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5503A" w14:textId="77777777" w:rsidR="00C17196" w:rsidRPr="005C2688" w:rsidRDefault="005C2688" w:rsidP="005C2688">
      <w:pPr>
        <w:pStyle w:val="Title"/>
        <w:rPr>
          <w:rFonts w:asciiTheme="majorBidi" w:hAnsiTheme="majorBidi"/>
          <w:sz w:val="40"/>
          <w:szCs w:val="40"/>
        </w:rPr>
      </w:pPr>
      <w:bookmarkStart w:id="0" w:name="_GoBack"/>
      <w:bookmarkEnd w:id="0"/>
      <w:r>
        <w:rPr>
          <w:rFonts w:asciiTheme="majorBidi" w:hAnsiTheme="majorBidi"/>
          <w:sz w:val="40"/>
          <w:szCs w:val="40"/>
        </w:rPr>
        <w:t>Supplement</w:t>
      </w:r>
    </w:p>
    <w:p w14:paraId="2AB3B8CF" w14:textId="77777777" w:rsidR="005C2688" w:rsidRDefault="005C2688" w:rsidP="005C2688">
      <w:pPr>
        <w:rPr>
          <w:rFonts w:asciiTheme="majorBidi" w:hAnsiTheme="majorBidi" w:cstheme="majorBidi"/>
          <w:b/>
          <w:bCs/>
          <w:sz w:val="24"/>
          <w:szCs w:val="24"/>
        </w:rPr>
      </w:pPr>
      <w:r>
        <w:rPr>
          <w:rFonts w:asciiTheme="majorBidi" w:hAnsiTheme="majorBidi" w:cstheme="majorBidi"/>
          <w:b/>
          <w:bCs/>
          <w:sz w:val="24"/>
          <w:szCs w:val="24"/>
        </w:rPr>
        <w:t>Content</w:t>
      </w:r>
    </w:p>
    <w:p w14:paraId="4BC59ADD" w14:textId="77777777" w:rsidR="002F39E4" w:rsidRPr="00A73865" w:rsidRDefault="002F39E4" w:rsidP="002F39E4">
      <w:pPr>
        <w:rPr>
          <w:rFonts w:ascii="Times New Roman" w:hAnsi="Times New Roman"/>
          <w:sz w:val="24"/>
        </w:rPr>
      </w:pPr>
      <w:r w:rsidRPr="005C2688">
        <w:rPr>
          <w:rFonts w:asciiTheme="majorBidi" w:hAnsiTheme="majorBidi" w:cstheme="majorBidi"/>
          <w:b/>
          <w:bCs/>
          <w:sz w:val="24"/>
          <w:szCs w:val="24"/>
        </w:rPr>
        <w:t xml:space="preserve">Table </w:t>
      </w:r>
      <w:r>
        <w:rPr>
          <w:rFonts w:asciiTheme="majorBidi" w:hAnsiTheme="majorBidi" w:cstheme="majorBidi"/>
          <w:b/>
          <w:bCs/>
          <w:sz w:val="24"/>
          <w:szCs w:val="24"/>
        </w:rPr>
        <w:t xml:space="preserve">S1- </w:t>
      </w:r>
      <w:r>
        <w:rPr>
          <w:rFonts w:ascii="Times New Roman" w:eastAsia="Calibri" w:hAnsi="Times New Roman" w:cs="Times New Roman"/>
          <w:sz w:val="24"/>
          <w:szCs w:val="24"/>
        </w:rPr>
        <w:t>PRISMA Checklist</w:t>
      </w:r>
    </w:p>
    <w:p w14:paraId="76D2FCEE" w14:textId="3DDFDE30" w:rsidR="003730F3" w:rsidRDefault="003730F3" w:rsidP="003730F3">
      <w:pPr>
        <w:rPr>
          <w:rFonts w:ascii="Times New Roman" w:eastAsia="Calibri" w:hAnsi="Times New Roman" w:cs="Times New Roman"/>
          <w:sz w:val="24"/>
          <w:szCs w:val="24"/>
        </w:rPr>
      </w:pPr>
      <w:r w:rsidRPr="005C2688">
        <w:rPr>
          <w:rFonts w:asciiTheme="majorBidi" w:hAnsiTheme="majorBidi" w:cstheme="majorBidi"/>
          <w:b/>
          <w:bCs/>
          <w:sz w:val="24"/>
          <w:szCs w:val="24"/>
        </w:rPr>
        <w:t xml:space="preserve">Table </w:t>
      </w:r>
      <w:r>
        <w:rPr>
          <w:rFonts w:asciiTheme="majorBidi" w:hAnsiTheme="majorBidi" w:cstheme="majorBidi"/>
          <w:b/>
          <w:bCs/>
          <w:sz w:val="24"/>
          <w:szCs w:val="24"/>
        </w:rPr>
        <w:t xml:space="preserve">S2- </w:t>
      </w:r>
      <w:r w:rsidRPr="00750858">
        <w:rPr>
          <w:rFonts w:ascii="Times New Roman" w:eastAsia="Calibri" w:hAnsi="Times New Roman" w:cs="Times New Roman"/>
          <w:sz w:val="24"/>
          <w:szCs w:val="24"/>
        </w:rPr>
        <w:t xml:space="preserve">Prevalence of </w:t>
      </w:r>
      <w:r w:rsidR="00CD6F67">
        <w:rPr>
          <w:rFonts w:ascii="Times New Roman" w:eastAsia="Calibri" w:hAnsi="Times New Roman" w:cs="Times New Roman"/>
          <w:sz w:val="24"/>
          <w:szCs w:val="24"/>
        </w:rPr>
        <w:t>hepatitis C virus</w:t>
      </w:r>
      <w:r w:rsidRPr="00750858">
        <w:rPr>
          <w:rFonts w:ascii="Times New Roman" w:eastAsia="Calibri" w:hAnsi="Times New Roman" w:cs="Times New Roman"/>
          <w:sz w:val="24"/>
          <w:szCs w:val="24"/>
        </w:rPr>
        <w:t xml:space="preserve"> </w:t>
      </w:r>
      <w:r w:rsidRPr="007739D6">
        <w:rPr>
          <w:rFonts w:ascii="Times New Roman" w:hAnsi="Times New Roman" w:cs="Times New Roman"/>
          <w:sz w:val="24"/>
          <w:szCs w:val="24"/>
        </w:rPr>
        <w:t xml:space="preserve">among populations at </w:t>
      </w:r>
      <w:r>
        <w:rPr>
          <w:rFonts w:ascii="Times New Roman" w:hAnsi="Times New Roman" w:cs="Times New Roman"/>
          <w:sz w:val="24"/>
          <w:szCs w:val="24"/>
        </w:rPr>
        <w:t xml:space="preserve">indirect or </w:t>
      </w:r>
      <w:r w:rsidRPr="007739D6">
        <w:rPr>
          <w:rFonts w:ascii="Times New Roman" w:hAnsi="Times New Roman" w:cs="Times New Roman"/>
          <w:sz w:val="24"/>
          <w:szCs w:val="24"/>
        </w:rPr>
        <w:t>intermediate</w:t>
      </w:r>
      <w:r>
        <w:rPr>
          <w:rFonts w:ascii="Times New Roman" w:hAnsi="Times New Roman" w:cs="Times New Roman"/>
          <w:sz w:val="24"/>
          <w:szCs w:val="24"/>
        </w:rPr>
        <w:t xml:space="preserve"> risk</w:t>
      </w:r>
      <w:r w:rsidRPr="007739D6">
        <w:rPr>
          <w:rFonts w:ascii="Times New Roman" w:hAnsi="Times New Roman" w:cs="Times New Roman"/>
          <w:sz w:val="24"/>
          <w:szCs w:val="24"/>
        </w:rPr>
        <w:t xml:space="preserve"> of exposure </w:t>
      </w:r>
      <w:r>
        <w:rPr>
          <w:rFonts w:ascii="Times New Roman" w:eastAsia="Calibri" w:hAnsi="Times New Roman" w:cs="Times New Roman"/>
          <w:sz w:val="24"/>
          <w:szCs w:val="24"/>
        </w:rPr>
        <w:t>in Egypt</w:t>
      </w:r>
    </w:p>
    <w:p w14:paraId="173E1ED7" w14:textId="505BB70C" w:rsidR="005C2688" w:rsidRPr="00A73865" w:rsidRDefault="005C2688" w:rsidP="00377630">
      <w:pPr>
        <w:rPr>
          <w:rFonts w:ascii="Times New Roman" w:hAnsi="Times New Roman"/>
          <w:sz w:val="24"/>
        </w:rPr>
      </w:pPr>
      <w:r w:rsidRPr="005C2688">
        <w:rPr>
          <w:rFonts w:asciiTheme="majorBidi" w:hAnsiTheme="majorBidi" w:cstheme="majorBidi"/>
          <w:b/>
          <w:bCs/>
          <w:sz w:val="24"/>
          <w:szCs w:val="24"/>
        </w:rPr>
        <w:t xml:space="preserve">Table </w:t>
      </w:r>
      <w:r>
        <w:rPr>
          <w:rFonts w:asciiTheme="majorBidi" w:hAnsiTheme="majorBidi" w:cstheme="majorBidi"/>
          <w:b/>
          <w:bCs/>
          <w:sz w:val="24"/>
          <w:szCs w:val="24"/>
        </w:rPr>
        <w:t>S</w:t>
      </w:r>
      <w:r w:rsidR="003730F3">
        <w:rPr>
          <w:rFonts w:asciiTheme="majorBidi" w:hAnsiTheme="majorBidi" w:cstheme="majorBidi"/>
          <w:b/>
          <w:bCs/>
          <w:sz w:val="24"/>
          <w:szCs w:val="24"/>
        </w:rPr>
        <w:t>3</w:t>
      </w:r>
      <w:r>
        <w:rPr>
          <w:rFonts w:asciiTheme="majorBidi" w:hAnsiTheme="majorBidi" w:cstheme="majorBidi"/>
          <w:b/>
          <w:bCs/>
          <w:sz w:val="24"/>
          <w:szCs w:val="24"/>
        </w:rPr>
        <w:t xml:space="preserve">- </w:t>
      </w:r>
      <w:r w:rsidR="00377630" w:rsidRPr="00750858">
        <w:rPr>
          <w:rFonts w:ascii="Times New Roman" w:eastAsia="Calibri" w:hAnsi="Times New Roman" w:cs="Times New Roman"/>
          <w:sz w:val="24"/>
          <w:szCs w:val="24"/>
        </w:rPr>
        <w:t xml:space="preserve">Prevalence of </w:t>
      </w:r>
      <w:r w:rsidR="00CD6F67">
        <w:rPr>
          <w:rFonts w:ascii="Times New Roman" w:eastAsia="Calibri" w:hAnsi="Times New Roman" w:cs="Times New Roman"/>
          <w:sz w:val="24"/>
          <w:szCs w:val="24"/>
        </w:rPr>
        <w:t>hepatitis C virus</w:t>
      </w:r>
      <w:r w:rsidR="00377630" w:rsidRPr="00750858">
        <w:rPr>
          <w:rFonts w:ascii="Times New Roman" w:eastAsia="Calibri" w:hAnsi="Times New Roman" w:cs="Times New Roman"/>
          <w:sz w:val="24"/>
          <w:szCs w:val="24"/>
        </w:rPr>
        <w:t xml:space="preserve"> among specia</w:t>
      </w:r>
      <w:r w:rsidR="00377630">
        <w:rPr>
          <w:rFonts w:ascii="Times New Roman" w:eastAsia="Calibri" w:hAnsi="Times New Roman" w:cs="Times New Roman"/>
          <w:sz w:val="24"/>
          <w:szCs w:val="24"/>
        </w:rPr>
        <w:t>l clinical populations in Egypt</w:t>
      </w:r>
    </w:p>
    <w:p w14:paraId="4531D2A1" w14:textId="40F50314" w:rsidR="001F75D6" w:rsidRDefault="001F75D6" w:rsidP="00377630">
      <w:pPr>
        <w:rPr>
          <w:rFonts w:ascii="Times New Roman" w:eastAsia="Calibri" w:hAnsi="Times New Roman" w:cs="Times New Roman"/>
          <w:sz w:val="24"/>
          <w:szCs w:val="24"/>
        </w:rPr>
      </w:pPr>
      <w:r w:rsidRPr="001F75D6">
        <w:rPr>
          <w:rFonts w:ascii="Times New Roman" w:eastAsia="Calibri" w:hAnsi="Times New Roman" w:cs="Times New Roman"/>
          <w:b/>
          <w:bCs/>
          <w:sz w:val="24"/>
          <w:szCs w:val="24"/>
        </w:rPr>
        <w:t>Table S4</w:t>
      </w:r>
      <w:r>
        <w:rPr>
          <w:rFonts w:ascii="Times New Roman" w:eastAsia="Calibri" w:hAnsi="Times New Roman" w:cs="Times New Roman"/>
          <w:sz w:val="24"/>
          <w:szCs w:val="24"/>
        </w:rPr>
        <w:t xml:space="preserve">- </w:t>
      </w:r>
      <w:r w:rsidR="000717A7">
        <w:rPr>
          <w:rFonts w:ascii="Times New Roman" w:eastAsia="Calibri" w:hAnsi="Times New Roman" w:cs="Times New Roman"/>
          <w:sz w:val="24"/>
          <w:szCs w:val="24"/>
        </w:rPr>
        <w:t>Hepatitis C virus time trend analysis for each general population subgroup</w:t>
      </w:r>
    </w:p>
    <w:p w14:paraId="236A50FE" w14:textId="79F04999" w:rsidR="009B649B" w:rsidRPr="005C2688" w:rsidRDefault="00381CE8" w:rsidP="00377630">
      <w:pPr>
        <w:rPr>
          <w:rFonts w:asciiTheme="majorBidi" w:hAnsiTheme="majorBidi" w:cstheme="majorBidi"/>
          <w:b/>
          <w:bCs/>
          <w:sz w:val="24"/>
          <w:szCs w:val="24"/>
        </w:rPr>
      </w:pPr>
      <w:r>
        <w:rPr>
          <w:rFonts w:ascii="Times New Roman" w:eastAsia="Calibri" w:hAnsi="Times New Roman" w:cs="Times New Roman"/>
          <w:b/>
          <w:bCs/>
          <w:sz w:val="24"/>
          <w:szCs w:val="24"/>
        </w:rPr>
        <w:t>Figure S5</w:t>
      </w:r>
      <w:r w:rsidR="009B649B" w:rsidRPr="009B649B">
        <w:rPr>
          <w:rFonts w:ascii="Times New Roman" w:eastAsia="Calibri" w:hAnsi="Times New Roman" w:cs="Times New Roman"/>
          <w:b/>
          <w:bCs/>
          <w:sz w:val="24"/>
          <w:szCs w:val="24"/>
        </w:rPr>
        <w:t>-</w:t>
      </w:r>
      <w:r w:rsidR="009B649B">
        <w:rPr>
          <w:rFonts w:ascii="Times New Roman" w:eastAsia="Calibri" w:hAnsi="Times New Roman" w:cs="Times New Roman"/>
          <w:sz w:val="24"/>
          <w:szCs w:val="24"/>
        </w:rPr>
        <w:t xml:space="preserve"> </w:t>
      </w:r>
      <w:r w:rsidR="00115D71">
        <w:rPr>
          <w:rFonts w:ascii="Times New Roman" w:eastAsia="Calibri" w:hAnsi="Times New Roman" w:cs="Times New Roman"/>
          <w:sz w:val="24"/>
          <w:szCs w:val="24"/>
        </w:rPr>
        <w:t>Hepatitis C virus</w:t>
      </w:r>
      <w:r w:rsidR="009B649B">
        <w:rPr>
          <w:rFonts w:ascii="Times New Roman" w:eastAsia="Calibri" w:hAnsi="Times New Roman" w:cs="Times New Roman"/>
          <w:sz w:val="24"/>
          <w:szCs w:val="24"/>
        </w:rPr>
        <w:t xml:space="preserve"> time trend analysis among populations at direct or high risk of exposure</w:t>
      </w:r>
    </w:p>
    <w:p w14:paraId="40B1E655" w14:textId="77777777" w:rsidR="002F39E4" w:rsidRPr="005C2688" w:rsidRDefault="002F39E4" w:rsidP="005C2688">
      <w:pPr>
        <w:rPr>
          <w:rFonts w:asciiTheme="majorBidi" w:hAnsiTheme="majorBidi" w:cstheme="majorBidi"/>
          <w:b/>
          <w:bCs/>
          <w:sz w:val="24"/>
          <w:szCs w:val="24"/>
        </w:rPr>
      </w:pPr>
    </w:p>
    <w:p w14:paraId="03DE1E5A" w14:textId="77777777" w:rsidR="005C2688" w:rsidRDefault="005C2688"/>
    <w:p w14:paraId="7B3F2381" w14:textId="77777777" w:rsidR="005C2688" w:rsidRDefault="005C2688"/>
    <w:p w14:paraId="404210A3" w14:textId="77777777" w:rsidR="005C2688" w:rsidRDefault="005C2688"/>
    <w:p w14:paraId="418511F5" w14:textId="77777777" w:rsidR="005C2688" w:rsidRDefault="005C2688"/>
    <w:p w14:paraId="290ECE8E" w14:textId="77777777" w:rsidR="006C2F05" w:rsidRDefault="006C2F05"/>
    <w:p w14:paraId="3816DC4D" w14:textId="77777777" w:rsidR="006C2F05" w:rsidRDefault="006C2F05"/>
    <w:p w14:paraId="600E5115" w14:textId="77777777" w:rsidR="006C2F05" w:rsidRDefault="006C2F05"/>
    <w:p w14:paraId="20498E0A" w14:textId="77777777" w:rsidR="006C2F05" w:rsidRDefault="006C2F05"/>
    <w:p w14:paraId="40DACF54" w14:textId="77777777" w:rsidR="006C2F05" w:rsidRDefault="006C2F05"/>
    <w:p w14:paraId="25509E1D" w14:textId="77777777" w:rsidR="006C2F05" w:rsidRDefault="006C2F05"/>
    <w:p w14:paraId="20CE74C9" w14:textId="77777777" w:rsidR="006C2F05" w:rsidRDefault="006C2F05"/>
    <w:p w14:paraId="2B6309FA" w14:textId="77777777" w:rsidR="006C2F05" w:rsidRDefault="006C2F05">
      <w:r>
        <w:br w:type="page"/>
      </w:r>
    </w:p>
    <w:p w14:paraId="11829630" w14:textId="77777777" w:rsidR="00552F71" w:rsidRPr="00552F71" w:rsidRDefault="00552F71" w:rsidP="00552F71">
      <w:pPr>
        <w:pStyle w:val="CM2"/>
        <w:rPr>
          <w:rFonts w:ascii="Lucida Sans" w:hAnsi="Lucida Sans"/>
          <w:b/>
          <w:bCs/>
          <w:sz w:val="32"/>
          <w:szCs w:val="32"/>
        </w:rPr>
      </w:pPr>
      <w:r w:rsidRPr="005C2688">
        <w:rPr>
          <w:rFonts w:asciiTheme="majorBidi" w:hAnsiTheme="majorBidi" w:cstheme="majorBidi"/>
          <w:b/>
          <w:bCs/>
        </w:rPr>
        <w:lastRenderedPageBreak/>
        <w:t xml:space="preserve">Table </w:t>
      </w:r>
      <w:r>
        <w:rPr>
          <w:rFonts w:asciiTheme="majorBidi" w:hAnsiTheme="majorBidi" w:cstheme="majorBidi"/>
          <w:b/>
          <w:bCs/>
        </w:rPr>
        <w:t xml:space="preserve">S1- </w:t>
      </w:r>
      <w:r>
        <w:rPr>
          <w:rFonts w:ascii="Times New Roman" w:eastAsia="Calibri" w:hAnsi="Times New Roman"/>
        </w:rPr>
        <w:t>PRISMA Checklist</w:t>
      </w:r>
    </w:p>
    <w:p w14:paraId="59C86529" w14:textId="77777777" w:rsidR="00552F71" w:rsidRPr="00B551CA" w:rsidRDefault="006C2F05" w:rsidP="00B551CA">
      <w:pPr>
        <w:pStyle w:val="CM2"/>
        <w:ind w:left="1080"/>
        <w:rPr>
          <w:rFonts w:ascii="Lucida Sans" w:hAnsi="Lucida Sans"/>
          <w:b/>
          <w:bCs/>
          <w:sz w:val="32"/>
          <w:szCs w:val="32"/>
        </w:rPr>
      </w:pPr>
      <w:r>
        <w:rPr>
          <w:rFonts w:ascii="Lucida Sans" w:hAnsi="Lucida Sans"/>
          <w:noProof/>
          <w:lang w:val="en-US" w:eastAsia="en-US"/>
        </w:rPr>
        <w:drawing>
          <wp:anchor distT="0" distB="0" distL="114300" distR="114300" simplePos="0" relativeHeight="251659264" behindDoc="0" locked="0" layoutInCell="1" allowOverlap="1" wp14:anchorId="789A19C4" wp14:editId="4ADB6FC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685">
        <w:rPr>
          <w:rFonts w:ascii="Lucida Sans" w:hAnsi="Lucida Sans"/>
          <w:b/>
          <w:bCs/>
          <w:sz w:val="32"/>
          <w:szCs w:val="32"/>
        </w:rPr>
        <w:t>PRISMA 2009 Checklist</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6C2F05" w:rsidRPr="004C1685" w14:paraId="33D1A0B9" w14:textId="77777777" w:rsidTr="006E7B3C">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7DDB8CC" w14:textId="77777777" w:rsidR="006C2F05" w:rsidRPr="004C1685" w:rsidRDefault="006C2F05" w:rsidP="006E7B3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0076153" w14:textId="77777777" w:rsidR="006C2F05" w:rsidRPr="005979B8" w:rsidRDefault="006C2F05" w:rsidP="006E7B3C">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2D6055" w14:textId="77777777" w:rsidR="006C2F05" w:rsidRPr="004C1685" w:rsidRDefault="006C2F05" w:rsidP="006E7B3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D552AE" w14:textId="77777777" w:rsidR="006C2F05" w:rsidRPr="004C1685" w:rsidRDefault="006C2F0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6C2F05" w:rsidRPr="004C1685" w14:paraId="55299A6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0FA5F0"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F5D9BAA" w14:textId="77777777" w:rsidR="006C2F05" w:rsidRPr="004C1685" w:rsidRDefault="006C2F05">
            <w:pPr>
              <w:pStyle w:val="Default"/>
              <w:jc w:val="right"/>
              <w:rPr>
                <w:rFonts w:ascii="Arial" w:hAnsi="Arial" w:cs="Arial"/>
                <w:color w:val="auto"/>
              </w:rPr>
            </w:pPr>
          </w:p>
        </w:tc>
      </w:tr>
      <w:tr w:rsidR="006C2F05" w:rsidRPr="004C1685" w14:paraId="51C35BD9" w14:textId="77777777" w:rsidTr="006E7B3C">
        <w:trPr>
          <w:trHeight w:val="323"/>
        </w:trPr>
        <w:tc>
          <w:tcPr>
            <w:tcW w:w="2800" w:type="dxa"/>
            <w:tcBorders>
              <w:top w:val="single" w:sz="5" w:space="0" w:color="000000"/>
              <w:left w:val="single" w:sz="5" w:space="0" w:color="000000"/>
              <w:bottom w:val="double" w:sz="2" w:space="0" w:color="FFFFCC"/>
              <w:right w:val="single" w:sz="5" w:space="0" w:color="000000"/>
            </w:tcBorders>
          </w:tcPr>
          <w:p w14:paraId="3816475A"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9BC15EC"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4FA1CA7C"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0CE1E964"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1</w:t>
            </w:r>
          </w:p>
        </w:tc>
      </w:tr>
      <w:tr w:rsidR="006C2F05" w:rsidRPr="004C1685" w14:paraId="4D0E46A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A7685A"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75B1A58" w14:textId="77777777" w:rsidR="006C2F05" w:rsidRPr="004C1685" w:rsidRDefault="006C2F05" w:rsidP="006E7B3C">
            <w:pPr>
              <w:pStyle w:val="Default"/>
              <w:jc w:val="right"/>
              <w:rPr>
                <w:rFonts w:ascii="Arial" w:hAnsi="Arial" w:cs="Arial"/>
                <w:color w:val="auto"/>
              </w:rPr>
            </w:pPr>
          </w:p>
        </w:tc>
      </w:tr>
      <w:tr w:rsidR="006C2F05" w:rsidRPr="004C1685" w14:paraId="092B4AFB" w14:textId="77777777" w:rsidTr="006E7B3C">
        <w:trPr>
          <w:trHeight w:val="810"/>
        </w:trPr>
        <w:tc>
          <w:tcPr>
            <w:tcW w:w="2800" w:type="dxa"/>
            <w:tcBorders>
              <w:top w:val="single" w:sz="5" w:space="0" w:color="000000"/>
              <w:left w:val="single" w:sz="5" w:space="0" w:color="000000"/>
              <w:bottom w:val="double" w:sz="2" w:space="0" w:color="FFFFCC"/>
              <w:right w:val="single" w:sz="5" w:space="0" w:color="000000"/>
            </w:tcBorders>
          </w:tcPr>
          <w:p w14:paraId="37BA8190"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090950ED"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45723EE2"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4AE33313"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2</w:t>
            </w:r>
          </w:p>
        </w:tc>
      </w:tr>
      <w:tr w:rsidR="006C2F05" w:rsidRPr="004C1685" w14:paraId="3F4BDAF3"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E821F3"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06B4BE8" w14:textId="77777777" w:rsidR="006C2F05" w:rsidRPr="004C1685" w:rsidRDefault="006C2F05" w:rsidP="006E7B3C">
            <w:pPr>
              <w:pStyle w:val="Default"/>
              <w:jc w:val="right"/>
              <w:rPr>
                <w:rFonts w:ascii="Arial" w:hAnsi="Arial" w:cs="Arial"/>
                <w:color w:val="auto"/>
              </w:rPr>
            </w:pPr>
          </w:p>
        </w:tc>
      </w:tr>
      <w:tr w:rsidR="006C2F05" w:rsidRPr="004C1685" w14:paraId="2376DA6B" w14:textId="77777777" w:rsidTr="006E7B3C">
        <w:trPr>
          <w:trHeight w:val="333"/>
        </w:trPr>
        <w:tc>
          <w:tcPr>
            <w:tcW w:w="2800" w:type="dxa"/>
            <w:tcBorders>
              <w:top w:val="single" w:sz="5" w:space="0" w:color="000000"/>
              <w:left w:val="single" w:sz="5" w:space="0" w:color="000000"/>
              <w:bottom w:val="single" w:sz="5" w:space="0" w:color="000000"/>
              <w:right w:val="single" w:sz="5" w:space="0" w:color="000000"/>
            </w:tcBorders>
          </w:tcPr>
          <w:p w14:paraId="5C1B63AF"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1CC0E63"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2C50AF54"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E62E84F"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4</w:t>
            </w:r>
          </w:p>
        </w:tc>
      </w:tr>
      <w:tr w:rsidR="006C2F05" w:rsidRPr="004C1685" w14:paraId="5842141D" w14:textId="77777777" w:rsidTr="006E7B3C">
        <w:trPr>
          <w:trHeight w:val="568"/>
        </w:trPr>
        <w:tc>
          <w:tcPr>
            <w:tcW w:w="2800" w:type="dxa"/>
            <w:tcBorders>
              <w:top w:val="single" w:sz="5" w:space="0" w:color="000000"/>
              <w:left w:val="single" w:sz="5" w:space="0" w:color="000000"/>
              <w:bottom w:val="double" w:sz="2" w:space="0" w:color="FFFFCC"/>
              <w:right w:val="single" w:sz="5" w:space="0" w:color="000000"/>
            </w:tcBorders>
          </w:tcPr>
          <w:p w14:paraId="21A60BCC"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A1F4B2D"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1D93F4C9"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50228B2D"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4</w:t>
            </w:r>
          </w:p>
        </w:tc>
      </w:tr>
      <w:tr w:rsidR="006C2F05" w:rsidRPr="004C1685" w14:paraId="06EC573A"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0A8369"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0603C0C" w14:textId="77777777" w:rsidR="006C2F05" w:rsidRPr="004C1685" w:rsidRDefault="006C2F05" w:rsidP="006E7B3C">
            <w:pPr>
              <w:pStyle w:val="Default"/>
              <w:jc w:val="right"/>
              <w:rPr>
                <w:rFonts w:ascii="Arial" w:hAnsi="Arial" w:cs="Arial"/>
                <w:color w:val="auto"/>
              </w:rPr>
            </w:pPr>
          </w:p>
        </w:tc>
      </w:tr>
      <w:tr w:rsidR="006C2F05" w:rsidRPr="004C1685" w14:paraId="629AC5D9"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33DB0EC2"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75D203A7"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14E310CC"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66082C5C" w14:textId="77777777" w:rsidR="006C2F05" w:rsidRPr="004C1685" w:rsidRDefault="00C20E7D" w:rsidP="006E7B3C">
            <w:pPr>
              <w:pStyle w:val="Default"/>
              <w:spacing w:before="40" w:after="40"/>
              <w:jc w:val="right"/>
              <w:rPr>
                <w:rFonts w:ascii="Arial" w:hAnsi="Arial" w:cs="Arial"/>
                <w:color w:val="auto"/>
              </w:rPr>
            </w:pPr>
            <w:r>
              <w:rPr>
                <w:rFonts w:ascii="Arial" w:hAnsi="Arial" w:cs="Arial"/>
                <w:color w:val="auto"/>
              </w:rPr>
              <w:t>5</w:t>
            </w:r>
          </w:p>
        </w:tc>
      </w:tr>
      <w:tr w:rsidR="006C2F05" w:rsidRPr="004C1685" w14:paraId="1BB932DA"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66A4FC68"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274152B"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1A5D0856"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7E158C6D"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5</w:t>
            </w:r>
            <w:r w:rsidR="00C20E7D">
              <w:rPr>
                <w:rFonts w:ascii="Arial" w:hAnsi="Arial" w:cs="Arial"/>
                <w:color w:val="auto"/>
              </w:rPr>
              <w:t>-6</w:t>
            </w:r>
          </w:p>
        </w:tc>
      </w:tr>
      <w:tr w:rsidR="006C2F05" w:rsidRPr="004C1685" w14:paraId="6AF01BD9"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2AE09569"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4D0AA2D"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541D2955"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7DC7896D" w14:textId="77777777" w:rsidR="006C2F05" w:rsidRPr="004C1685" w:rsidRDefault="00C20E7D" w:rsidP="006E7B3C">
            <w:pPr>
              <w:pStyle w:val="Default"/>
              <w:spacing w:before="40" w:after="40"/>
              <w:jc w:val="right"/>
              <w:rPr>
                <w:rFonts w:ascii="Arial" w:hAnsi="Arial" w:cs="Arial"/>
                <w:color w:val="auto"/>
              </w:rPr>
            </w:pPr>
            <w:r>
              <w:rPr>
                <w:rFonts w:ascii="Arial" w:hAnsi="Arial" w:cs="Arial"/>
                <w:color w:val="auto"/>
              </w:rPr>
              <w:t>5-6</w:t>
            </w:r>
          </w:p>
        </w:tc>
      </w:tr>
      <w:tr w:rsidR="006C2F05" w:rsidRPr="004C1685" w14:paraId="752E210C"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18693A69"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17F29B40"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513A9634"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4FA12C52" w14:textId="6548178A" w:rsidR="006C2F05" w:rsidRPr="004C1685" w:rsidRDefault="00522379" w:rsidP="006E7B3C">
            <w:pPr>
              <w:pStyle w:val="Default"/>
              <w:spacing w:before="40" w:after="40"/>
              <w:jc w:val="right"/>
              <w:rPr>
                <w:rFonts w:ascii="Arial" w:hAnsi="Arial" w:cs="Arial"/>
                <w:color w:val="auto"/>
              </w:rPr>
            </w:pPr>
            <w:r>
              <w:rPr>
                <w:rFonts w:ascii="Arial" w:hAnsi="Arial" w:cs="Arial"/>
                <w:color w:val="auto"/>
              </w:rPr>
              <w:t>35</w:t>
            </w:r>
          </w:p>
        </w:tc>
      </w:tr>
      <w:tr w:rsidR="006C2F05" w:rsidRPr="004C1685" w14:paraId="7B9AC07A"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05B6D2B5"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1BE1B48" w14:textId="77777777" w:rsidR="006C2F05" w:rsidRPr="00363B8D" w:rsidRDefault="006C2F05" w:rsidP="006E7B3C">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05297579"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28C4E0B" w14:textId="19BBEC61"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5</w:t>
            </w:r>
            <w:r w:rsidR="004C05C9">
              <w:rPr>
                <w:rFonts w:ascii="Arial" w:hAnsi="Arial" w:cs="Arial"/>
                <w:color w:val="auto"/>
              </w:rPr>
              <w:t>-6</w:t>
            </w:r>
          </w:p>
        </w:tc>
      </w:tr>
      <w:tr w:rsidR="006C2F05" w:rsidRPr="004C1685" w14:paraId="05EB51E2"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7AD70945"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68B8D23"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52B22EF0"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18BF8202" w14:textId="5967FBEF"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6</w:t>
            </w:r>
            <w:r w:rsidR="004C05C9">
              <w:rPr>
                <w:rFonts w:ascii="Arial" w:hAnsi="Arial" w:cs="Arial"/>
                <w:color w:val="auto"/>
              </w:rPr>
              <w:t>-7</w:t>
            </w:r>
          </w:p>
        </w:tc>
      </w:tr>
      <w:tr w:rsidR="006C2F05" w:rsidRPr="004C1685" w14:paraId="38719D95"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2FB105B2"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35345927"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344CFEB1"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08D397C2"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6-7</w:t>
            </w:r>
          </w:p>
        </w:tc>
      </w:tr>
      <w:tr w:rsidR="006C2F05" w:rsidRPr="004C1685" w14:paraId="309F7B1C"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79B72821"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28B7360"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3AD5E73E"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B15064D"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w:t>
            </w:r>
          </w:p>
        </w:tc>
      </w:tr>
      <w:tr w:rsidR="006C2F05" w:rsidRPr="004C1685" w14:paraId="270E55D9" w14:textId="77777777" w:rsidTr="006E7B3C">
        <w:trPr>
          <w:trHeight w:val="333"/>
        </w:trPr>
        <w:tc>
          <w:tcPr>
            <w:tcW w:w="2800" w:type="dxa"/>
            <w:tcBorders>
              <w:top w:val="single" w:sz="5" w:space="0" w:color="000000"/>
              <w:left w:val="single" w:sz="5" w:space="0" w:color="000000"/>
              <w:bottom w:val="single" w:sz="5" w:space="0" w:color="000000"/>
              <w:right w:val="single" w:sz="5" w:space="0" w:color="000000"/>
            </w:tcBorders>
          </w:tcPr>
          <w:p w14:paraId="7142B16B"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lastRenderedPageBreak/>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269D4451"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7A52A75F"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4FEBE072" w14:textId="7472B8DA" w:rsidR="006C2F05" w:rsidRPr="004C1685" w:rsidRDefault="004C05C9" w:rsidP="006E7B3C">
            <w:pPr>
              <w:pStyle w:val="Default"/>
              <w:spacing w:before="40" w:after="40"/>
              <w:jc w:val="right"/>
              <w:rPr>
                <w:rFonts w:ascii="Arial" w:hAnsi="Arial" w:cs="Arial"/>
                <w:color w:val="auto"/>
              </w:rPr>
            </w:pPr>
            <w:r>
              <w:rPr>
                <w:rFonts w:ascii="Arial" w:hAnsi="Arial" w:cs="Arial"/>
                <w:color w:val="auto"/>
              </w:rPr>
              <w:t>6</w:t>
            </w:r>
          </w:p>
        </w:tc>
      </w:tr>
      <w:tr w:rsidR="006C2F05" w:rsidRPr="004C1685" w14:paraId="386A79D7" w14:textId="77777777" w:rsidTr="006E7B3C">
        <w:trPr>
          <w:trHeight w:val="580"/>
        </w:trPr>
        <w:tc>
          <w:tcPr>
            <w:tcW w:w="2800" w:type="dxa"/>
            <w:tcBorders>
              <w:top w:val="single" w:sz="5" w:space="0" w:color="000000"/>
              <w:left w:val="single" w:sz="5" w:space="0" w:color="000000"/>
              <w:bottom w:val="single" w:sz="5" w:space="0" w:color="000000"/>
              <w:right w:val="single" w:sz="5" w:space="0" w:color="000000"/>
            </w:tcBorders>
          </w:tcPr>
          <w:p w14:paraId="6C0036E7"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F472A49"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482E21CA"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CD3121C"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w:t>
            </w:r>
          </w:p>
        </w:tc>
      </w:tr>
    </w:tbl>
    <w:p w14:paraId="67D0F363" w14:textId="77777777" w:rsidR="006C2F05" w:rsidRPr="004C1685" w:rsidRDefault="006C2F05">
      <w:pPr>
        <w:pStyle w:val="CM1"/>
        <w:jc w:val="center"/>
        <w:rPr>
          <w:rFonts w:ascii="Arial" w:hAnsi="Arial" w:cs="Arial"/>
          <w:sz w:val="8"/>
          <w:szCs w:val="8"/>
        </w:rPr>
      </w:pPr>
    </w:p>
    <w:p w14:paraId="56160557" w14:textId="77777777" w:rsidR="006C2F05" w:rsidRPr="004C1685" w:rsidRDefault="006C2F05">
      <w:pPr>
        <w:pStyle w:val="CM1"/>
        <w:jc w:val="center"/>
        <w:rPr>
          <w:rFonts w:ascii="Arial" w:hAnsi="Arial" w:cs="Arial"/>
          <w:sz w:val="16"/>
          <w:szCs w:val="16"/>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6C2F05" w:rsidRPr="004C1685" w14:paraId="1C736D91" w14:textId="77777777" w:rsidTr="006E7B3C">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D7B56C" w14:textId="77777777" w:rsidR="006C2F05" w:rsidRPr="004C1685" w:rsidRDefault="006C2F05" w:rsidP="006E7B3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57A967" w14:textId="77777777" w:rsidR="006C2F05" w:rsidRPr="004C1685" w:rsidRDefault="006C2F05" w:rsidP="006E7B3C">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0AC4F6" w14:textId="77777777" w:rsidR="006C2F05" w:rsidRPr="004C1685" w:rsidRDefault="006C2F05" w:rsidP="006E7B3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32E476" w14:textId="77777777" w:rsidR="006C2F05" w:rsidRPr="004C1685" w:rsidRDefault="006C2F0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6C2F05" w:rsidRPr="004C1685" w14:paraId="06276265" w14:textId="77777777" w:rsidTr="006E7B3C">
        <w:trPr>
          <w:trHeight w:val="575"/>
        </w:trPr>
        <w:tc>
          <w:tcPr>
            <w:tcW w:w="2800" w:type="dxa"/>
            <w:tcBorders>
              <w:top w:val="double" w:sz="5" w:space="0" w:color="000000"/>
              <w:left w:val="single" w:sz="5" w:space="0" w:color="000000"/>
              <w:bottom w:val="single" w:sz="5" w:space="0" w:color="000000"/>
              <w:right w:val="single" w:sz="5" w:space="0" w:color="000000"/>
            </w:tcBorders>
          </w:tcPr>
          <w:p w14:paraId="133F2055"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7C80962"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501CF0C2"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014D1B92"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w:t>
            </w:r>
          </w:p>
        </w:tc>
      </w:tr>
      <w:tr w:rsidR="006C2F05" w:rsidRPr="004C1685" w14:paraId="240238D5" w14:textId="77777777" w:rsidTr="006E7B3C">
        <w:trPr>
          <w:trHeight w:val="568"/>
        </w:trPr>
        <w:tc>
          <w:tcPr>
            <w:tcW w:w="2800" w:type="dxa"/>
            <w:tcBorders>
              <w:top w:val="single" w:sz="5" w:space="0" w:color="000000"/>
              <w:left w:val="single" w:sz="5" w:space="0" w:color="000000"/>
              <w:bottom w:val="double" w:sz="2" w:space="0" w:color="FFFFCC"/>
              <w:right w:val="single" w:sz="5" w:space="0" w:color="000000"/>
            </w:tcBorders>
          </w:tcPr>
          <w:p w14:paraId="2FF67291"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1C95FAA7"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40BDA848"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46ED988D" w14:textId="29D5B759" w:rsidR="006C2F05" w:rsidRPr="004C1685" w:rsidRDefault="004C05C9" w:rsidP="006E7B3C">
            <w:pPr>
              <w:pStyle w:val="Default"/>
              <w:spacing w:before="40" w:after="40"/>
              <w:jc w:val="right"/>
              <w:rPr>
                <w:rFonts w:ascii="Arial" w:hAnsi="Arial" w:cs="Arial"/>
                <w:color w:val="auto"/>
              </w:rPr>
            </w:pPr>
            <w:r>
              <w:rPr>
                <w:rFonts w:ascii="Arial" w:hAnsi="Arial" w:cs="Arial"/>
                <w:color w:val="auto"/>
              </w:rPr>
              <w:t>8-9</w:t>
            </w:r>
          </w:p>
        </w:tc>
      </w:tr>
      <w:tr w:rsidR="006C2F05" w:rsidRPr="004C1685" w14:paraId="1640DA87"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4B1488"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F5F4E04" w14:textId="77777777" w:rsidR="006C2F05" w:rsidRPr="004C1685" w:rsidRDefault="006C2F05">
            <w:pPr>
              <w:pStyle w:val="Default"/>
              <w:jc w:val="center"/>
              <w:rPr>
                <w:rFonts w:ascii="Arial" w:hAnsi="Arial" w:cs="Arial"/>
                <w:color w:val="auto"/>
              </w:rPr>
            </w:pPr>
          </w:p>
        </w:tc>
      </w:tr>
      <w:tr w:rsidR="006C2F05" w:rsidRPr="004C1685" w14:paraId="73037FEB"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510C362C"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C871A9D"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4614D0B4"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279750CD" w14:textId="246F5865" w:rsidR="006C2F05" w:rsidRPr="004C1685" w:rsidRDefault="004C05C9" w:rsidP="006E7B3C">
            <w:pPr>
              <w:pStyle w:val="Default"/>
              <w:spacing w:before="40" w:after="40"/>
              <w:jc w:val="right"/>
              <w:rPr>
                <w:rFonts w:ascii="Arial" w:hAnsi="Arial" w:cs="Arial"/>
                <w:color w:val="auto"/>
              </w:rPr>
            </w:pPr>
            <w:r>
              <w:rPr>
                <w:rFonts w:ascii="Arial" w:hAnsi="Arial" w:cs="Arial"/>
                <w:color w:val="auto"/>
              </w:rPr>
              <w:t>36</w:t>
            </w:r>
          </w:p>
        </w:tc>
      </w:tr>
      <w:tr w:rsidR="006C2F05" w:rsidRPr="004C1685" w14:paraId="593E5336"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684F4418"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3F431F2"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0A2CF9F8"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0D4940C1" w14:textId="77777777" w:rsidR="006C2F05" w:rsidRDefault="004C05C9" w:rsidP="00DB441E">
            <w:pPr>
              <w:pStyle w:val="Default"/>
              <w:spacing w:before="40" w:after="40"/>
              <w:jc w:val="right"/>
              <w:rPr>
                <w:rFonts w:ascii="Arial" w:hAnsi="Arial" w:cs="Arial"/>
                <w:color w:val="auto"/>
              </w:rPr>
            </w:pPr>
            <w:r>
              <w:rPr>
                <w:rFonts w:ascii="Arial" w:hAnsi="Arial" w:cs="Arial"/>
                <w:color w:val="auto"/>
              </w:rPr>
              <w:t>24</w:t>
            </w:r>
            <w:r w:rsidR="006C2F05">
              <w:rPr>
                <w:rFonts w:ascii="Arial" w:hAnsi="Arial" w:cs="Arial"/>
                <w:color w:val="auto"/>
              </w:rPr>
              <w:t>-</w:t>
            </w:r>
            <w:r>
              <w:rPr>
                <w:rFonts w:ascii="Arial" w:hAnsi="Arial" w:cs="Arial"/>
                <w:color w:val="auto"/>
              </w:rPr>
              <w:t>34</w:t>
            </w:r>
          </w:p>
          <w:p w14:paraId="7A7E4587" w14:textId="78199D92" w:rsidR="004C05C9" w:rsidRPr="004C1685" w:rsidRDefault="004C05C9" w:rsidP="00DB441E">
            <w:pPr>
              <w:pStyle w:val="Default"/>
              <w:spacing w:before="40" w:after="40"/>
              <w:jc w:val="right"/>
              <w:rPr>
                <w:rFonts w:ascii="Arial" w:hAnsi="Arial" w:cs="Arial"/>
                <w:color w:val="auto"/>
              </w:rPr>
            </w:pPr>
            <w:r>
              <w:rPr>
                <w:rFonts w:ascii="Arial" w:hAnsi="Arial" w:cs="Arial"/>
                <w:color w:val="auto"/>
              </w:rPr>
              <w:t>SA: 4-12</w:t>
            </w:r>
          </w:p>
        </w:tc>
      </w:tr>
      <w:tr w:rsidR="006C2F05" w:rsidRPr="004C1685" w14:paraId="5AFF1DA0" w14:textId="77777777" w:rsidTr="006E7B3C">
        <w:trPr>
          <w:trHeight w:val="333"/>
        </w:trPr>
        <w:tc>
          <w:tcPr>
            <w:tcW w:w="2800" w:type="dxa"/>
            <w:tcBorders>
              <w:top w:val="single" w:sz="5" w:space="0" w:color="000000"/>
              <w:left w:val="single" w:sz="5" w:space="0" w:color="000000"/>
              <w:bottom w:val="single" w:sz="5" w:space="0" w:color="000000"/>
              <w:right w:val="single" w:sz="5" w:space="0" w:color="000000"/>
            </w:tcBorders>
          </w:tcPr>
          <w:p w14:paraId="470B3288" w14:textId="4E45E0DD"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39E652C"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3E9C13B0"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4AC2474"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w:t>
            </w:r>
          </w:p>
        </w:tc>
      </w:tr>
      <w:tr w:rsidR="006C2F05" w:rsidRPr="004C1685" w14:paraId="259FB340"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082078C4"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0C5B16C"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1B345B3F"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29D3FA7" w14:textId="7DD7554F" w:rsidR="006C2F05" w:rsidRPr="004C1685" w:rsidRDefault="004C05C9" w:rsidP="004C05C9">
            <w:pPr>
              <w:pStyle w:val="Default"/>
              <w:spacing w:before="40" w:after="40"/>
              <w:jc w:val="right"/>
              <w:rPr>
                <w:rFonts w:ascii="Arial" w:hAnsi="Arial" w:cs="Arial"/>
                <w:color w:val="auto"/>
              </w:rPr>
            </w:pPr>
            <w:r>
              <w:rPr>
                <w:rFonts w:ascii="Arial" w:hAnsi="Arial" w:cs="Arial"/>
                <w:color w:val="auto"/>
              </w:rPr>
              <w:t>24-34</w:t>
            </w:r>
          </w:p>
        </w:tc>
      </w:tr>
      <w:tr w:rsidR="006C2F05" w:rsidRPr="004C1685" w14:paraId="0B84B5A9" w14:textId="77777777" w:rsidTr="006E7B3C">
        <w:trPr>
          <w:trHeight w:val="335"/>
        </w:trPr>
        <w:tc>
          <w:tcPr>
            <w:tcW w:w="2800" w:type="dxa"/>
            <w:tcBorders>
              <w:top w:val="single" w:sz="5" w:space="0" w:color="000000"/>
              <w:left w:val="single" w:sz="5" w:space="0" w:color="000000"/>
              <w:bottom w:val="single" w:sz="5" w:space="0" w:color="000000"/>
              <w:right w:val="single" w:sz="5" w:space="0" w:color="000000"/>
            </w:tcBorders>
          </w:tcPr>
          <w:p w14:paraId="7AAC5FF5"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1EA45AC"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537FA123"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255AAC2"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w:t>
            </w:r>
          </w:p>
        </w:tc>
      </w:tr>
      <w:tr w:rsidR="006C2F05" w:rsidRPr="004C1685" w14:paraId="28AED8DE" w14:textId="77777777" w:rsidTr="006E7B3C">
        <w:trPr>
          <w:trHeight w:val="333"/>
        </w:trPr>
        <w:tc>
          <w:tcPr>
            <w:tcW w:w="2800" w:type="dxa"/>
            <w:tcBorders>
              <w:top w:val="single" w:sz="5" w:space="0" w:color="000000"/>
              <w:left w:val="single" w:sz="5" w:space="0" w:color="000000"/>
              <w:bottom w:val="single" w:sz="5" w:space="0" w:color="000000"/>
              <w:right w:val="single" w:sz="5" w:space="0" w:color="000000"/>
            </w:tcBorders>
          </w:tcPr>
          <w:p w14:paraId="7D39DE6C"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016C0C2"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73ED9F20"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7DFE87DB" w14:textId="77777777" w:rsidR="006C2F05" w:rsidRPr="004C1685" w:rsidRDefault="006C2F05" w:rsidP="006E7B3C">
            <w:pPr>
              <w:pStyle w:val="Default"/>
              <w:spacing w:before="40" w:after="40"/>
              <w:jc w:val="right"/>
              <w:rPr>
                <w:rFonts w:ascii="Arial" w:hAnsi="Arial" w:cs="Arial"/>
                <w:color w:val="auto"/>
              </w:rPr>
            </w:pPr>
            <w:r>
              <w:rPr>
                <w:rFonts w:ascii="Arial" w:hAnsi="Arial" w:cs="Arial"/>
                <w:color w:val="auto"/>
              </w:rPr>
              <w:t>-</w:t>
            </w:r>
          </w:p>
        </w:tc>
      </w:tr>
      <w:tr w:rsidR="006C2F05" w:rsidRPr="004C1685" w14:paraId="52C5A9A3" w14:textId="77777777" w:rsidTr="006E7B3C">
        <w:trPr>
          <w:trHeight w:val="393"/>
        </w:trPr>
        <w:tc>
          <w:tcPr>
            <w:tcW w:w="2800" w:type="dxa"/>
            <w:tcBorders>
              <w:top w:val="single" w:sz="5" w:space="0" w:color="000000"/>
              <w:left w:val="single" w:sz="5" w:space="0" w:color="000000"/>
              <w:bottom w:val="double" w:sz="2" w:space="0" w:color="FFFFCC"/>
              <w:right w:val="single" w:sz="5" w:space="0" w:color="000000"/>
            </w:tcBorders>
          </w:tcPr>
          <w:p w14:paraId="56C27D4F"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7E4E3688"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198F02C2"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1E698FFD" w14:textId="7774FF0C" w:rsidR="006C2F05" w:rsidRPr="004C1685" w:rsidRDefault="004C05C9" w:rsidP="006E7B3C">
            <w:pPr>
              <w:pStyle w:val="Default"/>
              <w:spacing w:before="40" w:after="40"/>
              <w:jc w:val="right"/>
              <w:rPr>
                <w:rFonts w:ascii="Arial" w:hAnsi="Arial" w:cs="Arial"/>
                <w:color w:val="auto"/>
              </w:rPr>
            </w:pPr>
            <w:r>
              <w:rPr>
                <w:rFonts w:ascii="Arial" w:hAnsi="Arial" w:cs="Arial"/>
                <w:color w:val="auto"/>
              </w:rPr>
              <w:t>16-17</w:t>
            </w:r>
          </w:p>
        </w:tc>
      </w:tr>
      <w:tr w:rsidR="006C2F05" w:rsidRPr="004C1685" w14:paraId="49E4F9D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09AC0F"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21A66C3" w14:textId="77777777" w:rsidR="006C2F05" w:rsidRPr="004C1685" w:rsidRDefault="006C2F05">
            <w:pPr>
              <w:pStyle w:val="Default"/>
              <w:jc w:val="center"/>
              <w:rPr>
                <w:rFonts w:ascii="Arial" w:hAnsi="Arial" w:cs="Arial"/>
                <w:color w:val="auto"/>
              </w:rPr>
            </w:pPr>
          </w:p>
        </w:tc>
      </w:tr>
      <w:tr w:rsidR="006C2F05" w:rsidRPr="004C1685" w14:paraId="40E49E96"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705287E0"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29337F22"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37A0FE6A" w14:textId="77777777" w:rsidR="006C2F05" w:rsidRPr="004C1685" w:rsidRDefault="006C2F05" w:rsidP="006E7B3C">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64CF1CA" w14:textId="0FF76E75" w:rsidR="006C2F05" w:rsidRPr="004C1685" w:rsidRDefault="004C05C9" w:rsidP="00DB441E">
            <w:pPr>
              <w:pStyle w:val="Default"/>
              <w:spacing w:before="40" w:after="40"/>
              <w:jc w:val="right"/>
              <w:rPr>
                <w:rFonts w:ascii="Arial" w:hAnsi="Arial" w:cs="Arial"/>
                <w:color w:val="auto"/>
              </w:rPr>
            </w:pPr>
            <w:r>
              <w:rPr>
                <w:rFonts w:ascii="Arial" w:hAnsi="Arial" w:cs="Arial"/>
                <w:color w:val="auto"/>
              </w:rPr>
              <w:t>17-21</w:t>
            </w:r>
          </w:p>
        </w:tc>
      </w:tr>
      <w:tr w:rsidR="006C2F05" w:rsidRPr="004C1685" w14:paraId="6E93B0CD" w14:textId="77777777" w:rsidTr="006E7B3C">
        <w:trPr>
          <w:trHeight w:val="578"/>
        </w:trPr>
        <w:tc>
          <w:tcPr>
            <w:tcW w:w="2800" w:type="dxa"/>
            <w:tcBorders>
              <w:top w:val="single" w:sz="5" w:space="0" w:color="000000"/>
              <w:left w:val="single" w:sz="5" w:space="0" w:color="000000"/>
              <w:bottom w:val="single" w:sz="5" w:space="0" w:color="000000"/>
              <w:right w:val="single" w:sz="5" w:space="0" w:color="000000"/>
            </w:tcBorders>
          </w:tcPr>
          <w:p w14:paraId="1DA4AFEB"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1FD9287"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07EB1BD0"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6196BB13" w14:textId="1E4F1537" w:rsidR="006C2F05" w:rsidRPr="004C1685" w:rsidRDefault="004C05C9" w:rsidP="006E7B3C">
            <w:pPr>
              <w:pStyle w:val="Default"/>
              <w:spacing w:before="40" w:after="40"/>
              <w:jc w:val="right"/>
              <w:rPr>
                <w:rFonts w:ascii="Arial" w:hAnsi="Arial" w:cs="Arial"/>
                <w:color w:val="auto"/>
              </w:rPr>
            </w:pPr>
            <w:r>
              <w:rPr>
                <w:rFonts w:ascii="Arial" w:hAnsi="Arial" w:cs="Arial"/>
                <w:color w:val="auto"/>
              </w:rPr>
              <w:t>20-21</w:t>
            </w:r>
          </w:p>
        </w:tc>
      </w:tr>
      <w:tr w:rsidR="006C2F05" w:rsidRPr="004C1685" w14:paraId="2F8B124D" w14:textId="77777777" w:rsidTr="006E7B3C">
        <w:trPr>
          <w:trHeight w:val="420"/>
        </w:trPr>
        <w:tc>
          <w:tcPr>
            <w:tcW w:w="2800" w:type="dxa"/>
            <w:tcBorders>
              <w:top w:val="single" w:sz="5" w:space="0" w:color="000000"/>
              <w:left w:val="single" w:sz="5" w:space="0" w:color="000000"/>
              <w:bottom w:val="double" w:sz="2" w:space="0" w:color="FFFFCC"/>
              <w:right w:val="single" w:sz="5" w:space="0" w:color="000000"/>
            </w:tcBorders>
          </w:tcPr>
          <w:p w14:paraId="32F28DB4"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E32F527"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23F3ACF1"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63E4FDF" w14:textId="70C15EF0" w:rsidR="006C2F05" w:rsidRPr="004C1685" w:rsidRDefault="004C05C9" w:rsidP="006E7B3C">
            <w:pPr>
              <w:pStyle w:val="Default"/>
              <w:spacing w:before="40" w:after="40"/>
              <w:jc w:val="right"/>
              <w:rPr>
                <w:rFonts w:ascii="Arial" w:hAnsi="Arial" w:cs="Arial"/>
                <w:color w:val="auto"/>
              </w:rPr>
            </w:pPr>
            <w:r>
              <w:rPr>
                <w:rFonts w:ascii="Arial" w:hAnsi="Arial" w:cs="Arial"/>
                <w:color w:val="auto"/>
              </w:rPr>
              <w:t>22</w:t>
            </w:r>
          </w:p>
        </w:tc>
      </w:tr>
      <w:tr w:rsidR="006C2F05" w:rsidRPr="004C1685" w14:paraId="626EFA6F"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49EA38" w14:textId="77777777" w:rsidR="006C2F05" w:rsidRPr="004C1685" w:rsidRDefault="006C2F05" w:rsidP="006E7B3C">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FAB1C70" w14:textId="77777777" w:rsidR="006C2F05" w:rsidRPr="004C1685" w:rsidRDefault="006C2F05">
            <w:pPr>
              <w:pStyle w:val="Default"/>
              <w:jc w:val="center"/>
              <w:rPr>
                <w:rFonts w:ascii="Arial" w:hAnsi="Arial" w:cs="Arial"/>
                <w:color w:val="auto"/>
              </w:rPr>
            </w:pPr>
          </w:p>
        </w:tc>
      </w:tr>
      <w:tr w:rsidR="006C2F05" w:rsidRPr="004C1685" w14:paraId="45144A87" w14:textId="77777777" w:rsidTr="006E7B3C">
        <w:trPr>
          <w:trHeight w:val="570"/>
        </w:trPr>
        <w:tc>
          <w:tcPr>
            <w:tcW w:w="2800" w:type="dxa"/>
            <w:tcBorders>
              <w:top w:val="single" w:sz="5" w:space="0" w:color="000000"/>
              <w:left w:val="single" w:sz="5" w:space="0" w:color="000000"/>
              <w:bottom w:val="double" w:sz="5" w:space="0" w:color="000000"/>
              <w:right w:val="single" w:sz="5" w:space="0" w:color="000000"/>
            </w:tcBorders>
          </w:tcPr>
          <w:p w14:paraId="568A5701"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1438A3AC" w14:textId="77777777" w:rsidR="006C2F05" w:rsidRPr="004C1685" w:rsidRDefault="006C2F05" w:rsidP="006E7B3C">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5BEBBCF2" w14:textId="77777777" w:rsidR="006C2F05" w:rsidRPr="004C1685" w:rsidRDefault="006C2F05" w:rsidP="006E7B3C">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7DBC8A58" w14:textId="77777777" w:rsidR="006C2F05" w:rsidRPr="004C1685" w:rsidRDefault="00DB441E" w:rsidP="006E7B3C">
            <w:pPr>
              <w:pStyle w:val="Default"/>
              <w:spacing w:before="40" w:after="40"/>
              <w:jc w:val="right"/>
              <w:rPr>
                <w:rFonts w:ascii="Arial" w:hAnsi="Arial" w:cs="Arial"/>
                <w:color w:val="auto"/>
              </w:rPr>
            </w:pPr>
            <w:r>
              <w:rPr>
                <w:rFonts w:ascii="Arial" w:hAnsi="Arial" w:cs="Arial"/>
                <w:color w:val="auto"/>
              </w:rPr>
              <w:t>3</w:t>
            </w:r>
          </w:p>
        </w:tc>
      </w:tr>
    </w:tbl>
    <w:p w14:paraId="367C00EC" w14:textId="77777777" w:rsidR="006C2F05" w:rsidRPr="004C1685" w:rsidRDefault="006C2F05">
      <w:pPr>
        <w:pStyle w:val="Default"/>
        <w:rPr>
          <w:rFonts w:ascii="Arial" w:hAnsi="Arial" w:cs="Arial"/>
          <w:color w:val="auto"/>
        </w:rPr>
      </w:pPr>
    </w:p>
    <w:p w14:paraId="4E3C3C71" w14:textId="77777777" w:rsidR="006C2F05" w:rsidRPr="00363B8D" w:rsidRDefault="006C2F0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77E7ABAA" w14:textId="77777777" w:rsidR="006C2F05" w:rsidRDefault="006C2F05" w:rsidP="005C2688">
      <w:pPr>
        <w:rPr>
          <w:rFonts w:asciiTheme="majorBidi" w:hAnsiTheme="majorBidi" w:cstheme="majorBidi"/>
          <w:b/>
          <w:bCs/>
          <w:sz w:val="24"/>
          <w:szCs w:val="24"/>
        </w:rPr>
      </w:pPr>
    </w:p>
    <w:p w14:paraId="0DB19930" w14:textId="77777777" w:rsidR="006C2F05" w:rsidRDefault="006C2F05" w:rsidP="005C2688">
      <w:pPr>
        <w:rPr>
          <w:rFonts w:asciiTheme="majorBidi" w:hAnsiTheme="majorBidi" w:cstheme="majorBidi"/>
          <w:b/>
          <w:bCs/>
          <w:sz w:val="24"/>
          <w:szCs w:val="24"/>
        </w:rPr>
        <w:sectPr w:rsidR="006C2F05" w:rsidSect="006C2F05">
          <w:footerReference w:type="default" r:id="rId9"/>
          <w:type w:val="continuous"/>
          <w:pgSz w:w="15840" w:h="12240" w:orient="landscape"/>
          <w:pgMar w:top="432" w:right="432" w:bottom="432" w:left="432" w:header="720" w:footer="720" w:gutter="0"/>
          <w:cols w:space="720"/>
          <w:docGrid w:linePitch="360"/>
        </w:sectPr>
      </w:pPr>
    </w:p>
    <w:p w14:paraId="714E86CC" w14:textId="77777777" w:rsidR="003730F3" w:rsidRDefault="003730F3" w:rsidP="003730F3">
      <w:pPr>
        <w:spacing w:after="0" w:line="240" w:lineRule="auto"/>
        <w:rPr>
          <w:rFonts w:ascii="Times New Roman" w:hAnsi="Times New Roman" w:cs="Times New Roman"/>
          <w:sz w:val="24"/>
          <w:szCs w:val="24"/>
        </w:rPr>
      </w:pPr>
      <w:r w:rsidRPr="00A73865">
        <w:rPr>
          <w:rFonts w:ascii="Times New Roman" w:hAnsi="Times New Roman"/>
          <w:b/>
          <w:sz w:val="24"/>
        </w:rPr>
        <w:lastRenderedPageBreak/>
        <w:t xml:space="preserve">Table S2. </w:t>
      </w:r>
      <w:r w:rsidRPr="00052ECA">
        <w:rPr>
          <w:rFonts w:ascii="Times New Roman" w:hAnsi="Times New Roman" w:cs="Times New Roman"/>
          <w:sz w:val="24"/>
          <w:szCs w:val="24"/>
        </w:rPr>
        <w:t>Studies reporting prev</w:t>
      </w:r>
      <w:r w:rsidRPr="007739D6">
        <w:rPr>
          <w:rFonts w:ascii="Times New Roman" w:hAnsi="Times New Roman" w:cs="Times New Roman"/>
          <w:sz w:val="24"/>
          <w:szCs w:val="24"/>
        </w:rPr>
        <w:t xml:space="preserve">alence of </w:t>
      </w:r>
      <w:r>
        <w:rPr>
          <w:rFonts w:ascii="Times New Roman" w:hAnsi="Times New Roman" w:cs="Times New Roman"/>
          <w:bCs/>
          <w:sz w:val="24"/>
          <w:szCs w:val="24"/>
        </w:rPr>
        <w:t>hepatitis C virus</w:t>
      </w:r>
      <w:r w:rsidRPr="007739D6">
        <w:rPr>
          <w:rFonts w:ascii="Times New Roman" w:hAnsi="Times New Roman" w:cs="Times New Roman"/>
          <w:sz w:val="24"/>
          <w:szCs w:val="24"/>
        </w:rPr>
        <w:t xml:space="preserve"> among populations at </w:t>
      </w:r>
      <w:r>
        <w:rPr>
          <w:rFonts w:ascii="Times New Roman" w:hAnsi="Times New Roman" w:cs="Times New Roman"/>
          <w:sz w:val="24"/>
          <w:szCs w:val="24"/>
        </w:rPr>
        <w:t xml:space="preserve">indirect or </w:t>
      </w:r>
      <w:r w:rsidRPr="007739D6">
        <w:rPr>
          <w:rFonts w:ascii="Times New Roman" w:hAnsi="Times New Roman" w:cs="Times New Roman"/>
          <w:sz w:val="24"/>
          <w:szCs w:val="24"/>
        </w:rPr>
        <w:t>intermediate</w:t>
      </w:r>
      <w:r>
        <w:rPr>
          <w:rFonts w:ascii="Times New Roman" w:hAnsi="Times New Roman" w:cs="Times New Roman"/>
          <w:sz w:val="24"/>
          <w:szCs w:val="24"/>
        </w:rPr>
        <w:t xml:space="preserve"> risk</w:t>
      </w:r>
      <w:r w:rsidRPr="007739D6">
        <w:rPr>
          <w:rFonts w:ascii="Times New Roman" w:hAnsi="Times New Roman" w:cs="Times New Roman"/>
          <w:sz w:val="24"/>
          <w:szCs w:val="24"/>
        </w:rPr>
        <w:t xml:space="preserve"> of exposure in Egypt.</w:t>
      </w:r>
    </w:p>
    <w:p w14:paraId="6C96416F" w14:textId="77777777" w:rsidR="007013FA" w:rsidRPr="007739D6" w:rsidRDefault="007013FA" w:rsidP="003730F3">
      <w:pPr>
        <w:spacing w:after="0" w:line="240" w:lineRule="auto"/>
        <w:rPr>
          <w:rFonts w:ascii="Times New Roman" w:hAnsi="Times New Roman" w:cs="Times New Roman"/>
          <w:b/>
          <w:bCs/>
          <w:sz w:val="24"/>
          <w:szCs w:val="24"/>
        </w:rPr>
      </w:pPr>
    </w:p>
    <w:tbl>
      <w:tblPr>
        <w:tblStyle w:val="TableGrid5"/>
        <w:tblW w:w="124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1238"/>
        <w:gridCol w:w="1530"/>
        <w:gridCol w:w="1012"/>
        <w:gridCol w:w="2295"/>
        <w:gridCol w:w="1279"/>
        <w:gridCol w:w="1614"/>
        <w:gridCol w:w="1586"/>
      </w:tblGrid>
      <w:tr w:rsidR="003730F3" w:rsidRPr="007739D6" w14:paraId="4EC5AF63" w14:textId="77777777" w:rsidTr="007213ED">
        <w:trPr>
          <w:tblHeader/>
        </w:trPr>
        <w:tc>
          <w:tcPr>
            <w:tcW w:w="1912" w:type="dxa"/>
            <w:tcBorders>
              <w:top w:val="single" w:sz="4" w:space="0" w:color="auto"/>
              <w:bottom w:val="single" w:sz="4" w:space="0" w:color="auto"/>
            </w:tcBorders>
          </w:tcPr>
          <w:p w14:paraId="5B592CF1" w14:textId="77777777" w:rsidR="003730F3" w:rsidRPr="007739D6" w:rsidRDefault="003730F3" w:rsidP="007213ED">
            <w:pPr>
              <w:rPr>
                <w:b/>
                <w:sz w:val="20"/>
                <w:szCs w:val="20"/>
              </w:rPr>
            </w:pPr>
            <w:r w:rsidRPr="007739D6">
              <w:rPr>
                <w:b/>
                <w:sz w:val="20"/>
                <w:szCs w:val="20"/>
              </w:rPr>
              <w:t>Citation</w:t>
            </w:r>
          </w:p>
        </w:tc>
        <w:tc>
          <w:tcPr>
            <w:tcW w:w="1238" w:type="dxa"/>
            <w:tcBorders>
              <w:top w:val="single" w:sz="4" w:space="0" w:color="auto"/>
              <w:bottom w:val="single" w:sz="4" w:space="0" w:color="auto"/>
            </w:tcBorders>
          </w:tcPr>
          <w:p w14:paraId="071E0FDE" w14:textId="77777777" w:rsidR="003730F3" w:rsidRPr="007739D6" w:rsidRDefault="003730F3" w:rsidP="007213ED">
            <w:pPr>
              <w:jc w:val="right"/>
              <w:rPr>
                <w:b/>
                <w:sz w:val="20"/>
                <w:szCs w:val="20"/>
              </w:rPr>
            </w:pPr>
            <w:r w:rsidRPr="007739D6">
              <w:rPr>
                <w:b/>
                <w:sz w:val="20"/>
                <w:szCs w:val="20"/>
              </w:rPr>
              <w:t xml:space="preserve">Year </w:t>
            </w:r>
          </w:p>
        </w:tc>
        <w:tc>
          <w:tcPr>
            <w:tcW w:w="1530" w:type="dxa"/>
            <w:tcBorders>
              <w:top w:val="single" w:sz="4" w:space="0" w:color="auto"/>
              <w:bottom w:val="single" w:sz="4" w:space="0" w:color="auto"/>
            </w:tcBorders>
          </w:tcPr>
          <w:p w14:paraId="275363DC" w14:textId="77777777" w:rsidR="003730F3" w:rsidRPr="007739D6" w:rsidRDefault="003730F3" w:rsidP="007213ED">
            <w:pPr>
              <w:rPr>
                <w:b/>
                <w:sz w:val="20"/>
                <w:szCs w:val="20"/>
              </w:rPr>
            </w:pPr>
            <w:r w:rsidRPr="007739D6">
              <w:rPr>
                <w:b/>
                <w:sz w:val="20"/>
                <w:szCs w:val="20"/>
              </w:rPr>
              <w:t>Location</w:t>
            </w:r>
          </w:p>
        </w:tc>
        <w:tc>
          <w:tcPr>
            <w:tcW w:w="1012" w:type="dxa"/>
            <w:tcBorders>
              <w:top w:val="single" w:sz="4" w:space="0" w:color="auto"/>
              <w:bottom w:val="single" w:sz="4" w:space="0" w:color="auto"/>
            </w:tcBorders>
          </w:tcPr>
          <w:p w14:paraId="452AA8D7" w14:textId="77777777" w:rsidR="003730F3" w:rsidRPr="007739D6" w:rsidRDefault="003730F3" w:rsidP="007213ED">
            <w:pPr>
              <w:rPr>
                <w:b/>
                <w:sz w:val="20"/>
                <w:szCs w:val="20"/>
              </w:rPr>
            </w:pPr>
            <w:r w:rsidRPr="007739D6">
              <w:rPr>
                <w:b/>
                <w:sz w:val="20"/>
                <w:szCs w:val="20"/>
              </w:rPr>
              <w:t>Sampling</w:t>
            </w:r>
          </w:p>
        </w:tc>
        <w:tc>
          <w:tcPr>
            <w:tcW w:w="2295" w:type="dxa"/>
            <w:tcBorders>
              <w:top w:val="single" w:sz="4" w:space="0" w:color="auto"/>
              <w:bottom w:val="single" w:sz="4" w:space="0" w:color="auto"/>
            </w:tcBorders>
          </w:tcPr>
          <w:p w14:paraId="109C299C" w14:textId="77777777" w:rsidR="003730F3" w:rsidRPr="007739D6" w:rsidRDefault="003730F3" w:rsidP="007213ED">
            <w:pPr>
              <w:rPr>
                <w:b/>
                <w:sz w:val="20"/>
                <w:szCs w:val="20"/>
              </w:rPr>
            </w:pPr>
            <w:r w:rsidRPr="007739D6">
              <w:rPr>
                <w:b/>
                <w:sz w:val="20"/>
                <w:szCs w:val="20"/>
              </w:rPr>
              <w:t xml:space="preserve">Population characteristic </w:t>
            </w:r>
          </w:p>
        </w:tc>
        <w:tc>
          <w:tcPr>
            <w:tcW w:w="1279" w:type="dxa"/>
            <w:tcBorders>
              <w:top w:val="single" w:sz="4" w:space="0" w:color="auto"/>
              <w:bottom w:val="single" w:sz="4" w:space="0" w:color="auto"/>
            </w:tcBorders>
          </w:tcPr>
          <w:p w14:paraId="51F4EF8E" w14:textId="77777777" w:rsidR="003730F3" w:rsidRPr="007739D6" w:rsidRDefault="003730F3" w:rsidP="007213ED">
            <w:pPr>
              <w:jc w:val="right"/>
              <w:rPr>
                <w:b/>
                <w:sz w:val="20"/>
                <w:szCs w:val="20"/>
              </w:rPr>
            </w:pPr>
            <w:r w:rsidRPr="007739D6">
              <w:rPr>
                <w:b/>
                <w:sz w:val="20"/>
                <w:szCs w:val="20"/>
              </w:rPr>
              <w:t>Sample size</w:t>
            </w:r>
          </w:p>
        </w:tc>
        <w:tc>
          <w:tcPr>
            <w:tcW w:w="1614" w:type="dxa"/>
            <w:tcBorders>
              <w:top w:val="single" w:sz="4" w:space="0" w:color="auto"/>
              <w:bottom w:val="single" w:sz="4" w:space="0" w:color="auto"/>
            </w:tcBorders>
          </w:tcPr>
          <w:p w14:paraId="3C970908" w14:textId="77777777" w:rsidR="003730F3" w:rsidRPr="007739D6" w:rsidRDefault="003730F3" w:rsidP="007213ED">
            <w:pPr>
              <w:jc w:val="right"/>
              <w:rPr>
                <w:b/>
                <w:sz w:val="20"/>
                <w:szCs w:val="20"/>
              </w:rPr>
            </w:pPr>
            <w:r w:rsidRPr="007739D6">
              <w:rPr>
                <w:b/>
                <w:sz w:val="20"/>
                <w:szCs w:val="20"/>
              </w:rPr>
              <w:t>Sero-prevalence</w:t>
            </w:r>
          </w:p>
        </w:tc>
        <w:tc>
          <w:tcPr>
            <w:tcW w:w="1586" w:type="dxa"/>
            <w:tcBorders>
              <w:top w:val="single" w:sz="4" w:space="0" w:color="auto"/>
              <w:bottom w:val="single" w:sz="4" w:space="0" w:color="auto"/>
            </w:tcBorders>
          </w:tcPr>
          <w:p w14:paraId="094247B5" w14:textId="77777777" w:rsidR="003730F3" w:rsidRPr="007739D6" w:rsidRDefault="003730F3" w:rsidP="007213ED">
            <w:pPr>
              <w:jc w:val="right"/>
              <w:rPr>
                <w:b/>
                <w:sz w:val="20"/>
                <w:szCs w:val="20"/>
              </w:rPr>
            </w:pPr>
            <w:r w:rsidRPr="007739D6">
              <w:rPr>
                <w:b/>
                <w:sz w:val="20"/>
                <w:szCs w:val="20"/>
              </w:rPr>
              <w:t>RNA prevalence</w:t>
            </w:r>
          </w:p>
        </w:tc>
      </w:tr>
      <w:tr w:rsidR="003730F3" w:rsidRPr="007739D6" w14:paraId="725CCB42" w14:textId="77777777" w:rsidTr="007213ED">
        <w:tc>
          <w:tcPr>
            <w:tcW w:w="1912" w:type="dxa"/>
            <w:tcBorders>
              <w:top w:val="single" w:sz="4" w:space="0" w:color="auto"/>
            </w:tcBorders>
          </w:tcPr>
          <w:p w14:paraId="10E6517E" w14:textId="77777777" w:rsidR="003730F3" w:rsidRPr="007739D6" w:rsidRDefault="003730F3" w:rsidP="007213ED">
            <w:pPr>
              <w:rPr>
                <w:sz w:val="10"/>
                <w:szCs w:val="10"/>
              </w:rPr>
            </w:pPr>
          </w:p>
        </w:tc>
        <w:tc>
          <w:tcPr>
            <w:tcW w:w="1238" w:type="dxa"/>
            <w:tcBorders>
              <w:top w:val="single" w:sz="4" w:space="0" w:color="auto"/>
            </w:tcBorders>
          </w:tcPr>
          <w:p w14:paraId="6ED11128" w14:textId="77777777" w:rsidR="003730F3" w:rsidRPr="007739D6" w:rsidRDefault="003730F3" w:rsidP="007213ED">
            <w:pPr>
              <w:jc w:val="right"/>
              <w:rPr>
                <w:sz w:val="10"/>
                <w:szCs w:val="10"/>
              </w:rPr>
            </w:pPr>
          </w:p>
        </w:tc>
        <w:tc>
          <w:tcPr>
            <w:tcW w:w="1530" w:type="dxa"/>
            <w:tcBorders>
              <w:top w:val="single" w:sz="4" w:space="0" w:color="auto"/>
            </w:tcBorders>
          </w:tcPr>
          <w:p w14:paraId="658C292F" w14:textId="77777777" w:rsidR="003730F3" w:rsidRPr="007739D6" w:rsidRDefault="003730F3" w:rsidP="007213ED">
            <w:pPr>
              <w:rPr>
                <w:sz w:val="10"/>
                <w:szCs w:val="10"/>
              </w:rPr>
            </w:pPr>
          </w:p>
        </w:tc>
        <w:tc>
          <w:tcPr>
            <w:tcW w:w="1012" w:type="dxa"/>
            <w:tcBorders>
              <w:top w:val="single" w:sz="4" w:space="0" w:color="auto"/>
            </w:tcBorders>
          </w:tcPr>
          <w:p w14:paraId="4D14E171" w14:textId="77777777" w:rsidR="003730F3" w:rsidRPr="007739D6" w:rsidRDefault="003730F3" w:rsidP="007213ED">
            <w:pPr>
              <w:rPr>
                <w:sz w:val="10"/>
                <w:szCs w:val="10"/>
              </w:rPr>
            </w:pPr>
          </w:p>
        </w:tc>
        <w:tc>
          <w:tcPr>
            <w:tcW w:w="2295" w:type="dxa"/>
            <w:tcBorders>
              <w:top w:val="single" w:sz="4" w:space="0" w:color="auto"/>
            </w:tcBorders>
          </w:tcPr>
          <w:p w14:paraId="35197F13" w14:textId="77777777" w:rsidR="003730F3" w:rsidRPr="007739D6" w:rsidRDefault="003730F3" w:rsidP="007213ED">
            <w:pPr>
              <w:rPr>
                <w:sz w:val="10"/>
                <w:szCs w:val="10"/>
              </w:rPr>
            </w:pPr>
          </w:p>
        </w:tc>
        <w:tc>
          <w:tcPr>
            <w:tcW w:w="1279" w:type="dxa"/>
            <w:tcBorders>
              <w:top w:val="single" w:sz="4" w:space="0" w:color="auto"/>
            </w:tcBorders>
          </w:tcPr>
          <w:p w14:paraId="2E2CB945" w14:textId="77777777" w:rsidR="003730F3" w:rsidRPr="007739D6" w:rsidRDefault="003730F3" w:rsidP="007213ED">
            <w:pPr>
              <w:jc w:val="right"/>
              <w:rPr>
                <w:sz w:val="10"/>
                <w:szCs w:val="10"/>
              </w:rPr>
            </w:pPr>
          </w:p>
        </w:tc>
        <w:tc>
          <w:tcPr>
            <w:tcW w:w="1614" w:type="dxa"/>
            <w:tcBorders>
              <w:top w:val="single" w:sz="4" w:space="0" w:color="auto"/>
            </w:tcBorders>
          </w:tcPr>
          <w:p w14:paraId="04CC5CD8" w14:textId="77777777" w:rsidR="003730F3" w:rsidRPr="007739D6" w:rsidRDefault="003730F3" w:rsidP="007213ED">
            <w:pPr>
              <w:jc w:val="right"/>
              <w:rPr>
                <w:sz w:val="10"/>
                <w:szCs w:val="10"/>
              </w:rPr>
            </w:pPr>
          </w:p>
        </w:tc>
        <w:tc>
          <w:tcPr>
            <w:tcW w:w="1586" w:type="dxa"/>
            <w:tcBorders>
              <w:top w:val="single" w:sz="4" w:space="0" w:color="auto"/>
            </w:tcBorders>
          </w:tcPr>
          <w:p w14:paraId="2F12769A" w14:textId="77777777" w:rsidR="003730F3" w:rsidRPr="007739D6" w:rsidRDefault="003730F3" w:rsidP="007213ED">
            <w:pPr>
              <w:jc w:val="right"/>
              <w:rPr>
                <w:sz w:val="10"/>
                <w:szCs w:val="10"/>
              </w:rPr>
            </w:pPr>
          </w:p>
        </w:tc>
      </w:tr>
      <w:tr w:rsidR="003730F3" w:rsidRPr="007739D6" w14:paraId="172E0D89" w14:textId="77777777" w:rsidTr="007213ED">
        <w:tc>
          <w:tcPr>
            <w:tcW w:w="12466" w:type="dxa"/>
            <w:gridSpan w:val="8"/>
            <w:shd w:val="clear" w:color="auto" w:fill="DBE5F1" w:themeFill="accent1" w:themeFillTint="33"/>
          </w:tcPr>
          <w:p w14:paraId="6CEE9098" w14:textId="77777777" w:rsidR="003730F3" w:rsidRPr="007739D6" w:rsidRDefault="003730F3" w:rsidP="007213ED">
            <w:pPr>
              <w:rPr>
                <w:b/>
                <w:sz w:val="20"/>
                <w:szCs w:val="20"/>
              </w:rPr>
            </w:pPr>
            <w:r w:rsidRPr="007739D6">
              <w:rPr>
                <w:b/>
                <w:sz w:val="20"/>
                <w:szCs w:val="20"/>
              </w:rPr>
              <w:t>Diabetic patients</w:t>
            </w:r>
          </w:p>
        </w:tc>
      </w:tr>
      <w:tr w:rsidR="003730F3" w:rsidRPr="007739D6" w14:paraId="1A856B67" w14:textId="77777777" w:rsidTr="007213ED">
        <w:tc>
          <w:tcPr>
            <w:tcW w:w="1912" w:type="dxa"/>
          </w:tcPr>
          <w:p w14:paraId="5CC9ED0D" w14:textId="4E70ABBF" w:rsidR="003730F3" w:rsidRPr="007739D6" w:rsidRDefault="002559CA" w:rsidP="00E569EA">
            <w:pPr>
              <w:rPr>
                <w:rFonts w:eastAsia="Times New Roman" w:cstheme="minorHAnsi"/>
                <w:color w:val="000000"/>
                <w:sz w:val="20"/>
                <w:szCs w:val="20"/>
              </w:rPr>
            </w:pPr>
            <w:hyperlink r:id="rId10" w:anchor="RANGE!_ENREF_54" w:tooltip="el-Nanawy, 1995 #398" w:history="1">
              <w:r w:rsidR="003730F3" w:rsidRPr="007739D6">
                <w:rPr>
                  <w:rFonts w:eastAsia="Times New Roman" w:cstheme="minorHAnsi"/>
                  <w:color w:val="000000"/>
                  <w:sz w:val="20"/>
                  <w:szCs w:val="20"/>
                </w:rPr>
                <w:t>El-Nanawy,95</w:t>
              </w:r>
            </w:hyperlink>
            <w:r w:rsidR="003730F3">
              <w:rPr>
                <w:rFonts w:eastAsia="Times New Roman" w:cstheme="minorHAnsi"/>
                <w:color w:val="000000"/>
                <w:sz w:val="20"/>
                <w:szCs w:val="20"/>
              </w:rPr>
              <w:fldChar w:fldCharType="begin">
                <w:fldData xml:space="preserve">PEVuZE5vdGU+PENpdGU+PEF1dGhvcj5lbC1OYW5hd3k8L0F1dGhvcj48WWVhcj4xOTk1PC9ZZWFy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PEVuZE5vdGU+PENpdGU+PEF1dGhvcj5lbC1OYW5hd3k8L0F1dGhvcj48WWVhcj4xOTk1PC9ZZWFy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3730F3">
              <w:rPr>
                <w:rFonts w:eastAsia="Times New Roman" w:cstheme="minorHAnsi"/>
                <w:color w:val="000000"/>
                <w:sz w:val="20"/>
                <w:szCs w:val="20"/>
              </w:rPr>
            </w:r>
            <w:r w:rsidR="003730F3">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1" w:tooltip="el-Nanawy, 1995 #100" w:history="1">
              <w:r w:rsidR="00E569EA">
                <w:rPr>
                  <w:rFonts w:eastAsia="Times New Roman" w:cstheme="minorHAnsi"/>
                  <w:noProof/>
                  <w:color w:val="000000"/>
                  <w:sz w:val="20"/>
                  <w:szCs w:val="20"/>
                </w:rPr>
                <w:t>1</w:t>
              </w:r>
            </w:hyperlink>
            <w:r w:rsidR="00E569EA">
              <w:rPr>
                <w:rFonts w:eastAsia="Times New Roman" w:cstheme="minorHAnsi"/>
                <w:noProof/>
                <w:color w:val="000000"/>
                <w:sz w:val="20"/>
                <w:szCs w:val="20"/>
              </w:rPr>
              <w:t>]</w:t>
            </w:r>
            <w:r w:rsidR="003730F3">
              <w:rPr>
                <w:rFonts w:eastAsia="Times New Roman" w:cstheme="minorHAnsi"/>
                <w:color w:val="000000"/>
                <w:sz w:val="20"/>
                <w:szCs w:val="20"/>
              </w:rPr>
              <w:fldChar w:fldCharType="end"/>
            </w:r>
          </w:p>
        </w:tc>
        <w:tc>
          <w:tcPr>
            <w:tcW w:w="1238" w:type="dxa"/>
          </w:tcPr>
          <w:p w14:paraId="4997F2F9"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 xml:space="preserve">N/A </w:t>
            </w:r>
          </w:p>
        </w:tc>
        <w:tc>
          <w:tcPr>
            <w:tcW w:w="1530" w:type="dxa"/>
          </w:tcPr>
          <w:p w14:paraId="65511FD5"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Alexandria</w:t>
            </w:r>
            <w:r>
              <w:rPr>
                <w:rFonts w:eastAsia="Times New Roman" w:cstheme="minorHAnsi"/>
                <w:color w:val="000000"/>
                <w:sz w:val="20"/>
                <w:szCs w:val="20"/>
              </w:rPr>
              <w:t xml:space="preserve"> city, Alexandria</w:t>
            </w:r>
          </w:p>
        </w:tc>
        <w:tc>
          <w:tcPr>
            <w:tcW w:w="1012" w:type="dxa"/>
          </w:tcPr>
          <w:p w14:paraId="743F255D"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r>
              <w:rPr>
                <w:rFonts w:eastAsia="Times New Roman" w:cstheme="minorHAnsi"/>
                <w:color w:val="000000"/>
                <w:sz w:val="20"/>
                <w:szCs w:val="20"/>
              </w:rPr>
              <w:t xml:space="preserve"> </w:t>
            </w:r>
          </w:p>
        </w:tc>
        <w:tc>
          <w:tcPr>
            <w:tcW w:w="2295" w:type="dxa"/>
          </w:tcPr>
          <w:p w14:paraId="35894BB5"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Children</w:t>
            </w:r>
          </w:p>
        </w:tc>
        <w:tc>
          <w:tcPr>
            <w:tcW w:w="1279" w:type="dxa"/>
          </w:tcPr>
          <w:p w14:paraId="6F2A4062"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17</w:t>
            </w:r>
          </w:p>
        </w:tc>
        <w:tc>
          <w:tcPr>
            <w:tcW w:w="1614" w:type="dxa"/>
          </w:tcPr>
          <w:p w14:paraId="42F4E371"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29.4%</w:t>
            </w:r>
          </w:p>
        </w:tc>
        <w:tc>
          <w:tcPr>
            <w:tcW w:w="1586" w:type="dxa"/>
          </w:tcPr>
          <w:p w14:paraId="47C638FF"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5084EEC9" w14:textId="77777777" w:rsidTr="007213ED">
        <w:tc>
          <w:tcPr>
            <w:tcW w:w="1912" w:type="dxa"/>
          </w:tcPr>
          <w:p w14:paraId="0B75FCF4" w14:textId="2E7CC208" w:rsidR="003730F3" w:rsidRPr="007739D6" w:rsidRDefault="002559CA" w:rsidP="00E569EA">
            <w:pPr>
              <w:rPr>
                <w:rFonts w:eastAsia="Times New Roman" w:cstheme="minorHAnsi"/>
                <w:color w:val="000000"/>
                <w:sz w:val="20"/>
                <w:szCs w:val="20"/>
              </w:rPr>
            </w:pPr>
            <w:hyperlink r:id="rId11" w:anchor="RANGE!_ENREF_128" w:tooltip="Zekri, 2002 #3918" w:history="1">
              <w:r w:rsidR="003730F3" w:rsidRPr="007739D6">
                <w:rPr>
                  <w:rFonts w:eastAsia="Times New Roman" w:cstheme="minorHAnsi"/>
                  <w:color w:val="000000"/>
                  <w:sz w:val="20"/>
                  <w:szCs w:val="20"/>
                </w:rPr>
                <w:t>Zekri,02</w:t>
              </w:r>
            </w:hyperlink>
            <w:r w:rsidR="003730F3">
              <w:rPr>
                <w:rFonts w:cstheme="minorHAnsi"/>
                <w:color w:val="000000"/>
                <w:sz w:val="20"/>
                <w:szCs w:val="20"/>
              </w:rPr>
              <w:fldChar w:fldCharType="begin">
                <w:fldData xml:space="preserve">PEVuZE5vdGU+PENpdGU+PEF1dGhvcj5aZWtyaTwvQXV0aG9yPjxZZWFyPjIwMDI8L1llYXI+PFJl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PEVuZE5vdGU+PENpdGU+PEF1dGhvcj5aZWtyaTwvQXV0aG9yPjxZZWFyPjIwMDI8L1llYXI+PFJl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2" w:tooltip="Zekri, 2002 #178" w:history="1">
              <w:r w:rsidR="00E569EA">
                <w:rPr>
                  <w:rFonts w:cstheme="minorHAnsi"/>
                  <w:noProof/>
                  <w:color w:val="000000"/>
                  <w:sz w:val="20"/>
                  <w:szCs w:val="20"/>
                </w:rPr>
                <w:t>2</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4875C866"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1998-</w:t>
            </w:r>
            <w:r w:rsidRPr="007739D6">
              <w:rPr>
                <w:rFonts w:eastAsia="Times New Roman" w:cstheme="minorHAnsi"/>
                <w:color w:val="000000"/>
                <w:sz w:val="20"/>
                <w:szCs w:val="20"/>
              </w:rPr>
              <w:t>00</w:t>
            </w:r>
          </w:p>
        </w:tc>
        <w:tc>
          <w:tcPr>
            <w:tcW w:w="1530" w:type="dxa"/>
          </w:tcPr>
          <w:p w14:paraId="6995CDE3"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33087FB1"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6817774D" w14:textId="77777777" w:rsidR="003730F3" w:rsidRPr="007739D6" w:rsidRDefault="003730F3" w:rsidP="007213ED">
            <w:pPr>
              <w:rPr>
                <w:rFonts w:eastAsia="Times New Roman" w:cstheme="minorHAnsi"/>
                <w:color w:val="000000"/>
                <w:sz w:val="20"/>
                <w:szCs w:val="20"/>
              </w:rPr>
            </w:pPr>
          </w:p>
        </w:tc>
        <w:tc>
          <w:tcPr>
            <w:tcW w:w="1279" w:type="dxa"/>
          </w:tcPr>
          <w:p w14:paraId="6748A22E"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30</w:t>
            </w:r>
          </w:p>
        </w:tc>
        <w:tc>
          <w:tcPr>
            <w:tcW w:w="1614" w:type="dxa"/>
          </w:tcPr>
          <w:p w14:paraId="6882BD6A"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20.0%</w:t>
            </w:r>
          </w:p>
        </w:tc>
        <w:tc>
          <w:tcPr>
            <w:tcW w:w="1586" w:type="dxa"/>
          </w:tcPr>
          <w:p w14:paraId="7AA96B43"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745EB49F" w14:textId="77777777" w:rsidTr="007213ED">
        <w:tc>
          <w:tcPr>
            <w:tcW w:w="1912" w:type="dxa"/>
          </w:tcPr>
          <w:p w14:paraId="16C98231" w14:textId="3B13CD2B" w:rsidR="003730F3" w:rsidRPr="007739D6" w:rsidRDefault="002559CA" w:rsidP="00E569EA">
            <w:pPr>
              <w:rPr>
                <w:rFonts w:eastAsia="Times New Roman" w:cstheme="minorHAnsi"/>
                <w:color w:val="000000"/>
                <w:sz w:val="20"/>
                <w:szCs w:val="20"/>
              </w:rPr>
            </w:pPr>
            <w:hyperlink r:id="rId12" w:anchor="RANGE!_ENREF_119" w:tooltip="Kandil, 2007 #3192" w:history="1">
              <w:r w:rsidR="003730F3" w:rsidRPr="007739D6">
                <w:rPr>
                  <w:rFonts w:eastAsia="Times New Roman" w:cstheme="minorHAnsi"/>
                  <w:color w:val="000000"/>
                  <w:sz w:val="20"/>
                  <w:szCs w:val="20"/>
                </w:rPr>
                <w:t>Kandil,07</w:t>
              </w:r>
            </w:hyperlink>
            <w:r w:rsidR="003730F3">
              <w:rPr>
                <w:color w:val="000000"/>
                <w:sz w:val="20"/>
                <w:szCs w:val="20"/>
              </w:rPr>
              <w:fldChar w:fldCharType="begin">
                <w:fldData xml:space="preserve">PEVuZE5vdGU+PENpdGU+PEF1dGhvcj5LYW5kaWw8L0F1dGhvcj48WWVhcj4yMDA3PC9ZZWFyPjxS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</w:fldData>
              </w:fldChar>
            </w:r>
            <w:r w:rsidR="00E569EA">
              <w:rPr>
                <w:color w:val="000000"/>
                <w:sz w:val="20"/>
                <w:szCs w:val="20"/>
              </w:rPr>
              <w:instrText xml:space="preserve"> ADDIN EN.CITE </w:instrText>
            </w:r>
            <w:r w:rsidR="00E569EA">
              <w:rPr>
                <w:color w:val="000000"/>
                <w:sz w:val="20"/>
                <w:szCs w:val="20"/>
              </w:rPr>
              <w:fldChar w:fldCharType="begin">
                <w:fldData xml:space="preserve">PEVuZE5vdGU+PENpdGU+PEF1dGhvcj5LYW5kaWw8L0F1dGhvcj48WWVhcj4yMDA3PC9ZZWFyPjxS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</w:fldData>
              </w:fldChar>
            </w:r>
            <w:r w:rsidR="00E569EA">
              <w:rPr>
                <w:color w:val="000000"/>
                <w:sz w:val="20"/>
                <w:szCs w:val="20"/>
              </w:rPr>
              <w:instrText xml:space="preserve"> ADDIN EN.CITE.DATA </w:instrText>
            </w:r>
            <w:r w:rsidR="00E569EA">
              <w:rPr>
                <w:color w:val="000000"/>
                <w:sz w:val="20"/>
                <w:szCs w:val="20"/>
              </w:rPr>
            </w:r>
            <w:r w:rsidR="00E569EA">
              <w:rPr>
                <w:color w:val="000000"/>
                <w:sz w:val="20"/>
                <w:szCs w:val="20"/>
              </w:rPr>
              <w:fldChar w:fldCharType="end"/>
            </w:r>
            <w:r w:rsidR="003730F3">
              <w:rPr>
                <w:color w:val="000000"/>
                <w:sz w:val="20"/>
                <w:szCs w:val="20"/>
              </w:rPr>
            </w:r>
            <w:r w:rsidR="003730F3">
              <w:rPr>
                <w:color w:val="000000"/>
                <w:sz w:val="20"/>
                <w:szCs w:val="20"/>
              </w:rPr>
              <w:fldChar w:fldCharType="separate"/>
            </w:r>
            <w:r w:rsidR="00E569EA">
              <w:rPr>
                <w:noProof/>
                <w:color w:val="000000"/>
                <w:sz w:val="20"/>
                <w:szCs w:val="20"/>
              </w:rPr>
              <w:t>[</w:t>
            </w:r>
            <w:hyperlink w:anchor="_ENREF_3" w:tooltip="Kandil, 2007 #133" w:history="1">
              <w:r w:rsidR="00E569EA">
                <w:rPr>
                  <w:noProof/>
                  <w:color w:val="000000"/>
                  <w:sz w:val="20"/>
                  <w:szCs w:val="20"/>
                </w:rPr>
                <w:t>3</w:t>
              </w:r>
            </w:hyperlink>
            <w:r w:rsidR="00E569EA">
              <w:rPr>
                <w:noProof/>
                <w:color w:val="000000"/>
                <w:sz w:val="20"/>
                <w:szCs w:val="20"/>
              </w:rPr>
              <w:t>]</w:t>
            </w:r>
            <w:r w:rsidR="003730F3">
              <w:rPr>
                <w:color w:val="000000"/>
                <w:sz w:val="20"/>
                <w:szCs w:val="20"/>
              </w:rPr>
              <w:fldChar w:fldCharType="end"/>
            </w:r>
          </w:p>
        </w:tc>
        <w:tc>
          <w:tcPr>
            <w:tcW w:w="1238" w:type="dxa"/>
          </w:tcPr>
          <w:p w14:paraId="4B945E3A"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2004-</w:t>
            </w:r>
            <w:r w:rsidRPr="007739D6">
              <w:rPr>
                <w:rFonts w:eastAsia="Times New Roman" w:cstheme="minorHAnsi"/>
                <w:color w:val="000000"/>
                <w:sz w:val="20"/>
                <w:szCs w:val="20"/>
              </w:rPr>
              <w:t>6</w:t>
            </w:r>
          </w:p>
        </w:tc>
        <w:tc>
          <w:tcPr>
            <w:tcW w:w="1530" w:type="dxa"/>
          </w:tcPr>
          <w:p w14:paraId="15EFBB67"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28F51A36"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5DFB6182"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Children</w:t>
            </w:r>
          </w:p>
        </w:tc>
        <w:tc>
          <w:tcPr>
            <w:tcW w:w="1279" w:type="dxa"/>
          </w:tcPr>
          <w:p w14:paraId="0FD8948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34</w:t>
            </w:r>
          </w:p>
        </w:tc>
        <w:tc>
          <w:tcPr>
            <w:tcW w:w="1614" w:type="dxa"/>
          </w:tcPr>
          <w:p w14:paraId="02C7439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44.1%</w:t>
            </w:r>
          </w:p>
        </w:tc>
        <w:tc>
          <w:tcPr>
            <w:tcW w:w="1586" w:type="dxa"/>
          </w:tcPr>
          <w:p w14:paraId="31786F9D"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21EB26D1" w14:textId="77777777" w:rsidTr="007213ED">
        <w:tc>
          <w:tcPr>
            <w:tcW w:w="1912" w:type="dxa"/>
          </w:tcPr>
          <w:p w14:paraId="70443FC1" w14:textId="77B70E02" w:rsidR="003730F3" w:rsidRPr="007739D6" w:rsidRDefault="003730F3" w:rsidP="00E569EA">
            <w:pPr>
              <w:rPr>
                <w:rFonts w:eastAsia="Times New Roman" w:cstheme="minorHAnsi"/>
                <w:color w:val="000000"/>
                <w:sz w:val="20"/>
                <w:szCs w:val="20"/>
              </w:rPr>
            </w:pPr>
            <w:r w:rsidRPr="007739D6">
              <w:rPr>
                <w:rFonts w:eastAsia="Times New Roman" w:cstheme="minorHAnsi"/>
                <w:color w:val="000000"/>
                <w:sz w:val="20"/>
                <w:szCs w:val="20"/>
              </w:rPr>
              <w:t>Elmagd,08</w:t>
            </w:r>
            <w:r>
              <w:rPr>
                <w:rFonts w:eastAsia="Times New Roman" w:cstheme="minorHAnsi"/>
                <w:color w:val="000000"/>
                <w:sz w:val="20"/>
                <w:szCs w:val="20"/>
              </w:rPr>
              <w:fldChar w:fldCharType="begin">
                <w:fldData xml:space="preserve">PEVuZE5vdGU+PENpdGU+PEF1dGhvcj5FbG1hZ2Q8L0F1dGhvcj48WWVhcj4yMDA4PC9ZZWFyPjxS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PEVuZE5vdGU+PENpdGU+PEF1dGhvcj5FbG1hZ2Q8L0F1dGhvcj48WWVhcj4yMDA4PC9ZZWFyPjxS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Pr>
                <w:rFonts w:eastAsia="Times New Roman" w:cstheme="minorHAnsi"/>
                <w:color w:val="000000"/>
                <w:sz w:val="20"/>
                <w:szCs w:val="20"/>
              </w:rPr>
            </w:r>
            <w:r>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4" w:tooltip="Elmagd, 2008 #98" w:history="1">
              <w:r w:rsidR="00E569EA">
                <w:rPr>
                  <w:rFonts w:eastAsia="Times New Roman" w:cstheme="minorHAnsi"/>
                  <w:noProof/>
                  <w:color w:val="000000"/>
                  <w:sz w:val="20"/>
                  <w:szCs w:val="20"/>
                </w:rPr>
                <w:t>4</w:t>
              </w:r>
            </w:hyperlink>
            <w:r w:rsidR="00E569EA">
              <w:rPr>
                <w:rFonts w:eastAsia="Times New Roman" w:cstheme="minorHAnsi"/>
                <w:noProof/>
                <w:color w:val="000000"/>
                <w:sz w:val="20"/>
                <w:szCs w:val="20"/>
              </w:rPr>
              <w:t>]</w:t>
            </w:r>
            <w:r>
              <w:rPr>
                <w:rFonts w:eastAsia="Times New Roman" w:cstheme="minorHAnsi"/>
                <w:color w:val="000000"/>
                <w:sz w:val="20"/>
                <w:szCs w:val="20"/>
              </w:rPr>
              <w:fldChar w:fldCharType="end"/>
            </w:r>
          </w:p>
        </w:tc>
        <w:tc>
          <w:tcPr>
            <w:tcW w:w="1238" w:type="dxa"/>
          </w:tcPr>
          <w:p w14:paraId="054EC308"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1976-</w:t>
            </w:r>
            <w:r w:rsidRPr="007739D6">
              <w:rPr>
                <w:rFonts w:eastAsia="Times New Roman" w:cstheme="minorHAnsi"/>
                <w:color w:val="000000"/>
                <w:sz w:val="20"/>
                <w:szCs w:val="20"/>
              </w:rPr>
              <w:t>04</w:t>
            </w:r>
          </w:p>
        </w:tc>
        <w:tc>
          <w:tcPr>
            <w:tcW w:w="1530" w:type="dxa"/>
          </w:tcPr>
          <w:p w14:paraId="399CBD62" w14:textId="77777777" w:rsidR="003730F3" w:rsidRPr="007739D6" w:rsidRDefault="003730F3" w:rsidP="007213ED">
            <w:pPr>
              <w:rPr>
                <w:rFonts w:eastAsia="Times New Roman" w:cstheme="minorHAnsi"/>
                <w:color w:val="000000"/>
                <w:sz w:val="20"/>
                <w:szCs w:val="20"/>
              </w:rPr>
            </w:pPr>
            <w:r w:rsidRPr="007739D6">
              <w:rPr>
                <w:sz w:val="20"/>
                <w:szCs w:val="20"/>
              </w:rPr>
              <w:t>Mansoura</w:t>
            </w:r>
            <w:r>
              <w:rPr>
                <w:sz w:val="20"/>
                <w:szCs w:val="20"/>
              </w:rPr>
              <w:t>, Dakahlia, Lower Egypt</w:t>
            </w:r>
          </w:p>
        </w:tc>
        <w:tc>
          <w:tcPr>
            <w:tcW w:w="1012" w:type="dxa"/>
          </w:tcPr>
          <w:p w14:paraId="4D1A2A46"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7FD498D1" w14:textId="77777777" w:rsidR="003730F3" w:rsidRPr="007739D6" w:rsidRDefault="003730F3" w:rsidP="007213ED">
            <w:pPr>
              <w:rPr>
                <w:rFonts w:eastAsia="Times New Roman" w:cstheme="minorHAnsi"/>
                <w:color w:val="000000"/>
                <w:sz w:val="20"/>
                <w:szCs w:val="20"/>
              </w:rPr>
            </w:pPr>
          </w:p>
        </w:tc>
        <w:tc>
          <w:tcPr>
            <w:tcW w:w="1279" w:type="dxa"/>
          </w:tcPr>
          <w:p w14:paraId="19F77E84"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286</w:t>
            </w:r>
          </w:p>
        </w:tc>
        <w:tc>
          <w:tcPr>
            <w:tcW w:w="1614" w:type="dxa"/>
          </w:tcPr>
          <w:p w14:paraId="46BD59B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60.30%</w:t>
            </w:r>
          </w:p>
        </w:tc>
        <w:tc>
          <w:tcPr>
            <w:tcW w:w="1586" w:type="dxa"/>
          </w:tcPr>
          <w:p w14:paraId="692740BB"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4B818882" w14:textId="77777777" w:rsidTr="007213ED">
        <w:tc>
          <w:tcPr>
            <w:tcW w:w="1912" w:type="dxa"/>
          </w:tcPr>
          <w:p w14:paraId="553CF472" w14:textId="5314FD08" w:rsidR="003730F3" w:rsidRPr="007739D6" w:rsidRDefault="002559CA" w:rsidP="00E569EA">
            <w:pPr>
              <w:rPr>
                <w:rFonts w:eastAsia="Times New Roman" w:cstheme="minorHAnsi"/>
                <w:color w:val="000000"/>
                <w:sz w:val="20"/>
                <w:szCs w:val="20"/>
              </w:rPr>
            </w:pPr>
            <w:hyperlink r:id="rId13" w:anchor="RANGE!_ENREF_1" w:tooltip="El-Karaksy, 2010 #54" w:history="1">
              <w:r w:rsidR="003730F3" w:rsidRPr="00E04768">
                <w:rPr>
                  <w:rFonts w:eastAsia="Times New Roman" w:cstheme="minorHAnsi"/>
                  <w:color w:val="000000"/>
                  <w:sz w:val="20"/>
                  <w:szCs w:val="20"/>
                </w:rPr>
                <w:t>El-Karaksy,10</w:t>
              </w:r>
            </w:hyperlink>
            <w:r w:rsidR="003730F3">
              <w:rPr>
                <w:rFonts w:cstheme="minorHAnsi"/>
                <w:sz w:val="20"/>
                <w:szCs w:val="20"/>
              </w:rPr>
              <w:fldChar w:fldCharType="begin">
                <w:fldData xml:space="preserve">PEVuZE5vdGU+PENpdGU+PEF1dGhvcj5FbC1LYXJha3N5PC9BdXRob3I+PFllYXI+MjAxMDwvWWVh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</w:fldData>
              </w:fldChar>
            </w:r>
            <w:r w:rsidR="00E569EA">
              <w:rPr>
                <w:rFonts w:cstheme="minorHAnsi"/>
                <w:sz w:val="20"/>
                <w:szCs w:val="20"/>
              </w:rPr>
              <w:instrText xml:space="preserve"> ADDIN EN.CITE </w:instrText>
            </w:r>
            <w:r w:rsidR="00E569EA">
              <w:rPr>
                <w:rFonts w:cstheme="minorHAnsi"/>
                <w:sz w:val="20"/>
                <w:szCs w:val="20"/>
              </w:rPr>
              <w:fldChar w:fldCharType="begin">
                <w:fldData xml:space="preserve">PEVuZE5vdGU+PENpdGU+PEF1dGhvcj5FbC1LYXJha3N5PC9BdXRob3I+PFllYXI+MjAxMDwvWWVh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</w:fldData>
              </w:fldChar>
            </w:r>
            <w:r w:rsidR="00E569EA">
              <w:rPr>
                <w:rFonts w:cstheme="minorHAnsi"/>
                <w:sz w:val="20"/>
                <w:szCs w:val="20"/>
              </w:rPr>
              <w:instrText xml:space="preserve"> ADDIN EN.CITE.DATA </w:instrText>
            </w:r>
            <w:r w:rsidR="00E569EA">
              <w:rPr>
                <w:rFonts w:cstheme="minorHAnsi"/>
                <w:sz w:val="20"/>
                <w:szCs w:val="20"/>
              </w:rPr>
            </w:r>
            <w:r w:rsidR="00E569EA">
              <w:rPr>
                <w:rFonts w:cstheme="minorHAnsi"/>
                <w:sz w:val="20"/>
                <w:szCs w:val="20"/>
              </w:rPr>
              <w:fldChar w:fldCharType="end"/>
            </w:r>
            <w:r w:rsidR="003730F3">
              <w:rPr>
                <w:rFonts w:cstheme="minorHAnsi"/>
                <w:sz w:val="20"/>
                <w:szCs w:val="20"/>
              </w:rPr>
            </w:r>
            <w:r w:rsidR="003730F3">
              <w:rPr>
                <w:rFonts w:cstheme="minorHAnsi"/>
                <w:sz w:val="20"/>
                <w:szCs w:val="20"/>
              </w:rPr>
              <w:fldChar w:fldCharType="separate"/>
            </w:r>
            <w:r w:rsidR="00E569EA">
              <w:rPr>
                <w:rFonts w:cstheme="minorHAnsi"/>
                <w:noProof/>
                <w:sz w:val="20"/>
                <w:szCs w:val="20"/>
              </w:rPr>
              <w:t>[</w:t>
            </w:r>
            <w:hyperlink w:anchor="_ENREF_5" w:tooltip="El-Karaksy, 2010 #96" w:history="1">
              <w:r w:rsidR="00E569EA">
                <w:rPr>
                  <w:rFonts w:cstheme="minorHAnsi"/>
                  <w:noProof/>
                  <w:sz w:val="20"/>
                  <w:szCs w:val="20"/>
                </w:rPr>
                <w:t>5</w:t>
              </w:r>
            </w:hyperlink>
            <w:r w:rsidR="00E569EA">
              <w:rPr>
                <w:rFonts w:cstheme="minorHAnsi"/>
                <w:noProof/>
                <w:sz w:val="20"/>
                <w:szCs w:val="20"/>
              </w:rPr>
              <w:t>]</w:t>
            </w:r>
            <w:r w:rsidR="003730F3">
              <w:rPr>
                <w:rFonts w:cstheme="minorHAnsi"/>
                <w:sz w:val="20"/>
                <w:szCs w:val="20"/>
              </w:rPr>
              <w:fldChar w:fldCharType="end"/>
            </w:r>
          </w:p>
        </w:tc>
        <w:tc>
          <w:tcPr>
            <w:tcW w:w="1238" w:type="dxa"/>
          </w:tcPr>
          <w:p w14:paraId="1E7A8F0F"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2007-</w:t>
            </w:r>
            <w:r w:rsidRPr="007739D6">
              <w:rPr>
                <w:rFonts w:eastAsia="Times New Roman" w:cstheme="minorHAnsi"/>
                <w:color w:val="000000"/>
                <w:sz w:val="20"/>
                <w:szCs w:val="20"/>
              </w:rPr>
              <w:t>8</w:t>
            </w:r>
          </w:p>
        </w:tc>
        <w:tc>
          <w:tcPr>
            <w:tcW w:w="1530" w:type="dxa"/>
          </w:tcPr>
          <w:p w14:paraId="5ECEFD87"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45E0FE08"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637E5883"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Children</w:t>
            </w:r>
          </w:p>
        </w:tc>
        <w:tc>
          <w:tcPr>
            <w:tcW w:w="1279" w:type="dxa"/>
          </w:tcPr>
          <w:p w14:paraId="0116911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692</w:t>
            </w:r>
          </w:p>
        </w:tc>
        <w:tc>
          <w:tcPr>
            <w:tcW w:w="1614" w:type="dxa"/>
          </w:tcPr>
          <w:p w14:paraId="59C9616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2.5%</w:t>
            </w:r>
          </w:p>
        </w:tc>
        <w:tc>
          <w:tcPr>
            <w:tcW w:w="1586" w:type="dxa"/>
          </w:tcPr>
          <w:p w14:paraId="1DAB30F2"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041829AA" w14:textId="77777777" w:rsidTr="007213ED">
        <w:tc>
          <w:tcPr>
            <w:tcW w:w="1912" w:type="dxa"/>
            <w:tcBorders>
              <w:top w:val="single" w:sz="4" w:space="0" w:color="auto"/>
            </w:tcBorders>
          </w:tcPr>
          <w:p w14:paraId="435EBFD7" w14:textId="77777777" w:rsidR="003730F3" w:rsidRPr="007739D6" w:rsidRDefault="003730F3" w:rsidP="007213ED">
            <w:pPr>
              <w:rPr>
                <w:sz w:val="10"/>
                <w:szCs w:val="10"/>
              </w:rPr>
            </w:pPr>
          </w:p>
        </w:tc>
        <w:tc>
          <w:tcPr>
            <w:tcW w:w="1238" w:type="dxa"/>
            <w:tcBorders>
              <w:top w:val="single" w:sz="4" w:space="0" w:color="auto"/>
            </w:tcBorders>
          </w:tcPr>
          <w:p w14:paraId="24F26211" w14:textId="77777777" w:rsidR="003730F3" w:rsidRPr="007739D6" w:rsidRDefault="003730F3" w:rsidP="007213ED">
            <w:pPr>
              <w:jc w:val="right"/>
              <w:rPr>
                <w:sz w:val="10"/>
                <w:szCs w:val="10"/>
              </w:rPr>
            </w:pPr>
          </w:p>
        </w:tc>
        <w:tc>
          <w:tcPr>
            <w:tcW w:w="1530" w:type="dxa"/>
            <w:tcBorders>
              <w:top w:val="single" w:sz="4" w:space="0" w:color="auto"/>
            </w:tcBorders>
          </w:tcPr>
          <w:p w14:paraId="01A8DA2E" w14:textId="77777777" w:rsidR="003730F3" w:rsidRPr="007739D6" w:rsidRDefault="003730F3" w:rsidP="007213ED">
            <w:pPr>
              <w:rPr>
                <w:sz w:val="10"/>
                <w:szCs w:val="10"/>
              </w:rPr>
            </w:pPr>
          </w:p>
        </w:tc>
        <w:tc>
          <w:tcPr>
            <w:tcW w:w="1012" w:type="dxa"/>
            <w:tcBorders>
              <w:top w:val="single" w:sz="4" w:space="0" w:color="auto"/>
            </w:tcBorders>
          </w:tcPr>
          <w:p w14:paraId="45C6CC6F" w14:textId="77777777" w:rsidR="003730F3" w:rsidRPr="007739D6" w:rsidRDefault="003730F3" w:rsidP="007213ED">
            <w:pPr>
              <w:rPr>
                <w:sz w:val="10"/>
                <w:szCs w:val="10"/>
              </w:rPr>
            </w:pPr>
          </w:p>
        </w:tc>
        <w:tc>
          <w:tcPr>
            <w:tcW w:w="2295" w:type="dxa"/>
            <w:tcBorders>
              <w:top w:val="single" w:sz="4" w:space="0" w:color="auto"/>
            </w:tcBorders>
          </w:tcPr>
          <w:p w14:paraId="769DA13A" w14:textId="77777777" w:rsidR="003730F3" w:rsidRPr="007739D6" w:rsidRDefault="003730F3" w:rsidP="007213ED">
            <w:pPr>
              <w:rPr>
                <w:sz w:val="10"/>
                <w:szCs w:val="10"/>
              </w:rPr>
            </w:pPr>
          </w:p>
        </w:tc>
        <w:tc>
          <w:tcPr>
            <w:tcW w:w="1279" w:type="dxa"/>
            <w:tcBorders>
              <w:top w:val="single" w:sz="4" w:space="0" w:color="auto"/>
            </w:tcBorders>
          </w:tcPr>
          <w:p w14:paraId="183F30BF" w14:textId="77777777" w:rsidR="003730F3" w:rsidRPr="007739D6" w:rsidRDefault="003730F3" w:rsidP="007213ED">
            <w:pPr>
              <w:jc w:val="right"/>
              <w:rPr>
                <w:sz w:val="10"/>
                <w:szCs w:val="10"/>
              </w:rPr>
            </w:pPr>
          </w:p>
        </w:tc>
        <w:tc>
          <w:tcPr>
            <w:tcW w:w="1614" w:type="dxa"/>
            <w:tcBorders>
              <w:top w:val="single" w:sz="4" w:space="0" w:color="auto"/>
            </w:tcBorders>
          </w:tcPr>
          <w:p w14:paraId="4B3DE0D5" w14:textId="77777777" w:rsidR="003730F3" w:rsidRPr="007739D6" w:rsidRDefault="003730F3" w:rsidP="007213ED">
            <w:pPr>
              <w:jc w:val="right"/>
              <w:rPr>
                <w:sz w:val="10"/>
                <w:szCs w:val="10"/>
              </w:rPr>
            </w:pPr>
          </w:p>
        </w:tc>
        <w:tc>
          <w:tcPr>
            <w:tcW w:w="1586" w:type="dxa"/>
            <w:tcBorders>
              <w:top w:val="single" w:sz="4" w:space="0" w:color="auto"/>
            </w:tcBorders>
          </w:tcPr>
          <w:p w14:paraId="1FE7363B" w14:textId="77777777" w:rsidR="003730F3" w:rsidRPr="007739D6" w:rsidRDefault="003730F3" w:rsidP="007213ED">
            <w:pPr>
              <w:jc w:val="right"/>
              <w:rPr>
                <w:sz w:val="10"/>
                <w:szCs w:val="10"/>
              </w:rPr>
            </w:pPr>
          </w:p>
        </w:tc>
      </w:tr>
      <w:tr w:rsidR="003730F3" w:rsidRPr="007739D6" w14:paraId="4497D3B9" w14:textId="77777777" w:rsidTr="007213ED">
        <w:tc>
          <w:tcPr>
            <w:tcW w:w="12466" w:type="dxa"/>
            <w:gridSpan w:val="8"/>
            <w:shd w:val="clear" w:color="auto" w:fill="DBE5F1" w:themeFill="accent1" w:themeFillTint="33"/>
          </w:tcPr>
          <w:p w14:paraId="2E030306" w14:textId="77777777" w:rsidR="003730F3" w:rsidRPr="007739D6" w:rsidRDefault="003730F3" w:rsidP="007213ED">
            <w:pPr>
              <w:rPr>
                <w:b/>
                <w:sz w:val="20"/>
                <w:szCs w:val="20"/>
              </w:rPr>
            </w:pPr>
            <w:r>
              <w:rPr>
                <w:b/>
                <w:sz w:val="20"/>
                <w:szCs w:val="20"/>
              </w:rPr>
              <w:t>Hospitalized outpatients</w:t>
            </w:r>
          </w:p>
        </w:tc>
      </w:tr>
      <w:tr w:rsidR="003730F3" w:rsidRPr="007739D6" w14:paraId="4EB5C59B" w14:textId="77777777" w:rsidTr="007213ED">
        <w:tc>
          <w:tcPr>
            <w:tcW w:w="1912" w:type="dxa"/>
          </w:tcPr>
          <w:p w14:paraId="0FA2322F" w14:textId="4FF40B4B" w:rsidR="003730F3" w:rsidRPr="007739D6" w:rsidRDefault="003730F3" w:rsidP="00E569EA">
            <w:pPr>
              <w:rPr>
                <w:rFonts w:eastAsia="Times New Roman" w:cstheme="minorHAnsi"/>
                <w:color w:val="000000"/>
                <w:sz w:val="20"/>
                <w:szCs w:val="20"/>
              </w:rPr>
            </w:pPr>
            <w:r w:rsidRPr="007739D6">
              <w:rPr>
                <w:rFonts w:eastAsia="Times New Roman" w:cstheme="minorHAnsi"/>
                <w:color w:val="000000"/>
                <w:sz w:val="20"/>
                <w:szCs w:val="20"/>
              </w:rPr>
              <w:t>Halim,99</w:t>
            </w:r>
            <w:r>
              <w:rPr>
                <w:rFonts w:cstheme="minorHAnsi"/>
                <w:color w:val="000000"/>
                <w:sz w:val="20"/>
                <w:szCs w:val="20"/>
              </w:rPr>
              <w:fldChar w:fldCharType="begin">
                <w:fldData xml:space="preserve">PEVuZE5vdGU+PENpdGU+PEF1dGhvcj5IYWxpbTwvQXV0aG9yPjxZZWFyPjE5OTk8L1llYXI+PFJl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PEVuZE5vdGU+PENpdGU+PEF1dGhvcj5IYWxpbTwvQXV0aG9yPjxZZWFyPjE5OTk8L1llYXI+PFJl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Pr>
                <w:rFonts w:cstheme="minorHAnsi"/>
                <w:color w:val="000000"/>
                <w:sz w:val="20"/>
                <w:szCs w:val="20"/>
              </w:rPr>
            </w:r>
            <w:r>
              <w:rPr>
                <w:rFonts w:cstheme="minorHAnsi"/>
                <w:color w:val="000000"/>
                <w:sz w:val="20"/>
                <w:szCs w:val="20"/>
              </w:rPr>
              <w:fldChar w:fldCharType="separate"/>
            </w:r>
            <w:r w:rsidR="00E569EA">
              <w:rPr>
                <w:rFonts w:cstheme="minorHAnsi"/>
                <w:noProof/>
                <w:color w:val="000000"/>
                <w:sz w:val="20"/>
                <w:szCs w:val="20"/>
              </w:rPr>
              <w:t>[</w:t>
            </w:r>
            <w:hyperlink w:anchor="_ENREF_6" w:tooltip="Halim, 1999 #120" w:history="1">
              <w:r w:rsidR="00E569EA">
                <w:rPr>
                  <w:rFonts w:cstheme="minorHAnsi"/>
                  <w:noProof/>
                  <w:color w:val="000000"/>
                  <w:sz w:val="20"/>
                  <w:szCs w:val="20"/>
                </w:rPr>
                <w:t>6</w:t>
              </w:r>
            </w:hyperlink>
            <w:r w:rsidR="00E569EA">
              <w:rPr>
                <w:rFonts w:cstheme="minorHAnsi"/>
                <w:noProof/>
                <w:color w:val="000000"/>
                <w:sz w:val="20"/>
                <w:szCs w:val="20"/>
              </w:rPr>
              <w:t>]</w:t>
            </w:r>
            <w:r>
              <w:rPr>
                <w:rFonts w:cstheme="minorHAnsi"/>
                <w:color w:val="000000"/>
                <w:sz w:val="20"/>
                <w:szCs w:val="20"/>
              </w:rPr>
              <w:fldChar w:fldCharType="end"/>
            </w:r>
          </w:p>
        </w:tc>
        <w:tc>
          <w:tcPr>
            <w:tcW w:w="1238" w:type="dxa"/>
          </w:tcPr>
          <w:p w14:paraId="5C6BDD9C"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1996</w:t>
            </w:r>
          </w:p>
        </w:tc>
        <w:tc>
          <w:tcPr>
            <w:tcW w:w="1530" w:type="dxa"/>
          </w:tcPr>
          <w:p w14:paraId="31218DC7"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6F48D88B"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58A830C0" w14:textId="77777777" w:rsidR="003730F3" w:rsidRPr="007739D6" w:rsidRDefault="003730F3" w:rsidP="007213ED">
            <w:pPr>
              <w:rPr>
                <w:rFonts w:eastAsia="Times New Roman" w:cstheme="minorHAnsi"/>
                <w:color w:val="000000"/>
                <w:sz w:val="20"/>
                <w:szCs w:val="20"/>
              </w:rPr>
            </w:pPr>
          </w:p>
        </w:tc>
        <w:tc>
          <w:tcPr>
            <w:tcW w:w="1279" w:type="dxa"/>
          </w:tcPr>
          <w:p w14:paraId="47631116"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51</w:t>
            </w:r>
          </w:p>
        </w:tc>
        <w:tc>
          <w:tcPr>
            <w:tcW w:w="1614" w:type="dxa"/>
          </w:tcPr>
          <w:p w14:paraId="3E9362F1"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43.1%</w:t>
            </w:r>
          </w:p>
        </w:tc>
        <w:tc>
          <w:tcPr>
            <w:tcW w:w="1586" w:type="dxa"/>
          </w:tcPr>
          <w:p w14:paraId="37478B3F"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38ED5659" w14:textId="77777777" w:rsidTr="007213ED">
        <w:tc>
          <w:tcPr>
            <w:tcW w:w="1912" w:type="dxa"/>
          </w:tcPr>
          <w:p w14:paraId="2E6A9D5B" w14:textId="4FFAA3AA" w:rsidR="003730F3" w:rsidRPr="007739D6" w:rsidRDefault="002559CA" w:rsidP="00E569EA">
            <w:pPr>
              <w:rPr>
                <w:rFonts w:eastAsia="Times New Roman" w:cstheme="minorHAnsi"/>
                <w:color w:val="000000"/>
                <w:sz w:val="20"/>
                <w:szCs w:val="20"/>
              </w:rPr>
            </w:pPr>
            <w:hyperlink r:id="rId14" w:anchor="RANGE!_ENREF_5" w:tooltip="Kalil, 2010 #58" w:history="1">
              <w:r w:rsidR="003730F3">
                <w:rPr>
                  <w:rFonts w:eastAsia="Times New Roman" w:cstheme="minorHAnsi"/>
                  <w:color w:val="000000"/>
                  <w:sz w:val="20"/>
                  <w:szCs w:val="20"/>
                </w:rPr>
                <w:t>Kalil,</w:t>
              </w:r>
              <w:r w:rsidR="003730F3" w:rsidRPr="007739D6">
                <w:rPr>
                  <w:rFonts w:eastAsia="Times New Roman" w:cstheme="minorHAnsi"/>
                  <w:color w:val="000000"/>
                  <w:sz w:val="20"/>
                  <w:szCs w:val="20"/>
                </w:rPr>
                <w:t>10</w:t>
              </w:r>
            </w:hyperlink>
            <w:r w:rsidR="003730F3">
              <w:rPr>
                <w:rFonts w:cstheme="minorHAnsi"/>
                <w:color w:val="000000"/>
                <w:sz w:val="20"/>
                <w:szCs w:val="20"/>
              </w:rPr>
              <w:fldChar w:fldCharType="begin">
                <w:fldData xml:space="preserve">PEVuZE5vdGU+PENpdGU+PEF1dGhvcj5IYWxpbTwvQXV0aG9yPjxZZWFyPjE5OTk8L1llYXI+PFJl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PEVuZE5vdGU+PENpdGU+PEF1dGhvcj5IYWxpbTwvQXV0aG9yPjxZZWFyPjE5OTk8L1llYXI+PFJl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6" w:tooltip="Halim, 1999 #120" w:history="1">
              <w:r w:rsidR="00E569EA">
                <w:rPr>
                  <w:rFonts w:cstheme="minorHAnsi"/>
                  <w:noProof/>
                  <w:color w:val="000000"/>
                  <w:sz w:val="20"/>
                  <w:szCs w:val="20"/>
                </w:rPr>
                <w:t>6</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4B2381ED"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2004-</w:t>
            </w:r>
            <w:r w:rsidRPr="007739D6">
              <w:rPr>
                <w:rFonts w:eastAsia="Times New Roman" w:cstheme="minorHAnsi"/>
                <w:color w:val="000000"/>
                <w:sz w:val="20"/>
                <w:szCs w:val="20"/>
              </w:rPr>
              <w:t>5</w:t>
            </w:r>
          </w:p>
        </w:tc>
        <w:tc>
          <w:tcPr>
            <w:tcW w:w="1530" w:type="dxa"/>
          </w:tcPr>
          <w:p w14:paraId="2C3C4115"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Assuit</w:t>
            </w:r>
            <w:r>
              <w:rPr>
                <w:rFonts w:eastAsia="Times New Roman" w:cstheme="minorHAnsi"/>
                <w:color w:val="000000"/>
                <w:sz w:val="20"/>
                <w:szCs w:val="20"/>
              </w:rPr>
              <w:t>, Upper Egypt</w:t>
            </w:r>
          </w:p>
        </w:tc>
        <w:tc>
          <w:tcPr>
            <w:tcW w:w="1012" w:type="dxa"/>
          </w:tcPr>
          <w:p w14:paraId="1E999042"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043FEE5A"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 xml:space="preserve">Children </w:t>
            </w:r>
          </w:p>
        </w:tc>
        <w:tc>
          <w:tcPr>
            <w:tcW w:w="1279" w:type="dxa"/>
          </w:tcPr>
          <w:p w14:paraId="23A792E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150</w:t>
            </w:r>
          </w:p>
        </w:tc>
        <w:tc>
          <w:tcPr>
            <w:tcW w:w="1614" w:type="dxa"/>
          </w:tcPr>
          <w:p w14:paraId="6EBBF8E4"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8.0%</w:t>
            </w:r>
          </w:p>
        </w:tc>
        <w:tc>
          <w:tcPr>
            <w:tcW w:w="1586" w:type="dxa"/>
          </w:tcPr>
          <w:p w14:paraId="3C48338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4.7%</w:t>
            </w:r>
          </w:p>
        </w:tc>
      </w:tr>
      <w:tr w:rsidR="003730F3" w:rsidRPr="007739D6" w14:paraId="6E68D2BC" w14:textId="77777777" w:rsidTr="007213ED">
        <w:tc>
          <w:tcPr>
            <w:tcW w:w="1912" w:type="dxa"/>
            <w:tcBorders>
              <w:top w:val="single" w:sz="4" w:space="0" w:color="auto"/>
            </w:tcBorders>
          </w:tcPr>
          <w:p w14:paraId="041676CB" w14:textId="77777777" w:rsidR="003730F3" w:rsidRPr="007739D6" w:rsidRDefault="003730F3" w:rsidP="007213ED">
            <w:pPr>
              <w:rPr>
                <w:sz w:val="10"/>
                <w:szCs w:val="10"/>
              </w:rPr>
            </w:pPr>
          </w:p>
        </w:tc>
        <w:tc>
          <w:tcPr>
            <w:tcW w:w="1238" w:type="dxa"/>
            <w:tcBorders>
              <w:top w:val="single" w:sz="4" w:space="0" w:color="auto"/>
            </w:tcBorders>
          </w:tcPr>
          <w:p w14:paraId="6CD7F0C8" w14:textId="77777777" w:rsidR="003730F3" w:rsidRPr="007739D6" w:rsidRDefault="003730F3" w:rsidP="007213ED">
            <w:pPr>
              <w:jc w:val="right"/>
              <w:rPr>
                <w:sz w:val="10"/>
                <w:szCs w:val="10"/>
              </w:rPr>
            </w:pPr>
          </w:p>
        </w:tc>
        <w:tc>
          <w:tcPr>
            <w:tcW w:w="1530" w:type="dxa"/>
            <w:tcBorders>
              <w:top w:val="single" w:sz="4" w:space="0" w:color="auto"/>
            </w:tcBorders>
          </w:tcPr>
          <w:p w14:paraId="333D1AD9" w14:textId="77777777" w:rsidR="003730F3" w:rsidRPr="007739D6" w:rsidRDefault="003730F3" w:rsidP="007213ED">
            <w:pPr>
              <w:rPr>
                <w:sz w:val="10"/>
                <w:szCs w:val="10"/>
              </w:rPr>
            </w:pPr>
          </w:p>
        </w:tc>
        <w:tc>
          <w:tcPr>
            <w:tcW w:w="1012" w:type="dxa"/>
            <w:tcBorders>
              <w:top w:val="single" w:sz="4" w:space="0" w:color="auto"/>
            </w:tcBorders>
          </w:tcPr>
          <w:p w14:paraId="4A3BC9C7" w14:textId="77777777" w:rsidR="003730F3" w:rsidRPr="007739D6" w:rsidRDefault="003730F3" w:rsidP="007213ED">
            <w:pPr>
              <w:rPr>
                <w:sz w:val="10"/>
                <w:szCs w:val="10"/>
              </w:rPr>
            </w:pPr>
          </w:p>
        </w:tc>
        <w:tc>
          <w:tcPr>
            <w:tcW w:w="2295" w:type="dxa"/>
            <w:tcBorders>
              <w:top w:val="single" w:sz="4" w:space="0" w:color="auto"/>
            </w:tcBorders>
          </w:tcPr>
          <w:p w14:paraId="72B8B40D" w14:textId="77777777" w:rsidR="003730F3" w:rsidRPr="007739D6" w:rsidRDefault="003730F3" w:rsidP="007213ED">
            <w:pPr>
              <w:rPr>
                <w:sz w:val="10"/>
                <w:szCs w:val="10"/>
              </w:rPr>
            </w:pPr>
          </w:p>
        </w:tc>
        <w:tc>
          <w:tcPr>
            <w:tcW w:w="1279" w:type="dxa"/>
            <w:tcBorders>
              <w:top w:val="single" w:sz="4" w:space="0" w:color="auto"/>
            </w:tcBorders>
          </w:tcPr>
          <w:p w14:paraId="32E051FB" w14:textId="77777777" w:rsidR="003730F3" w:rsidRPr="007739D6" w:rsidRDefault="003730F3" w:rsidP="007213ED">
            <w:pPr>
              <w:jc w:val="right"/>
              <w:rPr>
                <w:sz w:val="10"/>
                <w:szCs w:val="10"/>
              </w:rPr>
            </w:pPr>
          </w:p>
        </w:tc>
        <w:tc>
          <w:tcPr>
            <w:tcW w:w="1614" w:type="dxa"/>
            <w:tcBorders>
              <w:top w:val="single" w:sz="4" w:space="0" w:color="auto"/>
            </w:tcBorders>
          </w:tcPr>
          <w:p w14:paraId="62B5DC61" w14:textId="77777777" w:rsidR="003730F3" w:rsidRPr="007739D6" w:rsidRDefault="003730F3" w:rsidP="007213ED">
            <w:pPr>
              <w:jc w:val="right"/>
              <w:rPr>
                <w:sz w:val="10"/>
                <w:szCs w:val="10"/>
              </w:rPr>
            </w:pPr>
          </w:p>
        </w:tc>
        <w:tc>
          <w:tcPr>
            <w:tcW w:w="1586" w:type="dxa"/>
            <w:tcBorders>
              <w:top w:val="single" w:sz="4" w:space="0" w:color="auto"/>
            </w:tcBorders>
          </w:tcPr>
          <w:p w14:paraId="75D4590A" w14:textId="77777777" w:rsidR="003730F3" w:rsidRPr="007739D6" w:rsidRDefault="003730F3" w:rsidP="007213ED">
            <w:pPr>
              <w:jc w:val="right"/>
              <w:rPr>
                <w:sz w:val="10"/>
                <w:szCs w:val="10"/>
              </w:rPr>
            </w:pPr>
          </w:p>
        </w:tc>
      </w:tr>
      <w:tr w:rsidR="003730F3" w:rsidRPr="007739D6" w14:paraId="553EF1E7" w14:textId="77777777" w:rsidTr="007213ED">
        <w:tc>
          <w:tcPr>
            <w:tcW w:w="12466" w:type="dxa"/>
            <w:gridSpan w:val="8"/>
            <w:shd w:val="clear" w:color="auto" w:fill="DBE5F1" w:themeFill="accent1" w:themeFillTint="33"/>
          </w:tcPr>
          <w:p w14:paraId="46696B1C" w14:textId="77777777" w:rsidR="003730F3" w:rsidRPr="007739D6" w:rsidRDefault="003730F3" w:rsidP="007213ED">
            <w:pPr>
              <w:rPr>
                <w:b/>
                <w:sz w:val="20"/>
                <w:szCs w:val="20"/>
              </w:rPr>
            </w:pPr>
            <w:r w:rsidRPr="007739D6">
              <w:rPr>
                <w:b/>
                <w:sz w:val="20"/>
                <w:szCs w:val="20"/>
              </w:rPr>
              <w:t>Hospitalized populations</w:t>
            </w:r>
          </w:p>
        </w:tc>
      </w:tr>
      <w:tr w:rsidR="003730F3" w:rsidRPr="007739D6" w14:paraId="6A60ECD0" w14:textId="77777777" w:rsidTr="007213ED">
        <w:tc>
          <w:tcPr>
            <w:tcW w:w="1912" w:type="dxa"/>
          </w:tcPr>
          <w:p w14:paraId="6AD317DD" w14:textId="63DB7F24" w:rsidR="003730F3" w:rsidRPr="007739D6" w:rsidRDefault="002559CA" w:rsidP="00E569EA">
            <w:pPr>
              <w:rPr>
                <w:rFonts w:eastAsia="Times New Roman" w:cstheme="minorHAnsi"/>
                <w:color w:val="000000"/>
                <w:sz w:val="20"/>
                <w:szCs w:val="20"/>
              </w:rPr>
            </w:pPr>
            <w:hyperlink r:id="rId15" w:anchor="RANGE!_ENREF_65" w:tooltip="Khalifa, 1993 #421" w:history="1">
              <w:r w:rsidR="003730F3" w:rsidRPr="007739D6">
                <w:rPr>
                  <w:rFonts w:eastAsia="Times New Roman" w:cstheme="minorHAnsi"/>
                  <w:color w:val="000000"/>
                  <w:sz w:val="20"/>
                  <w:szCs w:val="20"/>
                </w:rPr>
                <w:t>Khalifa,93</w:t>
              </w:r>
            </w:hyperlink>
            <w:r w:rsidR="003730F3">
              <w:rPr>
                <w:rFonts w:cstheme="minorHAnsi"/>
                <w:sz w:val="20"/>
                <w:szCs w:val="20"/>
              </w:rPr>
              <w:fldChar w:fldCharType="begin">
                <w:fldData xml:space="preserve">PEVuZE5vdGU+PENpdGU+PEF1dGhvcj5LYWxpbDwvQXV0aG9yPjxZZWFyPjIwMTA8L1llYXI+PFJl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</w:fldData>
              </w:fldChar>
            </w:r>
            <w:r w:rsidR="00E569EA">
              <w:rPr>
                <w:rFonts w:cstheme="minorHAnsi"/>
                <w:sz w:val="20"/>
                <w:szCs w:val="20"/>
              </w:rPr>
              <w:instrText xml:space="preserve"> ADDIN EN.CITE </w:instrText>
            </w:r>
            <w:r w:rsidR="00E569EA">
              <w:rPr>
                <w:rFonts w:cstheme="minorHAnsi"/>
                <w:sz w:val="20"/>
                <w:szCs w:val="20"/>
              </w:rPr>
              <w:fldChar w:fldCharType="begin">
                <w:fldData xml:space="preserve">PEVuZE5vdGU+PENpdGU+PEF1dGhvcj5LYWxpbDwvQXV0aG9yPjxZZWFyPjIwMTA8L1llYXI+PFJl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</w:fldData>
              </w:fldChar>
            </w:r>
            <w:r w:rsidR="00E569EA">
              <w:rPr>
                <w:rFonts w:cstheme="minorHAnsi"/>
                <w:sz w:val="20"/>
                <w:szCs w:val="20"/>
              </w:rPr>
              <w:instrText xml:space="preserve"> ADDIN EN.CITE.DATA </w:instrText>
            </w:r>
            <w:r w:rsidR="00E569EA">
              <w:rPr>
                <w:rFonts w:cstheme="minorHAnsi"/>
                <w:sz w:val="20"/>
                <w:szCs w:val="20"/>
              </w:rPr>
            </w:r>
            <w:r w:rsidR="00E569EA">
              <w:rPr>
                <w:rFonts w:cstheme="minorHAnsi"/>
                <w:sz w:val="20"/>
                <w:szCs w:val="20"/>
              </w:rPr>
              <w:fldChar w:fldCharType="end"/>
            </w:r>
            <w:r w:rsidR="003730F3">
              <w:rPr>
                <w:rFonts w:cstheme="minorHAnsi"/>
                <w:sz w:val="20"/>
                <w:szCs w:val="20"/>
              </w:rPr>
            </w:r>
            <w:r w:rsidR="003730F3">
              <w:rPr>
                <w:rFonts w:cstheme="minorHAnsi"/>
                <w:sz w:val="20"/>
                <w:szCs w:val="20"/>
              </w:rPr>
              <w:fldChar w:fldCharType="separate"/>
            </w:r>
            <w:r w:rsidR="00E569EA">
              <w:rPr>
                <w:rFonts w:cstheme="minorHAnsi"/>
                <w:noProof/>
                <w:sz w:val="20"/>
                <w:szCs w:val="20"/>
              </w:rPr>
              <w:t>[</w:t>
            </w:r>
            <w:hyperlink w:anchor="_ENREF_7" w:tooltip="Kalil, 2010 #130" w:history="1">
              <w:r w:rsidR="00E569EA">
                <w:rPr>
                  <w:rFonts w:cstheme="minorHAnsi"/>
                  <w:noProof/>
                  <w:sz w:val="20"/>
                  <w:szCs w:val="20"/>
                </w:rPr>
                <w:t>7</w:t>
              </w:r>
            </w:hyperlink>
            <w:r w:rsidR="00E569EA">
              <w:rPr>
                <w:rFonts w:cstheme="minorHAnsi"/>
                <w:noProof/>
                <w:sz w:val="20"/>
                <w:szCs w:val="20"/>
              </w:rPr>
              <w:t>]</w:t>
            </w:r>
            <w:r w:rsidR="003730F3">
              <w:rPr>
                <w:rFonts w:cstheme="minorHAnsi"/>
                <w:sz w:val="20"/>
                <w:szCs w:val="20"/>
              </w:rPr>
              <w:fldChar w:fldCharType="end"/>
            </w:r>
          </w:p>
        </w:tc>
        <w:tc>
          <w:tcPr>
            <w:tcW w:w="1238" w:type="dxa"/>
          </w:tcPr>
          <w:p w14:paraId="3F47572C"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1990-</w:t>
            </w:r>
            <w:r w:rsidRPr="007739D6">
              <w:rPr>
                <w:rFonts w:eastAsia="Times New Roman" w:cstheme="minorHAnsi"/>
                <w:color w:val="000000"/>
                <w:sz w:val="20"/>
                <w:szCs w:val="20"/>
              </w:rPr>
              <w:t>1</w:t>
            </w:r>
          </w:p>
        </w:tc>
        <w:tc>
          <w:tcPr>
            <w:tcW w:w="1530" w:type="dxa"/>
          </w:tcPr>
          <w:p w14:paraId="2EE7FD64"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14F0A6F8"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6F423010"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Hospitalized children</w:t>
            </w:r>
          </w:p>
        </w:tc>
        <w:tc>
          <w:tcPr>
            <w:tcW w:w="1279" w:type="dxa"/>
          </w:tcPr>
          <w:p w14:paraId="593AC9F3"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84</w:t>
            </w:r>
          </w:p>
        </w:tc>
        <w:tc>
          <w:tcPr>
            <w:tcW w:w="1614" w:type="dxa"/>
          </w:tcPr>
          <w:p w14:paraId="3F625E19"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0.0%</w:t>
            </w:r>
          </w:p>
        </w:tc>
        <w:tc>
          <w:tcPr>
            <w:tcW w:w="1586" w:type="dxa"/>
          </w:tcPr>
          <w:p w14:paraId="3BC0B15C"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2CC36F44" w14:textId="77777777" w:rsidTr="007213ED">
        <w:tc>
          <w:tcPr>
            <w:tcW w:w="1912" w:type="dxa"/>
          </w:tcPr>
          <w:p w14:paraId="2369D1F6" w14:textId="38BC43F0" w:rsidR="003730F3" w:rsidRPr="007739D6" w:rsidRDefault="002559CA" w:rsidP="00E569EA">
            <w:pPr>
              <w:rPr>
                <w:rFonts w:cstheme="minorHAnsi"/>
                <w:sz w:val="20"/>
                <w:szCs w:val="20"/>
              </w:rPr>
            </w:pPr>
            <w:hyperlink r:id="rId16" w:anchor="RANGE!_ENREF_41" w:tooltip="El-Medany, 1999 #352" w:history="1">
              <w:r w:rsidR="003730F3" w:rsidRPr="007739D6">
                <w:rPr>
                  <w:rFonts w:eastAsia="Times New Roman" w:cstheme="minorHAnsi"/>
                  <w:color w:val="000000"/>
                  <w:sz w:val="20"/>
                  <w:szCs w:val="20"/>
                </w:rPr>
                <w:t>El-Medany,99</w:t>
              </w:r>
            </w:hyperlink>
            <w:r w:rsidR="003730F3">
              <w:rPr>
                <w:rFonts w:cstheme="minorHAnsi"/>
                <w:color w:val="000000"/>
                <w:sz w:val="20"/>
                <w:szCs w:val="20"/>
              </w:rPr>
              <w:fldChar w:fldCharType="begin"/>
            </w:r>
            <w:r w:rsidR="00E569EA">
              <w:rPr>
                <w:rFonts w:cstheme="minorHAnsi"/>
                <w:color w:val="000000"/>
                <w:sz w:val="20"/>
                <w:szCs w:val="20"/>
              </w:rPr>
              <w:instrText xml:space="preserve"> ADDIN EN.CITE &lt;EndNote&gt;&lt;Cite&gt;&lt;Author&gt;El-Medany&lt;/Author&gt;&lt;Year&gt;1999&lt;/Year&gt;&lt;RecNum&gt;99&lt;/RecNum&gt;&lt;DisplayText&gt;[8]&lt;/DisplayText&gt;&lt;record&gt;&lt;rec-number&gt;99&lt;/rec-number&gt;&lt;foreign-keys&gt;&lt;key app="EN" db-id="ft0tsfptq9v9xjezta65swtwzdf2r2rtdr9w"&gt;99&lt;/key&gt;&lt;/foreign-keys&gt;&lt;ref-type name="Journal Article"&gt;17&lt;/ref-type&gt;&lt;contributors&gt;&lt;authors&gt;&lt;author&gt;El-Medany, O. M.&lt;/author&gt;&lt;author&gt;El-Din Abdel Wahab, K. S.&lt;/author&gt;&lt;author&gt;Abu Shady, E. A.&lt;/author&gt;&lt;author&gt;Gad El-Hak, N.&lt;/author&gt;&lt;/authors&gt;&lt;/contributors&gt;&lt;auth-address&gt;Microbiology Department, Faculty of Medicine, Al-Azhar University, Egypt.&lt;/auth-address&gt;&lt;titles&gt;&lt;title&gt;Chronic liver disease and hepatitis C virus in Egyptian patients&lt;/title&gt;&lt;secondary-title&gt;Hepatogastroenterology&lt;/secondary-title&gt;&lt;alt-title&gt;Hepato-gastroenterology&lt;/alt-title&gt;&lt;/titles&gt;&lt;periodical&gt;&lt;full-title&gt;Hepatogastroenterology&lt;/full-title&gt;&lt;abbr-1&gt;Hepato-gastroenterology&lt;/abbr-1&gt;&lt;/periodical&gt;&lt;alt-periodical&gt;&lt;full-title&gt;Hepato-Gastroenterology&lt;/full-title&gt;&lt;/alt-periodical&gt;&lt;pages&gt;1895-903&lt;/pages&gt;&lt;volume&gt;46&lt;/volume&gt;&lt;number&gt;27&lt;/number&gt;&lt;edition&gt;1999/08/03&lt;/edition&gt;&lt;keywords&gt;&lt;keyword&gt;Adolescent&lt;/keyword&gt;&lt;keyword&gt;Adult&lt;/keyword&gt;&lt;keyword&gt;Biopsy&lt;/keyword&gt;&lt;keyword&gt;Diagnosis, Differential&lt;/keyword&gt;&lt;keyword&gt;Egypt&lt;/keyword&gt;&lt;keyword&gt;Female&lt;/keyword&gt;&lt;keyword&gt;Hepatitis C Antigens/blood&lt;/keyword&gt;&lt;keyword&gt;Hepatitis C, Chronic/ diagnosis/immunology/pathology&lt;/keyword&gt;&lt;keyword&gt;Hepatitis, Autoimmune/ diagnosis/immunology/pathology&lt;/keyword&gt;&lt;keyword&gt;Humans&lt;/keyword&gt;&lt;keyword&gt;Liver/immunology/pathology&lt;/keyword&gt;&lt;keyword&gt;Male&lt;/keyword&gt;&lt;keyword&gt;Middle Aged&lt;/keyword&gt;&lt;keyword&gt;Schistosomiasis/diagnosis/immunology/pathology&lt;/keyword&gt;&lt;/keywords&gt;&lt;dates&gt;&lt;year&gt;1999&lt;/year&gt;&lt;pub-dates&gt;&lt;date&gt;May-Jun&lt;/date&gt;&lt;/pub-dates&gt;&lt;/dates&gt;&lt;isbn&gt;0172-6390 (Print)&amp;#xD;0172-6390 (Linking)&lt;/isbn&gt;&lt;accession-num&gt;10430366&lt;/accession-num&gt;&lt;urls&gt;&lt;/urls&gt;&lt;remote-database-provider&gt;NLM&lt;/remote-database-provider&gt;&lt;language&gt;eng&lt;/language&gt;&lt;/record&gt;&lt;/Cite&gt;&lt;/EndNote&gt;</w:instrText>
            </w:r>
            <w:r w:rsidR="003730F3">
              <w:rPr>
                <w:rFonts w:cstheme="minorHAnsi"/>
                <w:color w:val="000000"/>
                <w:sz w:val="20"/>
                <w:szCs w:val="20"/>
              </w:rPr>
              <w:fldChar w:fldCharType="separate"/>
            </w:r>
            <w:r w:rsidR="00E569EA">
              <w:rPr>
                <w:rFonts w:cstheme="minorHAnsi"/>
                <w:noProof/>
                <w:color w:val="000000"/>
                <w:sz w:val="20"/>
                <w:szCs w:val="20"/>
              </w:rPr>
              <w:t>[</w:t>
            </w:r>
            <w:hyperlink w:anchor="_ENREF_8" w:tooltip="El-Medany, 1999 #99" w:history="1">
              <w:r w:rsidR="00E569EA">
                <w:rPr>
                  <w:rFonts w:cstheme="minorHAnsi"/>
                  <w:noProof/>
                  <w:color w:val="000000"/>
                  <w:sz w:val="20"/>
                  <w:szCs w:val="20"/>
                </w:rPr>
                <w:t>8</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2DA8A183"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30" w:type="dxa"/>
          </w:tcPr>
          <w:p w14:paraId="3948DB95" w14:textId="77777777" w:rsidR="003730F3" w:rsidRPr="007739D6" w:rsidRDefault="003730F3" w:rsidP="007213ED">
            <w:pPr>
              <w:rPr>
                <w:rFonts w:eastAsia="Times New Roman" w:cstheme="minorHAnsi"/>
                <w:color w:val="000000"/>
                <w:sz w:val="20"/>
                <w:szCs w:val="20"/>
              </w:rPr>
            </w:pPr>
            <w:r w:rsidRPr="007739D6">
              <w:rPr>
                <w:sz w:val="20"/>
                <w:szCs w:val="20"/>
              </w:rPr>
              <w:t>Mansoura</w:t>
            </w:r>
            <w:r>
              <w:rPr>
                <w:sz w:val="20"/>
                <w:szCs w:val="20"/>
              </w:rPr>
              <w:t>, Dakahlia, Lower Egypt</w:t>
            </w:r>
          </w:p>
        </w:tc>
        <w:tc>
          <w:tcPr>
            <w:tcW w:w="1012" w:type="dxa"/>
          </w:tcPr>
          <w:p w14:paraId="3B1CB76D"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57B59156"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Surgery patients</w:t>
            </w:r>
          </w:p>
        </w:tc>
        <w:tc>
          <w:tcPr>
            <w:tcW w:w="1279" w:type="dxa"/>
          </w:tcPr>
          <w:p w14:paraId="6B9567AE"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44</w:t>
            </w:r>
          </w:p>
        </w:tc>
        <w:tc>
          <w:tcPr>
            <w:tcW w:w="1614" w:type="dxa"/>
          </w:tcPr>
          <w:p w14:paraId="5DB77D70"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72.8%</w:t>
            </w:r>
          </w:p>
        </w:tc>
        <w:tc>
          <w:tcPr>
            <w:tcW w:w="1586" w:type="dxa"/>
          </w:tcPr>
          <w:p w14:paraId="63541C02"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6A55A78E" w14:textId="77777777" w:rsidTr="007213ED">
        <w:tc>
          <w:tcPr>
            <w:tcW w:w="1912" w:type="dxa"/>
            <w:tcBorders>
              <w:top w:val="single" w:sz="4" w:space="0" w:color="auto"/>
            </w:tcBorders>
          </w:tcPr>
          <w:p w14:paraId="609044D0" w14:textId="77777777" w:rsidR="003730F3" w:rsidRPr="007739D6" w:rsidRDefault="003730F3" w:rsidP="007213ED">
            <w:pPr>
              <w:rPr>
                <w:rFonts w:cstheme="minorHAnsi"/>
                <w:sz w:val="10"/>
                <w:szCs w:val="10"/>
              </w:rPr>
            </w:pPr>
          </w:p>
        </w:tc>
        <w:tc>
          <w:tcPr>
            <w:tcW w:w="1238" w:type="dxa"/>
            <w:tcBorders>
              <w:top w:val="single" w:sz="4" w:space="0" w:color="auto"/>
            </w:tcBorders>
          </w:tcPr>
          <w:p w14:paraId="19ACD9D9"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172E1E18" w14:textId="77777777" w:rsidR="003730F3" w:rsidRPr="007739D6" w:rsidRDefault="003730F3" w:rsidP="007213ED">
            <w:pPr>
              <w:rPr>
                <w:rFonts w:cstheme="minorHAnsi"/>
                <w:sz w:val="10"/>
                <w:szCs w:val="10"/>
              </w:rPr>
            </w:pPr>
          </w:p>
        </w:tc>
        <w:tc>
          <w:tcPr>
            <w:tcW w:w="1012" w:type="dxa"/>
            <w:tcBorders>
              <w:top w:val="single" w:sz="4" w:space="0" w:color="auto"/>
            </w:tcBorders>
          </w:tcPr>
          <w:p w14:paraId="5F454467" w14:textId="77777777" w:rsidR="003730F3" w:rsidRPr="007739D6" w:rsidRDefault="003730F3" w:rsidP="007213ED">
            <w:pPr>
              <w:rPr>
                <w:rFonts w:cstheme="minorHAnsi"/>
                <w:sz w:val="10"/>
                <w:szCs w:val="10"/>
              </w:rPr>
            </w:pPr>
          </w:p>
        </w:tc>
        <w:tc>
          <w:tcPr>
            <w:tcW w:w="2295" w:type="dxa"/>
            <w:tcBorders>
              <w:top w:val="single" w:sz="4" w:space="0" w:color="auto"/>
            </w:tcBorders>
          </w:tcPr>
          <w:p w14:paraId="7F5DFA68" w14:textId="77777777" w:rsidR="003730F3" w:rsidRPr="007739D6" w:rsidRDefault="003730F3" w:rsidP="007213ED">
            <w:pPr>
              <w:rPr>
                <w:rFonts w:cstheme="minorHAnsi"/>
                <w:sz w:val="10"/>
                <w:szCs w:val="10"/>
              </w:rPr>
            </w:pPr>
          </w:p>
        </w:tc>
        <w:tc>
          <w:tcPr>
            <w:tcW w:w="1279" w:type="dxa"/>
            <w:tcBorders>
              <w:top w:val="single" w:sz="4" w:space="0" w:color="auto"/>
            </w:tcBorders>
          </w:tcPr>
          <w:p w14:paraId="535C6390"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1A6467DA"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18F0D630" w14:textId="77777777" w:rsidR="003730F3" w:rsidRPr="007739D6" w:rsidRDefault="003730F3" w:rsidP="007213ED">
            <w:pPr>
              <w:jc w:val="right"/>
              <w:rPr>
                <w:rFonts w:cstheme="minorHAnsi"/>
                <w:sz w:val="10"/>
                <w:szCs w:val="10"/>
              </w:rPr>
            </w:pPr>
          </w:p>
        </w:tc>
      </w:tr>
      <w:tr w:rsidR="003730F3" w:rsidRPr="007739D6" w14:paraId="5FFBDDD2" w14:textId="77777777" w:rsidTr="007213ED">
        <w:tc>
          <w:tcPr>
            <w:tcW w:w="12466" w:type="dxa"/>
            <w:gridSpan w:val="8"/>
            <w:shd w:val="clear" w:color="auto" w:fill="DBE5F1" w:themeFill="accent1" w:themeFillTint="33"/>
          </w:tcPr>
          <w:p w14:paraId="7309F4A9" w14:textId="77777777" w:rsidR="003730F3" w:rsidRPr="007739D6" w:rsidRDefault="003730F3" w:rsidP="007213ED">
            <w:pPr>
              <w:rPr>
                <w:rFonts w:cstheme="minorHAnsi"/>
                <w:b/>
                <w:sz w:val="20"/>
                <w:szCs w:val="20"/>
              </w:rPr>
            </w:pPr>
            <w:r w:rsidRPr="007739D6">
              <w:rPr>
                <w:rFonts w:cstheme="minorHAnsi"/>
                <w:b/>
                <w:sz w:val="20"/>
                <w:szCs w:val="20"/>
              </w:rPr>
              <w:t xml:space="preserve">Children of </w:t>
            </w:r>
            <w:r>
              <w:rPr>
                <w:rFonts w:cstheme="minorHAnsi"/>
                <w:b/>
                <w:sz w:val="20"/>
                <w:szCs w:val="20"/>
              </w:rPr>
              <w:t>i</w:t>
            </w:r>
            <w:r w:rsidRPr="007739D6">
              <w:rPr>
                <w:rFonts w:cstheme="minorHAnsi"/>
                <w:b/>
                <w:sz w:val="20"/>
                <w:szCs w:val="20"/>
              </w:rPr>
              <w:t>ndex cases</w:t>
            </w:r>
          </w:p>
        </w:tc>
      </w:tr>
      <w:tr w:rsidR="003730F3" w:rsidRPr="007739D6" w14:paraId="777E34A3" w14:textId="77777777" w:rsidTr="007213ED">
        <w:tc>
          <w:tcPr>
            <w:tcW w:w="1912" w:type="dxa"/>
          </w:tcPr>
          <w:p w14:paraId="5C79A6D1" w14:textId="0C3723C5" w:rsidR="003730F3" w:rsidRPr="007739D6" w:rsidRDefault="002559CA" w:rsidP="00E569EA">
            <w:pPr>
              <w:rPr>
                <w:rFonts w:eastAsia="Times New Roman" w:cstheme="minorHAnsi"/>
                <w:color w:val="000000"/>
                <w:sz w:val="20"/>
                <w:szCs w:val="20"/>
              </w:rPr>
            </w:pPr>
            <w:hyperlink r:id="rId17" w:anchor="RANGE!_ENREF_44" w:tooltip="Agha, 1998 #362" w:history="1">
              <w:r w:rsidR="003730F3" w:rsidRPr="007739D6">
                <w:rPr>
                  <w:rFonts w:eastAsia="Times New Roman" w:cstheme="minorHAnsi"/>
                  <w:color w:val="000000"/>
                  <w:sz w:val="20"/>
                  <w:szCs w:val="20"/>
                </w:rPr>
                <w:t>Agha,98</w:t>
              </w:r>
            </w:hyperlink>
            <w:r w:rsidR="003730F3">
              <w:rPr>
                <w:rFonts w:cstheme="minorHAnsi"/>
                <w:color w:val="000000"/>
                <w:sz w:val="20"/>
                <w:szCs w:val="20"/>
              </w:rPr>
              <w:fldChar w:fldCharType="begin">
                <w:fldData xml:space="preserve">PEVuZE5vdGU+PENpdGU+PEF1dGhvcj5BZ2hhPC9BdXRob3I+PFllYXI+MTk5ODwvWWVhcj48UmVj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PEVuZE5vdGU+PENpdGU+PEF1dGhvcj5BZ2hhPC9BdXRob3I+PFllYXI+MTk5ODwvWWVhcj48UmVj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9" w:tooltip="Agha, 1998 #65" w:history="1">
              <w:r w:rsidR="00E569EA">
                <w:rPr>
                  <w:rFonts w:cstheme="minorHAnsi"/>
                  <w:noProof/>
                  <w:color w:val="000000"/>
                  <w:sz w:val="20"/>
                  <w:szCs w:val="20"/>
                </w:rPr>
                <w:t>9</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42017E7C"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1996-</w:t>
            </w:r>
            <w:r w:rsidRPr="007739D6">
              <w:rPr>
                <w:rFonts w:eastAsia="Times New Roman" w:cstheme="minorHAnsi"/>
                <w:color w:val="000000"/>
                <w:sz w:val="20"/>
                <w:szCs w:val="20"/>
              </w:rPr>
              <w:t>7</w:t>
            </w:r>
          </w:p>
        </w:tc>
        <w:tc>
          <w:tcPr>
            <w:tcW w:w="1530" w:type="dxa"/>
          </w:tcPr>
          <w:p w14:paraId="4E5E3DBA" w14:textId="77777777" w:rsidR="003730F3" w:rsidRPr="007739D6" w:rsidRDefault="003730F3" w:rsidP="007213ED">
            <w:pPr>
              <w:rPr>
                <w:rFonts w:eastAsia="Times New Roman" w:cstheme="minorHAnsi"/>
                <w:color w:val="000000"/>
                <w:sz w:val="20"/>
                <w:szCs w:val="20"/>
              </w:rPr>
            </w:pPr>
            <w:r w:rsidRPr="007739D6">
              <w:rPr>
                <w:sz w:val="20"/>
                <w:szCs w:val="20"/>
              </w:rPr>
              <w:t>Mansoura</w:t>
            </w:r>
            <w:r>
              <w:rPr>
                <w:sz w:val="20"/>
                <w:szCs w:val="20"/>
              </w:rPr>
              <w:t>, Dakahlia, Lower Egypt</w:t>
            </w:r>
          </w:p>
        </w:tc>
        <w:tc>
          <w:tcPr>
            <w:tcW w:w="1012" w:type="dxa"/>
          </w:tcPr>
          <w:p w14:paraId="1072EAE1"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23A97934"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Newborns to HCV+ mothers</w:t>
            </w:r>
          </w:p>
        </w:tc>
        <w:tc>
          <w:tcPr>
            <w:tcW w:w="1279" w:type="dxa"/>
          </w:tcPr>
          <w:p w14:paraId="379B93F6"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18</w:t>
            </w:r>
          </w:p>
        </w:tc>
        <w:tc>
          <w:tcPr>
            <w:tcW w:w="1614" w:type="dxa"/>
          </w:tcPr>
          <w:p w14:paraId="66881690"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86" w:type="dxa"/>
          </w:tcPr>
          <w:p w14:paraId="0DD6761F"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11.1%</w:t>
            </w:r>
          </w:p>
        </w:tc>
      </w:tr>
      <w:tr w:rsidR="003730F3" w:rsidRPr="007739D6" w14:paraId="0C79AD64" w14:textId="77777777" w:rsidTr="007213ED">
        <w:tc>
          <w:tcPr>
            <w:tcW w:w="1912" w:type="dxa"/>
          </w:tcPr>
          <w:p w14:paraId="3FB645F4" w14:textId="77777777" w:rsidR="003730F3" w:rsidRPr="00F209A2" w:rsidRDefault="002559CA" w:rsidP="007213ED">
            <w:pPr>
              <w:rPr>
                <w:rFonts w:eastAsia="Times New Roman" w:cstheme="minorHAnsi"/>
                <w:color w:val="000000"/>
                <w:sz w:val="20"/>
                <w:szCs w:val="20"/>
              </w:rPr>
            </w:pPr>
            <w:hyperlink r:id="rId18" w:anchor="RANGE!_ENREF_23" w:tooltip="Madwar, 1999 #209" w:history="1">
              <w:r w:rsidR="003730F3" w:rsidRPr="00F209A2">
                <w:rPr>
                  <w:rFonts w:eastAsia="Times New Roman" w:cstheme="minorHAnsi"/>
                  <w:color w:val="000000"/>
                  <w:sz w:val="20"/>
                  <w:szCs w:val="20"/>
                </w:rPr>
                <w:t>Madwar,99</w:t>
              </w:r>
            </w:hyperlink>
            <w:r w:rsidR="003730F3" w:rsidRPr="00F209A2">
              <w:rPr>
                <w:rFonts w:eastAsia="Times New Roman" w:cstheme="minorHAnsi"/>
                <w:color w:val="000000"/>
                <w:sz w:val="20"/>
                <w:szCs w:val="20"/>
              </w:rPr>
              <w:t>[</w:t>
            </w:r>
            <w:hyperlink w:anchor="_ENREF_76" w:tooltip="Madwar, 1999 #400" w:history="1">
              <w:r w:rsidR="003730F3" w:rsidRPr="00F209A2">
                <w:rPr>
                  <w:rFonts w:cstheme="minorHAnsi"/>
                  <w:noProof/>
                  <w:sz w:val="20"/>
                  <w:szCs w:val="20"/>
                </w:rPr>
                <w:t>76</w:t>
              </w:r>
            </w:hyperlink>
            <w:r w:rsidR="003730F3" w:rsidRPr="00F209A2">
              <w:rPr>
                <w:rFonts w:cstheme="minorHAnsi"/>
                <w:noProof/>
                <w:sz w:val="20"/>
                <w:szCs w:val="20"/>
              </w:rPr>
              <w:t>]</w:t>
            </w:r>
          </w:p>
        </w:tc>
        <w:tc>
          <w:tcPr>
            <w:tcW w:w="1238" w:type="dxa"/>
          </w:tcPr>
          <w:p w14:paraId="4EA67B7B"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30" w:type="dxa"/>
          </w:tcPr>
          <w:p w14:paraId="63DBEF5B" w14:textId="77777777" w:rsidR="003730F3" w:rsidRPr="007739D6" w:rsidRDefault="003730F3" w:rsidP="007213ED">
            <w:pPr>
              <w:rPr>
                <w:rFonts w:eastAsia="Times New Roman" w:cstheme="minorHAnsi"/>
                <w:color w:val="000000"/>
                <w:sz w:val="20"/>
                <w:szCs w:val="20"/>
              </w:rPr>
            </w:pPr>
            <w:r>
              <w:rPr>
                <w:rFonts w:eastAsia="Times New Roman" w:cstheme="minorHAnsi"/>
                <w:color w:val="000000"/>
                <w:sz w:val="20"/>
                <w:szCs w:val="20"/>
              </w:rPr>
              <w:t>N/A</w:t>
            </w:r>
          </w:p>
        </w:tc>
        <w:tc>
          <w:tcPr>
            <w:tcW w:w="1012" w:type="dxa"/>
          </w:tcPr>
          <w:p w14:paraId="077A4F74"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7A46BD00"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Children of chronic HCV patients</w:t>
            </w:r>
          </w:p>
        </w:tc>
        <w:tc>
          <w:tcPr>
            <w:tcW w:w="1279" w:type="dxa"/>
          </w:tcPr>
          <w:p w14:paraId="06CD9B1F"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355</w:t>
            </w:r>
          </w:p>
        </w:tc>
        <w:tc>
          <w:tcPr>
            <w:tcW w:w="1614" w:type="dxa"/>
          </w:tcPr>
          <w:p w14:paraId="18C499F4"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0.0%</w:t>
            </w:r>
          </w:p>
        </w:tc>
        <w:tc>
          <w:tcPr>
            <w:tcW w:w="1586" w:type="dxa"/>
          </w:tcPr>
          <w:p w14:paraId="4952E721"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1207D64B" w14:textId="77777777" w:rsidTr="007213ED">
        <w:tc>
          <w:tcPr>
            <w:tcW w:w="1912" w:type="dxa"/>
          </w:tcPr>
          <w:p w14:paraId="32FD84FC" w14:textId="01C55E96" w:rsidR="003730F3" w:rsidRPr="007739D6" w:rsidRDefault="002559CA" w:rsidP="00E569EA">
            <w:pPr>
              <w:rPr>
                <w:rFonts w:eastAsia="Times New Roman" w:cstheme="minorHAnsi"/>
                <w:color w:val="000000"/>
                <w:sz w:val="20"/>
                <w:szCs w:val="20"/>
              </w:rPr>
            </w:pPr>
            <w:hyperlink r:id="rId19" w:anchor="RANGE!_ENREF_38" w:tooltip="Kassem, 2000 #339" w:history="1">
              <w:r w:rsidR="003730F3" w:rsidRPr="007739D6">
                <w:rPr>
                  <w:rFonts w:eastAsia="Times New Roman" w:cstheme="minorHAnsi"/>
                  <w:color w:val="000000"/>
                  <w:sz w:val="20"/>
                  <w:szCs w:val="20"/>
                </w:rPr>
                <w:t>Kassem,00</w:t>
              </w:r>
            </w:hyperlink>
            <w:r w:rsidR="003730F3">
              <w:rPr>
                <w:rFonts w:cstheme="minorHAnsi"/>
                <w:color w:val="000000"/>
                <w:sz w:val="20"/>
                <w:szCs w:val="20"/>
              </w:rPr>
              <w:fldChar w:fldCharType="begin">
                <w:fldData xml:space="preserve">PEVuZE5vdGU+PENpdGU+PEF1dGhvcj5LYXNzZW08L0F1dGhvcj48WWVhcj4yMDAwPC9ZZWFyPjxS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PEVuZE5vdGU+PENpdGU+PEF1dGhvcj5LYXNzZW08L0F1dGhvcj48WWVhcj4yMDAwPC9ZZWFyPjxS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0" w:tooltip="Kassem, 2000 #134" w:history="1">
              <w:r w:rsidR="00E569EA">
                <w:rPr>
                  <w:rFonts w:cstheme="minorHAnsi"/>
                  <w:noProof/>
                  <w:color w:val="000000"/>
                  <w:sz w:val="20"/>
                  <w:szCs w:val="20"/>
                </w:rPr>
                <w:t>10</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42E37F1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1996</w:t>
            </w:r>
          </w:p>
        </w:tc>
        <w:tc>
          <w:tcPr>
            <w:tcW w:w="1530" w:type="dxa"/>
          </w:tcPr>
          <w:p w14:paraId="2C8FF432"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Alexandria</w:t>
            </w:r>
            <w:r>
              <w:rPr>
                <w:rFonts w:eastAsia="Times New Roman" w:cstheme="minorHAnsi"/>
                <w:color w:val="000000"/>
                <w:sz w:val="20"/>
                <w:szCs w:val="20"/>
              </w:rPr>
              <w:t xml:space="preserve"> city, Alexandria</w:t>
            </w:r>
          </w:p>
        </w:tc>
        <w:tc>
          <w:tcPr>
            <w:tcW w:w="1012" w:type="dxa"/>
          </w:tcPr>
          <w:p w14:paraId="2997DD49"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4210F90F"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Infants of HCV+ mothers</w:t>
            </w:r>
          </w:p>
        </w:tc>
        <w:tc>
          <w:tcPr>
            <w:tcW w:w="1279" w:type="dxa"/>
          </w:tcPr>
          <w:p w14:paraId="202F8F7D"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19</w:t>
            </w:r>
          </w:p>
        </w:tc>
        <w:tc>
          <w:tcPr>
            <w:tcW w:w="1614" w:type="dxa"/>
          </w:tcPr>
          <w:p w14:paraId="5BA07C7C"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86" w:type="dxa"/>
          </w:tcPr>
          <w:p w14:paraId="36D4853A"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9.0%</w:t>
            </w:r>
          </w:p>
        </w:tc>
      </w:tr>
      <w:tr w:rsidR="003730F3" w:rsidRPr="007739D6" w14:paraId="67E525CA" w14:textId="77777777" w:rsidTr="007213ED">
        <w:tc>
          <w:tcPr>
            <w:tcW w:w="1912" w:type="dxa"/>
          </w:tcPr>
          <w:p w14:paraId="51B4B504" w14:textId="4314A428" w:rsidR="003730F3" w:rsidRPr="007739D6" w:rsidRDefault="002559CA" w:rsidP="00E569EA">
            <w:pPr>
              <w:rPr>
                <w:rFonts w:eastAsia="Times New Roman" w:cstheme="minorHAnsi"/>
                <w:color w:val="000000"/>
                <w:sz w:val="20"/>
                <w:szCs w:val="20"/>
              </w:rPr>
            </w:pPr>
            <w:hyperlink r:id="rId20" w:anchor="RANGE!_ENREF_11" w:tooltip="Shebl, 2009 #115" w:history="1">
              <w:r w:rsidR="003730F3">
                <w:rPr>
                  <w:rFonts w:eastAsia="Times New Roman" w:cstheme="minorHAnsi"/>
                  <w:color w:val="000000"/>
                  <w:sz w:val="20"/>
                  <w:szCs w:val="20"/>
                </w:rPr>
                <w:t>Shebl,</w:t>
              </w:r>
              <w:r w:rsidR="003730F3" w:rsidRPr="007739D6">
                <w:rPr>
                  <w:rFonts w:eastAsia="Times New Roman" w:cstheme="minorHAnsi"/>
                  <w:color w:val="000000"/>
                  <w:sz w:val="20"/>
                  <w:szCs w:val="20"/>
                </w:rPr>
                <w:t>09</w:t>
              </w:r>
            </w:hyperlink>
            <w:r w:rsidR="003730F3">
              <w:rPr>
                <w:rFonts w:cstheme="minorHAnsi"/>
                <w:color w:val="000000"/>
                <w:sz w:val="20"/>
                <w:szCs w:val="20"/>
              </w:rPr>
              <w:fldChar w:fldCharType="begin">
                <w:fldData xml:space="preserve">PEVuZE5vdGU+PENpdGU+PEF1dGhvcj5TaGVibDwvQXV0aG9yPjxZZWFyPjIwMDk8L1llYXI+PFJl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PEVuZE5vdGU+PENpdGU+PEF1dGhvcj5TaGVibDwvQXV0aG9yPjxZZWFyPjIwMDk8L1llYXI+PFJl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1" w:tooltip="Shebl, 2009 #163" w:history="1">
              <w:r w:rsidR="00E569EA">
                <w:rPr>
                  <w:rFonts w:cstheme="minorHAnsi"/>
                  <w:noProof/>
                  <w:color w:val="000000"/>
                  <w:sz w:val="20"/>
                  <w:szCs w:val="20"/>
                </w:rPr>
                <w:t>11</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1C91360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w:t>
            </w:r>
            <w:r>
              <w:rPr>
                <w:rFonts w:eastAsia="Times New Roman" w:cstheme="minorHAnsi"/>
                <w:color w:val="000000"/>
                <w:sz w:val="20"/>
                <w:szCs w:val="20"/>
              </w:rPr>
              <w:t>997-</w:t>
            </w:r>
            <w:r w:rsidRPr="007739D6">
              <w:rPr>
                <w:rFonts w:eastAsia="Times New Roman" w:cstheme="minorHAnsi"/>
                <w:color w:val="000000"/>
                <w:sz w:val="20"/>
                <w:szCs w:val="20"/>
              </w:rPr>
              <w:t>01</w:t>
            </w:r>
          </w:p>
        </w:tc>
        <w:tc>
          <w:tcPr>
            <w:tcW w:w="1530" w:type="dxa"/>
          </w:tcPr>
          <w:p w14:paraId="09D20FF2"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Nile River Delta</w:t>
            </w:r>
            <w:r>
              <w:rPr>
                <w:rFonts w:cstheme="minorHAnsi"/>
                <w:color w:val="000000"/>
                <w:sz w:val="20"/>
                <w:szCs w:val="20"/>
              </w:rPr>
              <w:t>, Lower Egypt</w:t>
            </w:r>
          </w:p>
        </w:tc>
        <w:tc>
          <w:tcPr>
            <w:tcW w:w="1012" w:type="dxa"/>
          </w:tcPr>
          <w:p w14:paraId="5ABA7E3F"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3F8A0DBB"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Infants to HCV RNA positive mothers</w:t>
            </w:r>
          </w:p>
        </w:tc>
        <w:tc>
          <w:tcPr>
            <w:tcW w:w="1279" w:type="dxa"/>
          </w:tcPr>
          <w:p w14:paraId="2E3D866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232</w:t>
            </w:r>
          </w:p>
        </w:tc>
        <w:tc>
          <w:tcPr>
            <w:tcW w:w="1614" w:type="dxa"/>
          </w:tcPr>
          <w:p w14:paraId="095A754A"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86" w:type="dxa"/>
          </w:tcPr>
          <w:p w14:paraId="6E52571F"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6.5%</w:t>
            </w:r>
          </w:p>
        </w:tc>
      </w:tr>
      <w:tr w:rsidR="003730F3" w:rsidRPr="007739D6" w14:paraId="62B35389" w14:textId="77777777" w:rsidTr="007213ED">
        <w:tc>
          <w:tcPr>
            <w:tcW w:w="1912" w:type="dxa"/>
          </w:tcPr>
          <w:p w14:paraId="5CE79504" w14:textId="46D26602" w:rsidR="003730F3" w:rsidRPr="007739D6" w:rsidRDefault="002559CA" w:rsidP="00E569EA">
            <w:pPr>
              <w:rPr>
                <w:rFonts w:eastAsia="Times New Roman" w:cstheme="minorHAnsi"/>
                <w:color w:val="000000"/>
                <w:sz w:val="20"/>
                <w:szCs w:val="20"/>
              </w:rPr>
            </w:pPr>
            <w:hyperlink r:id="rId21" w:anchor="RANGE!_ENREF_2" w:tooltip="Zahran, 2010 #59" w:history="1">
              <w:r w:rsidR="003730F3">
                <w:rPr>
                  <w:rFonts w:eastAsia="Times New Roman" w:cstheme="minorHAnsi"/>
                  <w:color w:val="000000"/>
                  <w:sz w:val="20"/>
                  <w:szCs w:val="20"/>
                </w:rPr>
                <w:t>Zahran,</w:t>
              </w:r>
              <w:r w:rsidR="003730F3" w:rsidRPr="007739D6">
                <w:rPr>
                  <w:rFonts w:eastAsia="Times New Roman" w:cstheme="minorHAnsi"/>
                  <w:color w:val="000000"/>
                  <w:sz w:val="20"/>
                  <w:szCs w:val="20"/>
                </w:rPr>
                <w:t>10</w:t>
              </w:r>
            </w:hyperlink>
            <w:r w:rsidR="003730F3">
              <w:rPr>
                <w:rFonts w:cstheme="minorHAnsi"/>
                <w:color w:val="000000"/>
                <w:sz w:val="20"/>
                <w:szCs w:val="20"/>
              </w:rPr>
              <w:fldChar w:fldCharType="begin">
                <w:fldData xml:space="preserve">PEVuZE5vdGU+PENpdGU+PEF1dGhvcj5aYWhyYW48L0F1dGhvcj48WWVhcj4yMDEwPC9ZZWFyPjxS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PEVuZE5vdGU+PENpdGU+PEF1dGhvcj5aYWhyYW48L0F1dGhvcj48WWVhcj4yMDEwPC9ZZWFyPjxS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2" w:tooltip="Zahran, 2010 #176" w:history="1">
              <w:r w:rsidR="00E569EA">
                <w:rPr>
                  <w:rFonts w:cstheme="minorHAnsi"/>
                  <w:noProof/>
                  <w:color w:val="000000"/>
                  <w:sz w:val="20"/>
                  <w:szCs w:val="20"/>
                </w:rPr>
                <w:t>12</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3B4CA41A"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2008-</w:t>
            </w:r>
            <w:r w:rsidRPr="007739D6">
              <w:rPr>
                <w:rFonts w:eastAsia="Times New Roman" w:cstheme="minorHAnsi"/>
                <w:color w:val="000000"/>
                <w:sz w:val="20"/>
                <w:szCs w:val="20"/>
              </w:rPr>
              <w:t>9</w:t>
            </w:r>
          </w:p>
        </w:tc>
        <w:tc>
          <w:tcPr>
            <w:tcW w:w="1530" w:type="dxa"/>
          </w:tcPr>
          <w:p w14:paraId="064057A2"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Assuit</w:t>
            </w:r>
            <w:r>
              <w:rPr>
                <w:rFonts w:eastAsia="Times New Roman" w:cstheme="minorHAnsi"/>
                <w:color w:val="000000"/>
                <w:sz w:val="20"/>
                <w:szCs w:val="20"/>
              </w:rPr>
              <w:t>, Upper Egypt</w:t>
            </w:r>
          </w:p>
        </w:tc>
        <w:tc>
          <w:tcPr>
            <w:tcW w:w="1012" w:type="dxa"/>
          </w:tcPr>
          <w:p w14:paraId="6D6EA1B0"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483DD3D9"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 xml:space="preserve">Children of HCV+ mothers, at birth </w:t>
            </w:r>
          </w:p>
        </w:tc>
        <w:tc>
          <w:tcPr>
            <w:tcW w:w="1279" w:type="dxa"/>
          </w:tcPr>
          <w:p w14:paraId="06F50FDD"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40</w:t>
            </w:r>
          </w:p>
        </w:tc>
        <w:tc>
          <w:tcPr>
            <w:tcW w:w="1614" w:type="dxa"/>
          </w:tcPr>
          <w:p w14:paraId="026E5792"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0%</w:t>
            </w:r>
          </w:p>
        </w:tc>
        <w:tc>
          <w:tcPr>
            <w:tcW w:w="1586" w:type="dxa"/>
          </w:tcPr>
          <w:p w14:paraId="5E223E0D"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5.0%</w:t>
            </w:r>
          </w:p>
        </w:tc>
      </w:tr>
      <w:tr w:rsidR="003730F3" w:rsidRPr="007739D6" w14:paraId="6A741B1A" w14:textId="77777777" w:rsidTr="007213ED">
        <w:tc>
          <w:tcPr>
            <w:tcW w:w="1912" w:type="dxa"/>
          </w:tcPr>
          <w:p w14:paraId="1498A54F" w14:textId="4F7BA526" w:rsidR="003730F3" w:rsidRPr="007739D6" w:rsidRDefault="002559CA" w:rsidP="00E569EA">
            <w:pPr>
              <w:rPr>
                <w:rFonts w:eastAsia="Times New Roman" w:cstheme="minorHAnsi"/>
                <w:color w:val="000000"/>
                <w:sz w:val="20"/>
                <w:szCs w:val="20"/>
              </w:rPr>
            </w:pPr>
            <w:hyperlink r:id="rId22" w:anchor="RANGE!_ENREF_2" w:tooltip="Zahran, 2010 #59" w:history="1">
              <w:r w:rsidR="003730F3" w:rsidRPr="007739D6">
                <w:rPr>
                  <w:rFonts w:eastAsia="Times New Roman" w:cstheme="minorHAnsi"/>
                  <w:color w:val="000000"/>
                  <w:sz w:val="20"/>
                  <w:szCs w:val="20"/>
                </w:rPr>
                <w:t>Zah</w:t>
              </w:r>
              <w:r w:rsidR="003730F3">
                <w:rPr>
                  <w:rFonts w:eastAsia="Times New Roman" w:cstheme="minorHAnsi"/>
                  <w:color w:val="000000"/>
                  <w:sz w:val="20"/>
                  <w:szCs w:val="20"/>
                </w:rPr>
                <w:t>ran,</w:t>
              </w:r>
              <w:r w:rsidR="003730F3" w:rsidRPr="007739D6">
                <w:rPr>
                  <w:rFonts w:eastAsia="Times New Roman" w:cstheme="minorHAnsi"/>
                  <w:color w:val="000000"/>
                  <w:sz w:val="20"/>
                  <w:szCs w:val="20"/>
                </w:rPr>
                <w:t>10</w:t>
              </w:r>
            </w:hyperlink>
            <w:r w:rsidR="003730F3">
              <w:rPr>
                <w:rFonts w:cstheme="minorHAnsi"/>
                <w:color w:val="000000"/>
                <w:sz w:val="20"/>
                <w:szCs w:val="20"/>
              </w:rPr>
              <w:fldChar w:fldCharType="begin">
                <w:fldData xml:space="preserve">PEVuZE5vdGU+PENpdGU+PEF1dGhvcj5aYWhyYW48L0F1dGhvcj48WWVhcj4yMDEwPC9ZZWFyPjxS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PEVuZE5vdGU+PENpdGU+PEF1dGhvcj5aYWhyYW48L0F1dGhvcj48WWVhcj4yMDEwPC9ZZWFyPjxS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2" w:tooltip="Zahran, 2010 #176" w:history="1">
              <w:r w:rsidR="00E569EA">
                <w:rPr>
                  <w:rFonts w:cstheme="minorHAnsi"/>
                  <w:noProof/>
                  <w:color w:val="000000"/>
                  <w:sz w:val="20"/>
                  <w:szCs w:val="20"/>
                </w:rPr>
                <w:t>12</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3F0A88D0"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2008-</w:t>
            </w:r>
            <w:r w:rsidRPr="007739D6">
              <w:rPr>
                <w:rFonts w:eastAsia="Times New Roman" w:cstheme="minorHAnsi"/>
                <w:color w:val="000000"/>
                <w:sz w:val="20"/>
                <w:szCs w:val="20"/>
              </w:rPr>
              <w:t>9</w:t>
            </w:r>
          </w:p>
        </w:tc>
        <w:tc>
          <w:tcPr>
            <w:tcW w:w="1530" w:type="dxa"/>
          </w:tcPr>
          <w:p w14:paraId="122F677C"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Assuit</w:t>
            </w:r>
            <w:r>
              <w:rPr>
                <w:rFonts w:eastAsia="Times New Roman" w:cstheme="minorHAnsi"/>
                <w:color w:val="000000"/>
                <w:sz w:val="20"/>
                <w:szCs w:val="20"/>
              </w:rPr>
              <w:t>, Upper Egypt</w:t>
            </w:r>
          </w:p>
        </w:tc>
        <w:tc>
          <w:tcPr>
            <w:tcW w:w="1012" w:type="dxa"/>
          </w:tcPr>
          <w:p w14:paraId="3FA1C44F"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3BF4D062"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Children of HCV+ mothers  at 3 months</w:t>
            </w:r>
          </w:p>
        </w:tc>
        <w:tc>
          <w:tcPr>
            <w:tcW w:w="1279" w:type="dxa"/>
          </w:tcPr>
          <w:p w14:paraId="39EB1698"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40</w:t>
            </w:r>
          </w:p>
        </w:tc>
        <w:tc>
          <w:tcPr>
            <w:tcW w:w="1614" w:type="dxa"/>
          </w:tcPr>
          <w:p w14:paraId="0ACE9AA4"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7.5%</w:t>
            </w:r>
          </w:p>
        </w:tc>
        <w:tc>
          <w:tcPr>
            <w:tcW w:w="1586" w:type="dxa"/>
          </w:tcPr>
          <w:p w14:paraId="330F3BC1"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7.5%</w:t>
            </w:r>
          </w:p>
        </w:tc>
      </w:tr>
      <w:tr w:rsidR="003730F3" w:rsidRPr="007739D6" w14:paraId="7934BC13" w14:textId="77777777" w:rsidTr="007213ED">
        <w:tc>
          <w:tcPr>
            <w:tcW w:w="1912" w:type="dxa"/>
          </w:tcPr>
          <w:p w14:paraId="034092EF" w14:textId="706AF53D" w:rsidR="003730F3" w:rsidRPr="007739D6" w:rsidRDefault="002559CA" w:rsidP="00E569EA">
            <w:pPr>
              <w:rPr>
                <w:rFonts w:eastAsia="Times New Roman" w:cstheme="minorHAnsi"/>
                <w:color w:val="000000"/>
                <w:sz w:val="20"/>
                <w:szCs w:val="20"/>
              </w:rPr>
            </w:pPr>
            <w:hyperlink r:id="rId23" w:anchor="RANGE!_ENREF_2" w:tooltip="Zahran, 2010 #59" w:history="1">
              <w:r w:rsidR="003730F3">
                <w:rPr>
                  <w:rFonts w:eastAsia="Times New Roman" w:cstheme="minorHAnsi"/>
                  <w:color w:val="000000"/>
                  <w:sz w:val="20"/>
                  <w:szCs w:val="20"/>
                </w:rPr>
                <w:t>Zahran,</w:t>
              </w:r>
              <w:r w:rsidR="003730F3" w:rsidRPr="007739D6">
                <w:rPr>
                  <w:rFonts w:eastAsia="Times New Roman" w:cstheme="minorHAnsi"/>
                  <w:color w:val="000000"/>
                  <w:sz w:val="20"/>
                  <w:szCs w:val="20"/>
                </w:rPr>
                <w:t>10</w:t>
              </w:r>
            </w:hyperlink>
            <w:r w:rsidR="003730F3">
              <w:rPr>
                <w:rFonts w:cstheme="minorHAnsi"/>
                <w:color w:val="000000"/>
                <w:sz w:val="20"/>
                <w:szCs w:val="20"/>
              </w:rPr>
              <w:fldChar w:fldCharType="begin">
                <w:fldData xml:space="preserve">PEVuZE5vdGU+PENpdGU+PEF1dGhvcj5aYWhyYW48L0F1dGhvcj48WWVhcj4yMDEwPC9ZZWFyPjxS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PEVuZE5vdGU+PENpdGU+PEF1dGhvcj5aYWhyYW48L0F1dGhvcj48WWVhcj4yMDEwPC9ZZWFyPjxS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2" w:tooltip="Zahran, 2010 #176" w:history="1">
              <w:r w:rsidR="00E569EA">
                <w:rPr>
                  <w:rFonts w:cstheme="minorHAnsi"/>
                  <w:noProof/>
                  <w:color w:val="000000"/>
                  <w:sz w:val="20"/>
                  <w:szCs w:val="20"/>
                </w:rPr>
                <w:t>12</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5F51902C"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2008-</w:t>
            </w:r>
            <w:r w:rsidRPr="007739D6">
              <w:rPr>
                <w:rFonts w:eastAsia="Times New Roman" w:cstheme="minorHAnsi"/>
                <w:color w:val="000000"/>
                <w:sz w:val="20"/>
                <w:szCs w:val="20"/>
              </w:rPr>
              <w:t>9</w:t>
            </w:r>
          </w:p>
        </w:tc>
        <w:tc>
          <w:tcPr>
            <w:tcW w:w="1530" w:type="dxa"/>
          </w:tcPr>
          <w:p w14:paraId="5714CE6A"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Assuit</w:t>
            </w:r>
            <w:r>
              <w:rPr>
                <w:rFonts w:eastAsia="Times New Roman" w:cstheme="minorHAnsi"/>
                <w:color w:val="000000"/>
                <w:sz w:val="20"/>
                <w:szCs w:val="20"/>
              </w:rPr>
              <w:t>, Upper Egypt</w:t>
            </w:r>
          </w:p>
        </w:tc>
        <w:tc>
          <w:tcPr>
            <w:tcW w:w="1012" w:type="dxa"/>
          </w:tcPr>
          <w:p w14:paraId="543F8E99"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254E7879"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Children of HCV+ mothers  at 8 months</w:t>
            </w:r>
          </w:p>
        </w:tc>
        <w:tc>
          <w:tcPr>
            <w:tcW w:w="1279" w:type="dxa"/>
          </w:tcPr>
          <w:p w14:paraId="4E707B38"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40</w:t>
            </w:r>
          </w:p>
        </w:tc>
        <w:tc>
          <w:tcPr>
            <w:tcW w:w="1614" w:type="dxa"/>
          </w:tcPr>
          <w:p w14:paraId="4C33F533"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10.0%</w:t>
            </w:r>
          </w:p>
        </w:tc>
        <w:tc>
          <w:tcPr>
            <w:tcW w:w="1586" w:type="dxa"/>
          </w:tcPr>
          <w:p w14:paraId="005287EA"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10.0%</w:t>
            </w:r>
          </w:p>
        </w:tc>
      </w:tr>
      <w:tr w:rsidR="003730F3" w:rsidRPr="007739D6" w14:paraId="1E43F61F" w14:textId="77777777" w:rsidTr="007213ED">
        <w:tc>
          <w:tcPr>
            <w:tcW w:w="1912" w:type="dxa"/>
          </w:tcPr>
          <w:p w14:paraId="77201B36" w14:textId="46414A02" w:rsidR="003730F3" w:rsidRPr="007739D6" w:rsidRDefault="002559CA" w:rsidP="00E569EA">
            <w:pPr>
              <w:rPr>
                <w:rFonts w:cstheme="minorHAnsi"/>
                <w:color w:val="000000"/>
                <w:sz w:val="20"/>
                <w:szCs w:val="20"/>
              </w:rPr>
            </w:pPr>
            <w:hyperlink r:id="rId24" w:anchor="RANGE!_ENREF_6" w:tooltip="AbdulQawi, 2010 #64" w:history="1">
              <w:r w:rsidR="003730F3">
                <w:rPr>
                  <w:rFonts w:eastAsia="Times New Roman" w:cstheme="minorHAnsi"/>
                  <w:color w:val="000000"/>
                  <w:sz w:val="20"/>
                  <w:szCs w:val="20"/>
                </w:rPr>
                <w:t>Abdulqawi,</w:t>
              </w:r>
              <w:r w:rsidR="003730F3" w:rsidRPr="007739D6">
                <w:rPr>
                  <w:rFonts w:eastAsia="Times New Roman" w:cstheme="minorHAnsi"/>
                  <w:color w:val="000000"/>
                  <w:sz w:val="20"/>
                  <w:szCs w:val="20"/>
                </w:rPr>
                <w:t>10</w:t>
              </w:r>
            </w:hyperlink>
            <w:r w:rsidR="003730F3">
              <w:rPr>
                <w:rFonts w:cstheme="minorHAnsi"/>
                <w:color w:val="000000"/>
                <w:sz w:val="20"/>
                <w:szCs w:val="20"/>
              </w:rPr>
              <w:fldChar w:fldCharType="begin">
                <w:fldData xml:space="preserve">PEVuZE5vdGU+PENpdGU+PEF1dGhvcj5BYmR1bFFhd2k8L0F1dGhvcj48WWVhcj4yMDEwPC9ZZWFy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PEVuZE5vdGU+PENpdGU+PEF1dGhvcj5BYmR1bFFhd2k8L0F1dGhvcj48WWVhcj4yMDEwPC9ZZWFy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3" w:tooltip="AbdulQawi, 2010 #62" w:history="1">
              <w:r w:rsidR="00E569EA">
                <w:rPr>
                  <w:rFonts w:cstheme="minorHAnsi"/>
                  <w:noProof/>
                  <w:color w:val="000000"/>
                  <w:sz w:val="20"/>
                  <w:szCs w:val="20"/>
                </w:rPr>
                <w:t>13</w:t>
              </w:r>
            </w:hyperlink>
            <w:r w:rsidR="00E569EA">
              <w:rPr>
                <w:rFonts w:cstheme="minorHAnsi"/>
                <w:noProof/>
                <w:color w:val="000000"/>
                <w:sz w:val="20"/>
                <w:szCs w:val="20"/>
              </w:rPr>
              <w:t>]</w:t>
            </w:r>
            <w:r w:rsidR="003730F3">
              <w:rPr>
                <w:rFonts w:cstheme="minorHAnsi"/>
                <w:color w:val="000000"/>
                <w:sz w:val="20"/>
                <w:szCs w:val="20"/>
              </w:rPr>
              <w:fldChar w:fldCharType="end"/>
            </w:r>
          </w:p>
          <w:p w14:paraId="25C0EE04" w14:textId="77777777" w:rsidR="003730F3" w:rsidRPr="007739D6" w:rsidRDefault="003730F3" w:rsidP="007213ED">
            <w:pPr>
              <w:rPr>
                <w:rFonts w:eastAsia="Times New Roman" w:cstheme="minorHAnsi"/>
                <w:color w:val="000000"/>
                <w:sz w:val="20"/>
                <w:szCs w:val="20"/>
              </w:rPr>
            </w:pPr>
          </w:p>
        </w:tc>
        <w:tc>
          <w:tcPr>
            <w:tcW w:w="1238" w:type="dxa"/>
          </w:tcPr>
          <w:p w14:paraId="7577CB9E"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lastRenderedPageBreak/>
              <w:t>2003-</w:t>
            </w:r>
            <w:r w:rsidRPr="007739D6">
              <w:rPr>
                <w:rFonts w:eastAsia="Times New Roman" w:cstheme="minorHAnsi"/>
                <w:color w:val="000000"/>
                <w:sz w:val="20"/>
                <w:szCs w:val="20"/>
              </w:rPr>
              <w:t>8</w:t>
            </w:r>
          </w:p>
        </w:tc>
        <w:tc>
          <w:tcPr>
            <w:tcW w:w="1530" w:type="dxa"/>
          </w:tcPr>
          <w:p w14:paraId="0FCB6722" w14:textId="77777777" w:rsidR="003730F3" w:rsidRPr="00FE2982" w:rsidRDefault="003730F3" w:rsidP="007213ED">
            <w:pPr>
              <w:rPr>
                <w:rFonts w:eastAsia="Times New Roman" w:cstheme="minorHAnsi"/>
                <w:b/>
                <w:bCs/>
                <w:color w:val="000000"/>
                <w:sz w:val="20"/>
                <w:szCs w:val="20"/>
              </w:rPr>
            </w:pPr>
            <w:r w:rsidRPr="007739D6">
              <w:rPr>
                <w:rFonts w:eastAsia="Times New Roman" w:cstheme="minorHAnsi"/>
                <w:color w:val="000000"/>
                <w:sz w:val="20"/>
                <w:szCs w:val="20"/>
              </w:rPr>
              <w:t>Benha</w:t>
            </w:r>
            <w:r>
              <w:rPr>
                <w:rFonts w:eastAsia="Times New Roman" w:cstheme="minorHAnsi"/>
                <w:color w:val="000000"/>
                <w:sz w:val="20"/>
                <w:szCs w:val="20"/>
              </w:rPr>
              <w:t>,</w:t>
            </w:r>
            <w:r>
              <w:rPr>
                <w:sz w:val="20"/>
                <w:szCs w:val="20"/>
              </w:rPr>
              <w:t xml:space="preserve"> </w:t>
            </w:r>
            <w:r>
              <w:rPr>
                <w:sz w:val="20"/>
                <w:szCs w:val="20"/>
              </w:rPr>
              <w:lastRenderedPageBreak/>
              <w:t>Qalubiya, Lower Egypt</w:t>
            </w:r>
          </w:p>
        </w:tc>
        <w:tc>
          <w:tcPr>
            <w:tcW w:w="1012" w:type="dxa"/>
          </w:tcPr>
          <w:p w14:paraId="09404B36"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lastRenderedPageBreak/>
              <w:t>CS</w:t>
            </w:r>
          </w:p>
        </w:tc>
        <w:tc>
          <w:tcPr>
            <w:tcW w:w="2295" w:type="dxa"/>
          </w:tcPr>
          <w:p w14:paraId="02921184"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 xml:space="preserve">Infants of infected </w:t>
            </w:r>
            <w:r w:rsidRPr="007739D6">
              <w:rPr>
                <w:rFonts w:eastAsia="Times New Roman" w:cstheme="minorHAnsi"/>
                <w:color w:val="000000"/>
                <w:sz w:val="20"/>
                <w:szCs w:val="20"/>
              </w:rPr>
              <w:lastRenderedPageBreak/>
              <w:t>women,</w:t>
            </w:r>
            <w:r>
              <w:rPr>
                <w:rFonts w:eastAsia="Times New Roman" w:cstheme="minorHAnsi"/>
                <w:color w:val="000000"/>
                <w:sz w:val="20"/>
                <w:szCs w:val="20"/>
              </w:rPr>
              <w:t xml:space="preserve"> </w:t>
            </w:r>
            <w:r w:rsidRPr="007739D6">
              <w:rPr>
                <w:rFonts w:eastAsia="Times New Roman" w:cstheme="minorHAnsi"/>
                <w:color w:val="000000"/>
                <w:sz w:val="20"/>
                <w:szCs w:val="20"/>
              </w:rPr>
              <w:t>1</w:t>
            </w:r>
            <w:r w:rsidRPr="007739D6">
              <w:rPr>
                <w:rFonts w:eastAsia="Times New Roman" w:cstheme="minorHAnsi"/>
                <w:color w:val="000000"/>
                <w:sz w:val="20"/>
                <w:szCs w:val="20"/>
                <w:vertAlign w:val="superscript"/>
              </w:rPr>
              <w:t>st</w:t>
            </w:r>
            <w:r w:rsidRPr="007739D6">
              <w:rPr>
                <w:rFonts w:eastAsia="Times New Roman" w:cstheme="minorHAnsi"/>
                <w:color w:val="000000"/>
                <w:sz w:val="20"/>
                <w:szCs w:val="20"/>
              </w:rPr>
              <w:t xml:space="preserve"> month of life</w:t>
            </w:r>
          </w:p>
        </w:tc>
        <w:tc>
          <w:tcPr>
            <w:tcW w:w="1279" w:type="dxa"/>
          </w:tcPr>
          <w:p w14:paraId="38B69F97"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lastRenderedPageBreak/>
              <w:t>53</w:t>
            </w:r>
          </w:p>
        </w:tc>
        <w:tc>
          <w:tcPr>
            <w:tcW w:w="1614" w:type="dxa"/>
          </w:tcPr>
          <w:p w14:paraId="511524E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81%</w:t>
            </w:r>
          </w:p>
        </w:tc>
        <w:tc>
          <w:tcPr>
            <w:tcW w:w="1586" w:type="dxa"/>
          </w:tcPr>
          <w:p w14:paraId="33354926"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13.0%</w:t>
            </w:r>
          </w:p>
        </w:tc>
      </w:tr>
      <w:tr w:rsidR="003730F3" w:rsidRPr="007739D6" w14:paraId="215741DB" w14:textId="77777777" w:rsidTr="007213ED">
        <w:tc>
          <w:tcPr>
            <w:tcW w:w="1912" w:type="dxa"/>
          </w:tcPr>
          <w:p w14:paraId="3045C965" w14:textId="0E4539CF" w:rsidR="003730F3" w:rsidRPr="007739D6" w:rsidRDefault="002559CA" w:rsidP="00E569EA">
            <w:pPr>
              <w:rPr>
                <w:rFonts w:cstheme="minorHAnsi"/>
                <w:color w:val="000000"/>
                <w:sz w:val="20"/>
                <w:szCs w:val="20"/>
              </w:rPr>
            </w:pPr>
            <w:hyperlink r:id="rId25" w:anchor="RANGE!_ENREF_6" w:tooltip="AbdulQawi, 2010 #64" w:history="1">
              <w:r w:rsidR="003730F3">
                <w:rPr>
                  <w:rFonts w:eastAsia="Times New Roman" w:cstheme="minorHAnsi"/>
                  <w:color w:val="000000"/>
                  <w:sz w:val="20"/>
                  <w:szCs w:val="20"/>
                </w:rPr>
                <w:t>Abdulqawi,</w:t>
              </w:r>
              <w:r w:rsidR="003730F3" w:rsidRPr="007739D6">
                <w:rPr>
                  <w:rFonts w:eastAsia="Times New Roman" w:cstheme="minorHAnsi"/>
                  <w:color w:val="000000"/>
                  <w:sz w:val="20"/>
                  <w:szCs w:val="20"/>
                </w:rPr>
                <w:t>10</w:t>
              </w:r>
            </w:hyperlink>
            <w:r w:rsidR="003730F3">
              <w:rPr>
                <w:rFonts w:cstheme="minorHAnsi"/>
                <w:color w:val="000000"/>
                <w:sz w:val="20"/>
                <w:szCs w:val="20"/>
              </w:rPr>
              <w:fldChar w:fldCharType="begin">
                <w:fldData xml:space="preserve">PEVuZE5vdGU+PENpdGU+PEF1dGhvcj5BYmR1bFFhd2k8L0F1dGhvcj48WWVhcj4yMDEwPC9ZZWFy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PEVuZE5vdGU+PENpdGU+PEF1dGhvcj5BYmR1bFFhd2k8L0F1dGhvcj48WWVhcj4yMDEwPC9ZZWFy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13" w:tooltip="AbdulQawi, 2010 #62" w:history="1">
              <w:r w:rsidR="00E569EA">
                <w:rPr>
                  <w:rFonts w:cstheme="minorHAnsi"/>
                  <w:noProof/>
                  <w:color w:val="000000"/>
                  <w:sz w:val="20"/>
                  <w:szCs w:val="20"/>
                </w:rPr>
                <w:t>13</w:t>
              </w:r>
            </w:hyperlink>
            <w:r w:rsidR="00E569EA">
              <w:rPr>
                <w:rFonts w:cstheme="minorHAnsi"/>
                <w:noProof/>
                <w:color w:val="000000"/>
                <w:sz w:val="20"/>
                <w:szCs w:val="20"/>
              </w:rPr>
              <w:t>]</w:t>
            </w:r>
            <w:r w:rsidR="003730F3">
              <w:rPr>
                <w:rFonts w:cstheme="minorHAnsi"/>
                <w:color w:val="000000"/>
                <w:sz w:val="20"/>
                <w:szCs w:val="20"/>
              </w:rPr>
              <w:fldChar w:fldCharType="end"/>
            </w:r>
          </w:p>
          <w:p w14:paraId="004C0222" w14:textId="77777777" w:rsidR="003730F3" w:rsidRPr="007739D6" w:rsidRDefault="003730F3" w:rsidP="007213ED">
            <w:pPr>
              <w:rPr>
                <w:rFonts w:eastAsia="Times New Roman" w:cstheme="minorHAnsi"/>
                <w:color w:val="000000"/>
                <w:sz w:val="20"/>
                <w:szCs w:val="20"/>
              </w:rPr>
            </w:pPr>
          </w:p>
        </w:tc>
        <w:tc>
          <w:tcPr>
            <w:tcW w:w="1238" w:type="dxa"/>
          </w:tcPr>
          <w:p w14:paraId="7EFA8F0A"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2003-</w:t>
            </w:r>
            <w:r w:rsidRPr="007739D6">
              <w:rPr>
                <w:rFonts w:eastAsia="Times New Roman" w:cstheme="minorHAnsi"/>
                <w:color w:val="000000"/>
                <w:sz w:val="20"/>
                <w:szCs w:val="20"/>
              </w:rPr>
              <w:t>8</w:t>
            </w:r>
          </w:p>
        </w:tc>
        <w:tc>
          <w:tcPr>
            <w:tcW w:w="1530" w:type="dxa"/>
          </w:tcPr>
          <w:p w14:paraId="6D4E77C8"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Benha</w:t>
            </w:r>
            <w:r>
              <w:rPr>
                <w:rFonts w:eastAsia="Times New Roman" w:cstheme="minorHAnsi"/>
                <w:color w:val="000000"/>
                <w:sz w:val="20"/>
                <w:szCs w:val="20"/>
              </w:rPr>
              <w:t>,</w:t>
            </w:r>
            <w:r>
              <w:rPr>
                <w:sz w:val="20"/>
                <w:szCs w:val="20"/>
              </w:rPr>
              <w:t xml:space="preserve"> Qalubiya, Lower Egypt</w:t>
            </w:r>
          </w:p>
        </w:tc>
        <w:tc>
          <w:tcPr>
            <w:tcW w:w="1012" w:type="dxa"/>
          </w:tcPr>
          <w:p w14:paraId="76561356"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5F30C8CB"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Infants of infected women,</w:t>
            </w:r>
            <w:r>
              <w:rPr>
                <w:rFonts w:eastAsia="Times New Roman" w:cstheme="minorHAnsi"/>
                <w:color w:val="000000"/>
                <w:sz w:val="20"/>
                <w:szCs w:val="20"/>
              </w:rPr>
              <w:t xml:space="preserve"> 6</w:t>
            </w:r>
            <w:r>
              <w:rPr>
                <w:rFonts w:eastAsia="Times New Roman" w:cstheme="minorHAnsi"/>
                <w:color w:val="000000"/>
                <w:sz w:val="20"/>
                <w:szCs w:val="20"/>
                <w:vertAlign w:val="superscript"/>
              </w:rPr>
              <w:t>th</w:t>
            </w:r>
            <w:r w:rsidRPr="007739D6">
              <w:rPr>
                <w:rFonts w:eastAsia="Times New Roman" w:cstheme="minorHAnsi"/>
                <w:color w:val="000000"/>
                <w:sz w:val="20"/>
                <w:szCs w:val="20"/>
              </w:rPr>
              <w:t xml:space="preserve"> month of life</w:t>
            </w:r>
          </w:p>
        </w:tc>
        <w:tc>
          <w:tcPr>
            <w:tcW w:w="1279" w:type="dxa"/>
          </w:tcPr>
          <w:p w14:paraId="6D940C01"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53</w:t>
            </w:r>
          </w:p>
        </w:tc>
        <w:tc>
          <w:tcPr>
            <w:tcW w:w="1614" w:type="dxa"/>
          </w:tcPr>
          <w:p w14:paraId="639D70A8"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86" w:type="dxa"/>
          </w:tcPr>
          <w:p w14:paraId="29F7C542"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3.8%</w:t>
            </w:r>
          </w:p>
        </w:tc>
      </w:tr>
      <w:tr w:rsidR="003730F3" w:rsidRPr="007739D6" w14:paraId="19BDBA7C" w14:textId="77777777" w:rsidTr="007213ED">
        <w:tc>
          <w:tcPr>
            <w:tcW w:w="1912" w:type="dxa"/>
          </w:tcPr>
          <w:p w14:paraId="2B862FF9" w14:textId="79FEC364" w:rsidR="003730F3" w:rsidRPr="00C05E82" w:rsidRDefault="003730F3" w:rsidP="00E569EA">
            <w:pPr>
              <w:rPr>
                <w:rFonts w:eastAsia="Times New Roman" w:cstheme="minorHAnsi"/>
                <w:color w:val="000000"/>
                <w:sz w:val="20"/>
                <w:szCs w:val="20"/>
              </w:rPr>
            </w:pPr>
            <w:r w:rsidRPr="00454501">
              <w:rPr>
                <w:sz w:val="20"/>
                <w:szCs w:val="20"/>
              </w:rPr>
              <w:t xml:space="preserve">Abo </w:t>
            </w:r>
            <w:hyperlink r:id="rId26" w:anchor="RANGE!_ENREF_110" w:tooltip="Abo Elmagd, 2011 #4059" w:history="1">
              <w:r w:rsidRPr="00C05E82">
                <w:rPr>
                  <w:rFonts w:eastAsia="Times New Roman" w:cstheme="minorHAnsi"/>
                  <w:color w:val="000000"/>
                  <w:sz w:val="20"/>
                  <w:szCs w:val="20"/>
                </w:rPr>
                <w:t>Elmagd,11</w:t>
              </w:r>
            </w:hyperlink>
            <w:r>
              <w:rPr>
                <w:rFonts w:cstheme="minorHAnsi"/>
                <w:sz w:val="20"/>
                <w:szCs w:val="20"/>
              </w:rPr>
              <w:fldChar w:fldCharType="begin">
                <w:fldData xml:space="preserve">PEVuZE5vdGU+PENpdGU+PEF1dGhvcj5BYm8gRWxtYWdkPC9BdXRob3I+PFllYXI+MjAxMTwvWWVh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rsidR="00E569EA">
              <w:rPr>
                <w:rFonts w:cstheme="minorHAnsi"/>
                <w:sz w:val="20"/>
                <w:szCs w:val="20"/>
              </w:rPr>
              <w:instrText xml:space="preserve"> ADDIN EN.CITE </w:instrText>
            </w:r>
            <w:r w:rsidR="00E569EA">
              <w:rPr>
                <w:rFonts w:cstheme="minorHAnsi"/>
                <w:sz w:val="20"/>
                <w:szCs w:val="20"/>
              </w:rPr>
              <w:fldChar w:fldCharType="begin">
                <w:fldData xml:space="preserve">PEVuZE5vdGU+PENpdGU+PEF1dGhvcj5BYm8gRWxtYWdkPC9BdXRob3I+PFllYXI+MjAxMTwvWWVh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rsidR="00E569EA">
              <w:rPr>
                <w:rFonts w:cstheme="minorHAnsi"/>
                <w:sz w:val="20"/>
                <w:szCs w:val="20"/>
              </w:rPr>
              <w:instrText xml:space="preserve"> ADDIN EN.CITE.DATA </w:instrText>
            </w:r>
            <w:r w:rsidR="00E569EA">
              <w:rPr>
                <w:rFonts w:cstheme="minorHAnsi"/>
                <w:sz w:val="20"/>
                <w:szCs w:val="20"/>
              </w:rPr>
            </w:r>
            <w:r w:rsidR="00E569EA">
              <w:rPr>
                <w:rFonts w:cstheme="minorHAnsi"/>
                <w:sz w:val="20"/>
                <w:szCs w:val="20"/>
              </w:rPr>
              <w:fldChar w:fldCharType="end"/>
            </w:r>
            <w:r>
              <w:rPr>
                <w:rFonts w:cstheme="minorHAnsi"/>
                <w:sz w:val="20"/>
                <w:szCs w:val="20"/>
              </w:rPr>
            </w:r>
            <w:r>
              <w:rPr>
                <w:rFonts w:cstheme="minorHAnsi"/>
                <w:sz w:val="20"/>
                <w:szCs w:val="20"/>
              </w:rPr>
              <w:fldChar w:fldCharType="separate"/>
            </w:r>
            <w:r w:rsidR="00E569EA">
              <w:rPr>
                <w:rFonts w:cstheme="minorHAnsi"/>
                <w:noProof/>
                <w:sz w:val="20"/>
                <w:szCs w:val="20"/>
              </w:rPr>
              <w:t>[</w:t>
            </w:r>
            <w:hyperlink w:anchor="_ENREF_14" w:tooltip="Abo Elmagd, 2011 #63" w:history="1">
              <w:r w:rsidR="00E569EA">
                <w:rPr>
                  <w:rFonts w:cstheme="minorHAnsi"/>
                  <w:noProof/>
                  <w:sz w:val="20"/>
                  <w:szCs w:val="20"/>
                </w:rPr>
                <w:t>14</w:t>
              </w:r>
            </w:hyperlink>
            <w:r w:rsidR="00E569EA">
              <w:rPr>
                <w:rFonts w:cstheme="minorHAnsi"/>
                <w:noProof/>
                <w:sz w:val="20"/>
                <w:szCs w:val="20"/>
              </w:rPr>
              <w:t>]</w:t>
            </w:r>
            <w:r>
              <w:rPr>
                <w:rFonts w:cstheme="minorHAnsi"/>
                <w:sz w:val="20"/>
                <w:szCs w:val="20"/>
              </w:rPr>
              <w:fldChar w:fldCharType="end"/>
            </w:r>
          </w:p>
        </w:tc>
        <w:tc>
          <w:tcPr>
            <w:tcW w:w="1238" w:type="dxa"/>
          </w:tcPr>
          <w:p w14:paraId="55EB2CE3"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30" w:type="dxa"/>
          </w:tcPr>
          <w:p w14:paraId="3A25DA9B" w14:textId="77777777" w:rsidR="003730F3" w:rsidRPr="007739D6" w:rsidRDefault="003730F3" w:rsidP="007213ED">
            <w:pPr>
              <w:rPr>
                <w:rFonts w:eastAsia="Times New Roman" w:cstheme="minorHAnsi"/>
                <w:color w:val="000000"/>
                <w:sz w:val="20"/>
                <w:szCs w:val="20"/>
              </w:rPr>
            </w:pPr>
            <w:r>
              <w:rPr>
                <w:rFonts w:eastAsia="Times New Roman" w:cstheme="minorHAnsi"/>
                <w:color w:val="000000"/>
                <w:sz w:val="20"/>
                <w:szCs w:val="20"/>
              </w:rPr>
              <w:t>N/A</w:t>
            </w:r>
          </w:p>
        </w:tc>
        <w:tc>
          <w:tcPr>
            <w:tcW w:w="1012" w:type="dxa"/>
          </w:tcPr>
          <w:p w14:paraId="5940337D"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0F0431AF"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Infants of HCV infected mothers</w:t>
            </w:r>
          </w:p>
        </w:tc>
        <w:tc>
          <w:tcPr>
            <w:tcW w:w="1279" w:type="dxa"/>
          </w:tcPr>
          <w:p w14:paraId="2EF2AFF0"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8</w:t>
            </w:r>
          </w:p>
        </w:tc>
        <w:tc>
          <w:tcPr>
            <w:tcW w:w="1614" w:type="dxa"/>
          </w:tcPr>
          <w:p w14:paraId="2F5447DB"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86" w:type="dxa"/>
          </w:tcPr>
          <w:p w14:paraId="4F5562D7"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25.0%</w:t>
            </w:r>
          </w:p>
        </w:tc>
      </w:tr>
      <w:tr w:rsidR="003730F3" w:rsidRPr="007739D6" w14:paraId="4549EE12" w14:textId="77777777" w:rsidTr="007213ED">
        <w:tc>
          <w:tcPr>
            <w:tcW w:w="1912" w:type="dxa"/>
            <w:tcBorders>
              <w:top w:val="single" w:sz="4" w:space="0" w:color="auto"/>
            </w:tcBorders>
          </w:tcPr>
          <w:p w14:paraId="1EA7DB80" w14:textId="77777777" w:rsidR="003730F3" w:rsidRPr="007739D6" w:rsidRDefault="003730F3" w:rsidP="007213ED">
            <w:pPr>
              <w:rPr>
                <w:rFonts w:cstheme="minorHAnsi"/>
                <w:sz w:val="10"/>
                <w:szCs w:val="10"/>
              </w:rPr>
            </w:pPr>
          </w:p>
        </w:tc>
        <w:tc>
          <w:tcPr>
            <w:tcW w:w="1238" w:type="dxa"/>
            <w:tcBorders>
              <w:top w:val="single" w:sz="4" w:space="0" w:color="auto"/>
            </w:tcBorders>
          </w:tcPr>
          <w:p w14:paraId="289C76AC"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15816EAB" w14:textId="77777777" w:rsidR="003730F3" w:rsidRPr="007739D6" w:rsidRDefault="003730F3" w:rsidP="007213ED">
            <w:pPr>
              <w:rPr>
                <w:rFonts w:cstheme="minorHAnsi"/>
                <w:sz w:val="10"/>
                <w:szCs w:val="10"/>
              </w:rPr>
            </w:pPr>
          </w:p>
        </w:tc>
        <w:tc>
          <w:tcPr>
            <w:tcW w:w="1012" w:type="dxa"/>
            <w:tcBorders>
              <w:top w:val="single" w:sz="4" w:space="0" w:color="auto"/>
            </w:tcBorders>
          </w:tcPr>
          <w:p w14:paraId="217F42DB" w14:textId="77777777" w:rsidR="003730F3" w:rsidRPr="007739D6" w:rsidRDefault="003730F3" w:rsidP="007213ED">
            <w:pPr>
              <w:rPr>
                <w:rFonts w:cstheme="minorHAnsi"/>
                <w:sz w:val="10"/>
                <w:szCs w:val="10"/>
              </w:rPr>
            </w:pPr>
          </w:p>
        </w:tc>
        <w:tc>
          <w:tcPr>
            <w:tcW w:w="2295" w:type="dxa"/>
            <w:tcBorders>
              <w:top w:val="single" w:sz="4" w:space="0" w:color="auto"/>
            </w:tcBorders>
          </w:tcPr>
          <w:p w14:paraId="2A348FE5" w14:textId="77777777" w:rsidR="003730F3" w:rsidRPr="007739D6" w:rsidRDefault="003730F3" w:rsidP="007213ED">
            <w:pPr>
              <w:rPr>
                <w:rFonts w:cstheme="minorHAnsi"/>
                <w:sz w:val="10"/>
                <w:szCs w:val="10"/>
              </w:rPr>
            </w:pPr>
          </w:p>
        </w:tc>
        <w:tc>
          <w:tcPr>
            <w:tcW w:w="1279" w:type="dxa"/>
            <w:tcBorders>
              <w:top w:val="single" w:sz="4" w:space="0" w:color="auto"/>
            </w:tcBorders>
          </w:tcPr>
          <w:p w14:paraId="3D8110D8"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1B700158"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32F03C66" w14:textId="77777777" w:rsidR="003730F3" w:rsidRPr="007739D6" w:rsidRDefault="003730F3" w:rsidP="007213ED">
            <w:pPr>
              <w:jc w:val="right"/>
              <w:rPr>
                <w:rFonts w:cstheme="minorHAnsi"/>
                <w:sz w:val="10"/>
                <w:szCs w:val="10"/>
              </w:rPr>
            </w:pPr>
          </w:p>
        </w:tc>
      </w:tr>
      <w:tr w:rsidR="003730F3" w:rsidRPr="007739D6" w14:paraId="4B14A2E1" w14:textId="77777777" w:rsidTr="007213ED">
        <w:tc>
          <w:tcPr>
            <w:tcW w:w="12466" w:type="dxa"/>
            <w:gridSpan w:val="8"/>
            <w:shd w:val="clear" w:color="auto" w:fill="DBE5F1" w:themeFill="accent1" w:themeFillTint="33"/>
          </w:tcPr>
          <w:p w14:paraId="403EFA49" w14:textId="77777777" w:rsidR="003730F3" w:rsidRPr="007739D6" w:rsidRDefault="003730F3" w:rsidP="007213ED">
            <w:pPr>
              <w:rPr>
                <w:rFonts w:cstheme="minorHAnsi"/>
                <w:b/>
                <w:sz w:val="20"/>
                <w:szCs w:val="20"/>
              </w:rPr>
            </w:pPr>
            <w:r w:rsidRPr="007739D6">
              <w:rPr>
                <w:rFonts w:cstheme="minorHAnsi"/>
                <w:b/>
                <w:sz w:val="20"/>
                <w:szCs w:val="20"/>
              </w:rPr>
              <w:t>Spouses of index patients</w:t>
            </w:r>
          </w:p>
        </w:tc>
      </w:tr>
      <w:tr w:rsidR="003730F3" w:rsidRPr="007739D6" w14:paraId="05120DDE" w14:textId="77777777" w:rsidTr="007213ED">
        <w:trPr>
          <w:trHeight w:val="288"/>
        </w:trPr>
        <w:tc>
          <w:tcPr>
            <w:tcW w:w="1912" w:type="dxa"/>
          </w:tcPr>
          <w:p w14:paraId="71B95BD7" w14:textId="6924D3D4" w:rsidR="003730F3" w:rsidRPr="007739D6" w:rsidRDefault="002559CA" w:rsidP="00E569EA">
            <w:pPr>
              <w:rPr>
                <w:rFonts w:eastAsia="Times New Roman" w:cs="Calibri"/>
                <w:color w:val="000000"/>
                <w:sz w:val="20"/>
                <w:szCs w:val="20"/>
              </w:rPr>
            </w:pPr>
            <w:hyperlink r:id="rId27" w:anchor="RANGE!_ENREF_48" w:tooltip="El-Zayadi, 1997 #380" w:history="1">
              <w:r w:rsidR="003730F3" w:rsidRPr="007739D6">
                <w:rPr>
                  <w:rFonts w:eastAsia="Times New Roman" w:cs="Calibri"/>
                  <w:color w:val="000000"/>
                  <w:sz w:val="20"/>
                  <w:szCs w:val="20"/>
                </w:rPr>
                <w:t>El-Zayadi,97</w:t>
              </w:r>
            </w:hyperlink>
            <w:r w:rsidR="003730F3">
              <w:rPr>
                <w:color w:val="000000"/>
                <w:sz w:val="20"/>
                <w:szCs w:val="20"/>
              </w:rPr>
              <w:fldChar w:fldCharType="begin">
                <w:fldData xml:space="preserve">PEVuZE5vdGU+PENpdGU+PEF1dGhvcj5FbC1aYXlhZGk8L0F1dGhvcj48WWVhcj4xOTk3PC9ZZWFy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</w:fldData>
              </w:fldChar>
            </w:r>
            <w:r w:rsidR="00E569EA">
              <w:rPr>
                <w:color w:val="000000"/>
                <w:sz w:val="20"/>
                <w:szCs w:val="20"/>
              </w:rPr>
              <w:instrText xml:space="preserve"> ADDIN EN.CITE </w:instrText>
            </w:r>
            <w:r w:rsidR="00E569EA">
              <w:rPr>
                <w:color w:val="000000"/>
                <w:sz w:val="20"/>
                <w:szCs w:val="20"/>
              </w:rPr>
              <w:fldChar w:fldCharType="begin">
                <w:fldData xml:space="preserve">PEVuZE5vdGU+PENpdGU+PEF1dGhvcj5FbC1aYXlhZGk8L0F1dGhvcj48WWVhcj4xOTk3PC9ZZWFy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</w:fldData>
              </w:fldChar>
            </w:r>
            <w:r w:rsidR="00E569EA">
              <w:rPr>
                <w:color w:val="000000"/>
                <w:sz w:val="20"/>
                <w:szCs w:val="20"/>
              </w:rPr>
              <w:instrText xml:space="preserve"> ADDIN EN.CITE.DATA </w:instrText>
            </w:r>
            <w:r w:rsidR="00E569EA">
              <w:rPr>
                <w:color w:val="000000"/>
                <w:sz w:val="20"/>
                <w:szCs w:val="20"/>
              </w:rPr>
            </w:r>
            <w:r w:rsidR="00E569EA">
              <w:rPr>
                <w:color w:val="000000"/>
                <w:sz w:val="20"/>
                <w:szCs w:val="20"/>
              </w:rPr>
              <w:fldChar w:fldCharType="end"/>
            </w:r>
            <w:r w:rsidR="003730F3">
              <w:rPr>
                <w:color w:val="000000"/>
                <w:sz w:val="20"/>
                <w:szCs w:val="20"/>
              </w:rPr>
            </w:r>
            <w:r w:rsidR="003730F3">
              <w:rPr>
                <w:color w:val="000000"/>
                <w:sz w:val="20"/>
                <w:szCs w:val="20"/>
              </w:rPr>
              <w:fldChar w:fldCharType="separate"/>
            </w:r>
            <w:r w:rsidR="00E569EA">
              <w:rPr>
                <w:noProof/>
                <w:color w:val="000000"/>
                <w:sz w:val="20"/>
                <w:szCs w:val="20"/>
              </w:rPr>
              <w:t>[</w:t>
            </w:r>
            <w:hyperlink w:anchor="_ENREF_15" w:tooltip="El-Zayadi, 1997 #109" w:history="1">
              <w:r w:rsidR="00E569EA">
                <w:rPr>
                  <w:noProof/>
                  <w:color w:val="000000"/>
                  <w:sz w:val="20"/>
                  <w:szCs w:val="20"/>
                </w:rPr>
                <w:t>15</w:t>
              </w:r>
            </w:hyperlink>
            <w:r w:rsidR="00E569EA">
              <w:rPr>
                <w:noProof/>
                <w:color w:val="000000"/>
                <w:sz w:val="20"/>
                <w:szCs w:val="20"/>
              </w:rPr>
              <w:t>]</w:t>
            </w:r>
            <w:r w:rsidR="003730F3">
              <w:rPr>
                <w:color w:val="000000"/>
                <w:sz w:val="20"/>
                <w:szCs w:val="20"/>
              </w:rPr>
              <w:fldChar w:fldCharType="end"/>
            </w:r>
          </w:p>
        </w:tc>
        <w:tc>
          <w:tcPr>
            <w:tcW w:w="1238" w:type="dxa"/>
          </w:tcPr>
          <w:p w14:paraId="6F053998"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367F6B0A" w14:textId="77777777" w:rsidR="003730F3" w:rsidRPr="007739D6" w:rsidRDefault="003730F3" w:rsidP="007213ED">
            <w:pPr>
              <w:rPr>
                <w:rFonts w:eastAsia="Times New Roman" w:cs="Calibr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513A2AFC"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3F8FE2E8" w14:textId="77777777" w:rsidR="003730F3" w:rsidRPr="007739D6" w:rsidRDefault="003730F3" w:rsidP="007213ED">
            <w:pPr>
              <w:rPr>
                <w:rFonts w:eastAsia="Times New Roman" w:cs="Calibri"/>
                <w:color w:val="000000"/>
                <w:sz w:val="20"/>
                <w:szCs w:val="20"/>
              </w:rPr>
            </w:pPr>
          </w:p>
        </w:tc>
        <w:tc>
          <w:tcPr>
            <w:tcW w:w="1279" w:type="dxa"/>
          </w:tcPr>
          <w:p w14:paraId="0E00C490"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614" w:type="dxa"/>
          </w:tcPr>
          <w:p w14:paraId="4E817977"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16.7%</w:t>
            </w:r>
          </w:p>
        </w:tc>
        <w:tc>
          <w:tcPr>
            <w:tcW w:w="1586" w:type="dxa"/>
          </w:tcPr>
          <w:p w14:paraId="581DAA10"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2F90CCEA" w14:textId="77777777" w:rsidTr="007213ED">
        <w:trPr>
          <w:trHeight w:val="88"/>
        </w:trPr>
        <w:tc>
          <w:tcPr>
            <w:tcW w:w="1912" w:type="dxa"/>
          </w:tcPr>
          <w:p w14:paraId="20AAC043" w14:textId="77777777" w:rsidR="003730F3" w:rsidRPr="007739D6" w:rsidRDefault="002559CA" w:rsidP="007213ED">
            <w:pPr>
              <w:rPr>
                <w:color w:val="000000"/>
                <w:sz w:val="20"/>
                <w:szCs w:val="20"/>
              </w:rPr>
            </w:pPr>
            <w:hyperlink r:id="rId28" w:anchor="RANGE!_ENREF_23" w:tooltip="Madwar, 1999 #209" w:history="1">
              <w:r w:rsidR="003730F3" w:rsidRPr="007739D6">
                <w:rPr>
                  <w:rFonts w:eastAsia="Times New Roman" w:cs="Calibri"/>
                  <w:color w:val="000000"/>
                  <w:sz w:val="20"/>
                  <w:szCs w:val="20"/>
                </w:rPr>
                <w:t>Madwar,99</w:t>
              </w:r>
            </w:hyperlink>
            <w:r w:rsidR="003730F3" w:rsidRPr="00F209A2">
              <w:rPr>
                <w:rFonts w:eastAsia="Times New Roman" w:cstheme="minorHAnsi"/>
                <w:color w:val="000000"/>
                <w:sz w:val="20"/>
                <w:szCs w:val="20"/>
              </w:rPr>
              <w:t>[</w:t>
            </w:r>
            <w:hyperlink w:anchor="_ENREF_76" w:tooltip="Madwar, 1999 #400" w:history="1">
              <w:r w:rsidR="003730F3" w:rsidRPr="00F209A2">
                <w:rPr>
                  <w:rFonts w:cstheme="minorHAnsi"/>
                  <w:noProof/>
                  <w:sz w:val="20"/>
                  <w:szCs w:val="20"/>
                </w:rPr>
                <w:t>76</w:t>
              </w:r>
            </w:hyperlink>
            <w:r w:rsidR="003730F3" w:rsidRPr="00F209A2">
              <w:rPr>
                <w:rFonts w:cstheme="minorHAnsi"/>
                <w:noProof/>
                <w:sz w:val="20"/>
                <w:szCs w:val="20"/>
              </w:rPr>
              <w:t>]</w:t>
            </w:r>
          </w:p>
        </w:tc>
        <w:tc>
          <w:tcPr>
            <w:tcW w:w="1238" w:type="dxa"/>
          </w:tcPr>
          <w:p w14:paraId="519E902C"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4B0DCCEA"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Pr>
          <w:p w14:paraId="6B7AFA2E"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67DCBA5C" w14:textId="77777777" w:rsidR="003730F3" w:rsidRPr="007739D6" w:rsidRDefault="003730F3" w:rsidP="007213ED">
            <w:pPr>
              <w:rPr>
                <w:rFonts w:eastAsia="Times New Roman" w:cs="Calibri"/>
                <w:color w:val="000000"/>
                <w:sz w:val="20"/>
                <w:szCs w:val="20"/>
              </w:rPr>
            </w:pPr>
          </w:p>
        </w:tc>
        <w:tc>
          <w:tcPr>
            <w:tcW w:w="1279" w:type="dxa"/>
          </w:tcPr>
          <w:p w14:paraId="19E63ACF"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200</w:t>
            </w:r>
          </w:p>
        </w:tc>
        <w:tc>
          <w:tcPr>
            <w:tcW w:w="1614" w:type="dxa"/>
          </w:tcPr>
          <w:p w14:paraId="306AD371"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14.0%</w:t>
            </w:r>
          </w:p>
        </w:tc>
        <w:tc>
          <w:tcPr>
            <w:tcW w:w="1586" w:type="dxa"/>
          </w:tcPr>
          <w:p w14:paraId="0D3E7164"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0AD78F7B" w14:textId="77777777" w:rsidTr="007213ED">
        <w:tc>
          <w:tcPr>
            <w:tcW w:w="1912" w:type="dxa"/>
          </w:tcPr>
          <w:p w14:paraId="611200B3" w14:textId="24D4E38C" w:rsidR="003730F3" w:rsidRPr="00E55627" w:rsidRDefault="002559CA" w:rsidP="00E569EA">
            <w:pPr>
              <w:rPr>
                <w:rFonts w:eastAsia="Times New Roman" w:cstheme="minorHAnsi"/>
                <w:color w:val="000000"/>
                <w:sz w:val="20"/>
                <w:szCs w:val="20"/>
              </w:rPr>
            </w:pPr>
            <w:hyperlink r:id="rId29" w:anchor="RANGE!_ENREF_122" w:tooltip="Morad, 2011 #4017" w:history="1">
              <w:r w:rsidR="003730F3" w:rsidRPr="00E55627">
                <w:rPr>
                  <w:rFonts w:eastAsia="Times New Roman" w:cstheme="minorHAnsi"/>
                  <w:color w:val="000000"/>
                  <w:sz w:val="20"/>
                  <w:szCs w:val="20"/>
                </w:rPr>
                <w:t>Morad,11</w:t>
              </w:r>
            </w:hyperlink>
            <w:r w:rsidR="003730F3">
              <w:rPr>
                <w:rFonts w:cstheme="minorHAnsi"/>
                <w:sz w:val="20"/>
                <w:szCs w:val="20"/>
              </w:rPr>
              <w:fldChar w:fldCharType="begin">
                <w:fldData xml:space="preserve">PEVuZE5vdGU+PENpdGU+PEF1dGhvcj5Nb3JhZDwvQXV0aG9yPjxZZWFyPjIwMTE8L1llYXI+PFJl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</w:fldData>
              </w:fldChar>
            </w:r>
            <w:r w:rsidR="00E569EA">
              <w:rPr>
                <w:rFonts w:cstheme="minorHAnsi"/>
                <w:sz w:val="20"/>
                <w:szCs w:val="20"/>
              </w:rPr>
              <w:instrText xml:space="preserve"> ADDIN EN.CITE </w:instrText>
            </w:r>
            <w:r w:rsidR="00E569EA">
              <w:rPr>
                <w:rFonts w:cstheme="minorHAnsi"/>
                <w:sz w:val="20"/>
                <w:szCs w:val="20"/>
              </w:rPr>
              <w:fldChar w:fldCharType="begin">
                <w:fldData xml:space="preserve">PEVuZE5vdGU+PENpdGU+PEF1dGhvcj5Nb3JhZDwvQXV0aG9yPjxZZWFyPjIwMTE8L1llYXI+PFJl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</w:fldData>
              </w:fldChar>
            </w:r>
            <w:r w:rsidR="00E569EA">
              <w:rPr>
                <w:rFonts w:cstheme="minorHAnsi"/>
                <w:sz w:val="20"/>
                <w:szCs w:val="20"/>
              </w:rPr>
              <w:instrText xml:space="preserve"> ADDIN EN.CITE.DATA </w:instrText>
            </w:r>
            <w:r w:rsidR="00E569EA">
              <w:rPr>
                <w:rFonts w:cstheme="minorHAnsi"/>
                <w:sz w:val="20"/>
                <w:szCs w:val="20"/>
              </w:rPr>
            </w:r>
            <w:r w:rsidR="00E569EA">
              <w:rPr>
                <w:rFonts w:cstheme="minorHAnsi"/>
                <w:sz w:val="20"/>
                <w:szCs w:val="20"/>
              </w:rPr>
              <w:fldChar w:fldCharType="end"/>
            </w:r>
            <w:r w:rsidR="003730F3">
              <w:rPr>
                <w:rFonts w:cstheme="minorHAnsi"/>
                <w:sz w:val="20"/>
                <w:szCs w:val="20"/>
              </w:rPr>
            </w:r>
            <w:r w:rsidR="003730F3">
              <w:rPr>
                <w:rFonts w:cstheme="minorHAnsi"/>
                <w:sz w:val="20"/>
                <w:szCs w:val="20"/>
              </w:rPr>
              <w:fldChar w:fldCharType="separate"/>
            </w:r>
            <w:r w:rsidR="00E569EA">
              <w:rPr>
                <w:rFonts w:cstheme="minorHAnsi"/>
                <w:noProof/>
                <w:sz w:val="20"/>
                <w:szCs w:val="20"/>
              </w:rPr>
              <w:t>[</w:t>
            </w:r>
            <w:hyperlink w:anchor="_ENREF_16" w:tooltip="Morad, 2011 #148" w:history="1">
              <w:r w:rsidR="00E569EA">
                <w:rPr>
                  <w:rFonts w:cstheme="minorHAnsi"/>
                  <w:noProof/>
                  <w:sz w:val="20"/>
                  <w:szCs w:val="20"/>
                </w:rPr>
                <w:t>16</w:t>
              </w:r>
            </w:hyperlink>
            <w:r w:rsidR="00E569EA">
              <w:rPr>
                <w:rFonts w:cstheme="minorHAnsi"/>
                <w:noProof/>
                <w:sz w:val="20"/>
                <w:szCs w:val="20"/>
              </w:rPr>
              <w:t>]</w:t>
            </w:r>
            <w:r w:rsidR="003730F3">
              <w:rPr>
                <w:rFonts w:cstheme="minorHAnsi"/>
                <w:sz w:val="20"/>
                <w:szCs w:val="20"/>
              </w:rPr>
              <w:fldChar w:fldCharType="end"/>
            </w:r>
          </w:p>
        </w:tc>
        <w:tc>
          <w:tcPr>
            <w:tcW w:w="1238" w:type="dxa"/>
          </w:tcPr>
          <w:p w14:paraId="0AB1CF1D"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62633737"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Pr>
          <w:p w14:paraId="134A3537"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20E8389A"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M</w:t>
            </w:r>
            <w:r w:rsidRPr="007739D6">
              <w:rPr>
                <w:rFonts w:eastAsia="Times New Roman" w:cs="Calibri"/>
                <w:color w:val="000000"/>
                <w:sz w:val="20"/>
                <w:szCs w:val="20"/>
              </w:rPr>
              <w:t>ales</w:t>
            </w:r>
          </w:p>
        </w:tc>
        <w:tc>
          <w:tcPr>
            <w:tcW w:w="1279" w:type="dxa"/>
          </w:tcPr>
          <w:p w14:paraId="07D03993"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100</w:t>
            </w:r>
          </w:p>
        </w:tc>
        <w:tc>
          <w:tcPr>
            <w:tcW w:w="1614" w:type="dxa"/>
          </w:tcPr>
          <w:p w14:paraId="5A3D76C5"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25.0%</w:t>
            </w:r>
          </w:p>
        </w:tc>
        <w:tc>
          <w:tcPr>
            <w:tcW w:w="1586" w:type="dxa"/>
          </w:tcPr>
          <w:p w14:paraId="03025084"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46350D33" w14:textId="77777777" w:rsidTr="007213ED">
        <w:tc>
          <w:tcPr>
            <w:tcW w:w="1912" w:type="dxa"/>
          </w:tcPr>
          <w:p w14:paraId="0AA805A8" w14:textId="05FFD8F9" w:rsidR="003730F3" w:rsidRPr="00E55627" w:rsidRDefault="002559CA" w:rsidP="00E569EA">
            <w:pPr>
              <w:rPr>
                <w:rFonts w:eastAsia="Times New Roman" w:cstheme="minorHAnsi"/>
                <w:color w:val="000000"/>
                <w:sz w:val="20"/>
                <w:szCs w:val="20"/>
              </w:rPr>
            </w:pPr>
            <w:hyperlink r:id="rId30" w:anchor="RANGE!_ENREF_122" w:tooltip="Morad, 2011 #4017" w:history="1">
              <w:r w:rsidR="003730F3" w:rsidRPr="00E55627">
                <w:rPr>
                  <w:rFonts w:eastAsia="Times New Roman" w:cstheme="minorHAnsi"/>
                  <w:color w:val="000000"/>
                  <w:sz w:val="20"/>
                  <w:szCs w:val="20"/>
                </w:rPr>
                <w:t>Morad,11</w:t>
              </w:r>
            </w:hyperlink>
            <w:r w:rsidR="003730F3">
              <w:rPr>
                <w:rFonts w:cstheme="minorHAnsi"/>
                <w:sz w:val="20"/>
                <w:szCs w:val="20"/>
              </w:rPr>
              <w:fldChar w:fldCharType="begin">
                <w:fldData xml:space="preserve">PEVuZE5vdGU+PENpdGU+PEF1dGhvcj5Nb3JhZDwvQXV0aG9yPjxZZWFyPjIwMTE8L1llYXI+PFJl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</w:fldData>
              </w:fldChar>
            </w:r>
            <w:r w:rsidR="00E569EA">
              <w:rPr>
                <w:rFonts w:cstheme="minorHAnsi"/>
                <w:sz w:val="20"/>
                <w:szCs w:val="20"/>
              </w:rPr>
              <w:instrText xml:space="preserve"> ADDIN EN.CITE </w:instrText>
            </w:r>
            <w:r w:rsidR="00E569EA">
              <w:rPr>
                <w:rFonts w:cstheme="minorHAnsi"/>
                <w:sz w:val="20"/>
                <w:szCs w:val="20"/>
              </w:rPr>
              <w:fldChar w:fldCharType="begin">
                <w:fldData xml:space="preserve">PEVuZE5vdGU+PENpdGU+PEF1dGhvcj5Nb3JhZDwvQXV0aG9yPjxZZWFyPjIwMTE8L1llYXI+PFJl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</w:fldData>
              </w:fldChar>
            </w:r>
            <w:r w:rsidR="00E569EA">
              <w:rPr>
                <w:rFonts w:cstheme="minorHAnsi"/>
                <w:sz w:val="20"/>
                <w:szCs w:val="20"/>
              </w:rPr>
              <w:instrText xml:space="preserve"> ADDIN EN.CITE.DATA </w:instrText>
            </w:r>
            <w:r w:rsidR="00E569EA">
              <w:rPr>
                <w:rFonts w:cstheme="minorHAnsi"/>
                <w:sz w:val="20"/>
                <w:szCs w:val="20"/>
              </w:rPr>
            </w:r>
            <w:r w:rsidR="00E569EA">
              <w:rPr>
                <w:rFonts w:cstheme="minorHAnsi"/>
                <w:sz w:val="20"/>
                <w:szCs w:val="20"/>
              </w:rPr>
              <w:fldChar w:fldCharType="end"/>
            </w:r>
            <w:r w:rsidR="003730F3">
              <w:rPr>
                <w:rFonts w:cstheme="minorHAnsi"/>
                <w:sz w:val="20"/>
                <w:szCs w:val="20"/>
              </w:rPr>
            </w:r>
            <w:r w:rsidR="003730F3">
              <w:rPr>
                <w:rFonts w:cstheme="minorHAnsi"/>
                <w:sz w:val="20"/>
                <w:szCs w:val="20"/>
              </w:rPr>
              <w:fldChar w:fldCharType="separate"/>
            </w:r>
            <w:r w:rsidR="00E569EA">
              <w:rPr>
                <w:rFonts w:cstheme="minorHAnsi"/>
                <w:noProof/>
                <w:sz w:val="20"/>
                <w:szCs w:val="20"/>
              </w:rPr>
              <w:t>[</w:t>
            </w:r>
            <w:hyperlink w:anchor="_ENREF_16" w:tooltip="Morad, 2011 #148" w:history="1">
              <w:r w:rsidR="00E569EA">
                <w:rPr>
                  <w:rFonts w:cstheme="minorHAnsi"/>
                  <w:noProof/>
                  <w:sz w:val="20"/>
                  <w:szCs w:val="20"/>
                </w:rPr>
                <w:t>16</w:t>
              </w:r>
            </w:hyperlink>
            <w:r w:rsidR="00E569EA">
              <w:rPr>
                <w:rFonts w:cstheme="minorHAnsi"/>
                <w:noProof/>
                <w:sz w:val="20"/>
                <w:szCs w:val="20"/>
              </w:rPr>
              <w:t>]</w:t>
            </w:r>
            <w:r w:rsidR="003730F3">
              <w:rPr>
                <w:rFonts w:cstheme="minorHAnsi"/>
                <w:sz w:val="20"/>
                <w:szCs w:val="20"/>
              </w:rPr>
              <w:fldChar w:fldCharType="end"/>
            </w:r>
          </w:p>
        </w:tc>
        <w:tc>
          <w:tcPr>
            <w:tcW w:w="1238" w:type="dxa"/>
          </w:tcPr>
          <w:p w14:paraId="6AEDA954"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3A85EC03"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Pr>
          <w:p w14:paraId="3EBC02A3"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4DBDEEFF"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F</w:t>
            </w:r>
            <w:r w:rsidRPr="007739D6">
              <w:rPr>
                <w:rFonts w:eastAsia="Times New Roman" w:cs="Calibri"/>
                <w:color w:val="000000"/>
                <w:sz w:val="20"/>
                <w:szCs w:val="20"/>
              </w:rPr>
              <w:t>emales</w:t>
            </w:r>
          </w:p>
        </w:tc>
        <w:tc>
          <w:tcPr>
            <w:tcW w:w="1279" w:type="dxa"/>
          </w:tcPr>
          <w:p w14:paraId="0A8686EE"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100</w:t>
            </w:r>
          </w:p>
        </w:tc>
        <w:tc>
          <w:tcPr>
            <w:tcW w:w="1614" w:type="dxa"/>
          </w:tcPr>
          <w:p w14:paraId="65F30737"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46.0%</w:t>
            </w:r>
          </w:p>
        </w:tc>
        <w:tc>
          <w:tcPr>
            <w:tcW w:w="1586" w:type="dxa"/>
          </w:tcPr>
          <w:p w14:paraId="3768B002"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761FB453" w14:textId="77777777" w:rsidTr="007213ED">
        <w:tc>
          <w:tcPr>
            <w:tcW w:w="1912" w:type="dxa"/>
          </w:tcPr>
          <w:p w14:paraId="7C483A83" w14:textId="7B788DB6" w:rsidR="003730F3" w:rsidRPr="00E55627" w:rsidRDefault="002559CA" w:rsidP="00E569EA">
            <w:pPr>
              <w:rPr>
                <w:rFonts w:eastAsia="Times New Roman" w:cstheme="minorHAnsi"/>
                <w:color w:val="000000"/>
                <w:sz w:val="20"/>
                <w:szCs w:val="20"/>
              </w:rPr>
            </w:pPr>
            <w:hyperlink r:id="rId31" w:anchor="RANGE!_ENREF_122" w:tooltip="Morad, 2011 #4017" w:history="1">
              <w:r w:rsidR="003730F3" w:rsidRPr="00E55627">
                <w:rPr>
                  <w:rFonts w:eastAsia="Times New Roman" w:cstheme="minorHAnsi"/>
                  <w:color w:val="000000"/>
                  <w:sz w:val="20"/>
                  <w:szCs w:val="20"/>
                </w:rPr>
                <w:t>Morad,11</w:t>
              </w:r>
            </w:hyperlink>
            <w:r w:rsidR="003730F3">
              <w:rPr>
                <w:rFonts w:cstheme="minorHAnsi"/>
                <w:sz w:val="20"/>
                <w:szCs w:val="20"/>
              </w:rPr>
              <w:fldChar w:fldCharType="begin">
                <w:fldData xml:space="preserve">PEVuZE5vdGU+PENpdGU+PEF1dGhvcj5Nb3JhZDwvQXV0aG9yPjxZZWFyPjIwMTE8L1llYXI+PFJl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</w:fldData>
              </w:fldChar>
            </w:r>
            <w:r w:rsidR="00E569EA">
              <w:rPr>
                <w:rFonts w:cstheme="minorHAnsi"/>
                <w:sz w:val="20"/>
                <w:szCs w:val="20"/>
              </w:rPr>
              <w:instrText xml:space="preserve"> ADDIN EN.CITE </w:instrText>
            </w:r>
            <w:r w:rsidR="00E569EA">
              <w:rPr>
                <w:rFonts w:cstheme="minorHAnsi"/>
                <w:sz w:val="20"/>
                <w:szCs w:val="20"/>
              </w:rPr>
              <w:fldChar w:fldCharType="begin">
                <w:fldData xml:space="preserve">PEVuZE5vdGU+PENpdGU+PEF1dGhvcj5Nb3JhZDwvQXV0aG9yPjxZZWFyPjIwMTE8L1llYXI+PFJl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</w:fldData>
              </w:fldChar>
            </w:r>
            <w:r w:rsidR="00E569EA">
              <w:rPr>
                <w:rFonts w:cstheme="minorHAnsi"/>
                <w:sz w:val="20"/>
                <w:szCs w:val="20"/>
              </w:rPr>
              <w:instrText xml:space="preserve"> ADDIN EN.CITE.DATA </w:instrText>
            </w:r>
            <w:r w:rsidR="00E569EA">
              <w:rPr>
                <w:rFonts w:cstheme="minorHAnsi"/>
                <w:sz w:val="20"/>
                <w:szCs w:val="20"/>
              </w:rPr>
            </w:r>
            <w:r w:rsidR="00E569EA">
              <w:rPr>
                <w:rFonts w:cstheme="minorHAnsi"/>
                <w:sz w:val="20"/>
                <w:szCs w:val="20"/>
              </w:rPr>
              <w:fldChar w:fldCharType="end"/>
            </w:r>
            <w:r w:rsidR="003730F3">
              <w:rPr>
                <w:rFonts w:cstheme="minorHAnsi"/>
                <w:sz w:val="20"/>
                <w:szCs w:val="20"/>
              </w:rPr>
            </w:r>
            <w:r w:rsidR="003730F3">
              <w:rPr>
                <w:rFonts w:cstheme="minorHAnsi"/>
                <w:sz w:val="20"/>
                <w:szCs w:val="20"/>
              </w:rPr>
              <w:fldChar w:fldCharType="separate"/>
            </w:r>
            <w:r w:rsidR="00E569EA">
              <w:rPr>
                <w:rFonts w:cstheme="minorHAnsi"/>
                <w:noProof/>
                <w:sz w:val="20"/>
                <w:szCs w:val="20"/>
              </w:rPr>
              <w:t>[</w:t>
            </w:r>
            <w:hyperlink w:anchor="_ENREF_16" w:tooltip="Morad, 2011 #148" w:history="1">
              <w:r w:rsidR="00E569EA">
                <w:rPr>
                  <w:rFonts w:cstheme="minorHAnsi"/>
                  <w:noProof/>
                  <w:sz w:val="20"/>
                  <w:szCs w:val="20"/>
                </w:rPr>
                <w:t>16</w:t>
              </w:r>
            </w:hyperlink>
            <w:r w:rsidR="00E569EA">
              <w:rPr>
                <w:rFonts w:cstheme="minorHAnsi"/>
                <w:noProof/>
                <w:sz w:val="20"/>
                <w:szCs w:val="20"/>
              </w:rPr>
              <w:t>]</w:t>
            </w:r>
            <w:r w:rsidR="003730F3">
              <w:rPr>
                <w:rFonts w:cstheme="minorHAnsi"/>
                <w:sz w:val="20"/>
                <w:szCs w:val="20"/>
              </w:rPr>
              <w:fldChar w:fldCharType="end"/>
            </w:r>
          </w:p>
        </w:tc>
        <w:tc>
          <w:tcPr>
            <w:tcW w:w="1238" w:type="dxa"/>
          </w:tcPr>
          <w:p w14:paraId="79F99D63"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7817CB15"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Pr>
          <w:p w14:paraId="43D6E907"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26B689E3" w14:textId="77777777" w:rsidR="003730F3" w:rsidRPr="007739D6" w:rsidRDefault="003730F3" w:rsidP="007213ED">
            <w:pPr>
              <w:rPr>
                <w:rFonts w:eastAsia="Times New Roman" w:cs="Calibri"/>
                <w:color w:val="000000"/>
                <w:sz w:val="20"/>
                <w:szCs w:val="20"/>
              </w:rPr>
            </w:pPr>
          </w:p>
        </w:tc>
        <w:tc>
          <w:tcPr>
            <w:tcW w:w="1279" w:type="dxa"/>
          </w:tcPr>
          <w:p w14:paraId="43D482DC"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200</w:t>
            </w:r>
          </w:p>
        </w:tc>
        <w:tc>
          <w:tcPr>
            <w:tcW w:w="1614" w:type="dxa"/>
          </w:tcPr>
          <w:p w14:paraId="4AAD1101"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35.5%</w:t>
            </w:r>
          </w:p>
        </w:tc>
        <w:tc>
          <w:tcPr>
            <w:tcW w:w="1586" w:type="dxa"/>
          </w:tcPr>
          <w:p w14:paraId="6C724075"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79391E76" w14:textId="77777777" w:rsidTr="007213ED">
        <w:tc>
          <w:tcPr>
            <w:tcW w:w="1912" w:type="dxa"/>
            <w:tcBorders>
              <w:top w:val="single" w:sz="4" w:space="0" w:color="auto"/>
            </w:tcBorders>
          </w:tcPr>
          <w:p w14:paraId="3955BCAE" w14:textId="77777777" w:rsidR="003730F3" w:rsidRPr="007739D6" w:rsidRDefault="003730F3" w:rsidP="007213ED">
            <w:pPr>
              <w:rPr>
                <w:rFonts w:cstheme="minorHAnsi"/>
                <w:sz w:val="10"/>
                <w:szCs w:val="10"/>
              </w:rPr>
            </w:pPr>
          </w:p>
        </w:tc>
        <w:tc>
          <w:tcPr>
            <w:tcW w:w="1238" w:type="dxa"/>
            <w:tcBorders>
              <w:top w:val="single" w:sz="4" w:space="0" w:color="auto"/>
            </w:tcBorders>
          </w:tcPr>
          <w:p w14:paraId="293421AD"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4FFCA1BE" w14:textId="77777777" w:rsidR="003730F3" w:rsidRPr="007739D6" w:rsidRDefault="003730F3" w:rsidP="007213ED">
            <w:pPr>
              <w:rPr>
                <w:rFonts w:cstheme="minorHAnsi"/>
                <w:sz w:val="10"/>
                <w:szCs w:val="10"/>
              </w:rPr>
            </w:pPr>
          </w:p>
        </w:tc>
        <w:tc>
          <w:tcPr>
            <w:tcW w:w="1012" w:type="dxa"/>
            <w:tcBorders>
              <w:top w:val="single" w:sz="4" w:space="0" w:color="auto"/>
            </w:tcBorders>
          </w:tcPr>
          <w:p w14:paraId="29D5E332" w14:textId="77777777" w:rsidR="003730F3" w:rsidRPr="007739D6" w:rsidRDefault="003730F3" w:rsidP="007213ED">
            <w:pPr>
              <w:rPr>
                <w:rFonts w:cstheme="minorHAnsi"/>
                <w:sz w:val="10"/>
                <w:szCs w:val="10"/>
              </w:rPr>
            </w:pPr>
          </w:p>
        </w:tc>
        <w:tc>
          <w:tcPr>
            <w:tcW w:w="2295" w:type="dxa"/>
            <w:tcBorders>
              <w:top w:val="single" w:sz="4" w:space="0" w:color="auto"/>
            </w:tcBorders>
          </w:tcPr>
          <w:p w14:paraId="0D79C198" w14:textId="77777777" w:rsidR="003730F3" w:rsidRPr="007739D6" w:rsidRDefault="003730F3" w:rsidP="007213ED">
            <w:pPr>
              <w:rPr>
                <w:rFonts w:cstheme="minorHAnsi"/>
                <w:sz w:val="10"/>
                <w:szCs w:val="10"/>
              </w:rPr>
            </w:pPr>
          </w:p>
        </w:tc>
        <w:tc>
          <w:tcPr>
            <w:tcW w:w="1279" w:type="dxa"/>
            <w:tcBorders>
              <w:top w:val="single" w:sz="4" w:space="0" w:color="auto"/>
            </w:tcBorders>
          </w:tcPr>
          <w:p w14:paraId="1304A230"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33CEC73B"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1EBDFA54" w14:textId="77777777" w:rsidR="003730F3" w:rsidRPr="007739D6" w:rsidRDefault="003730F3" w:rsidP="007213ED">
            <w:pPr>
              <w:jc w:val="right"/>
              <w:rPr>
                <w:rFonts w:cstheme="minorHAnsi"/>
                <w:sz w:val="10"/>
                <w:szCs w:val="10"/>
              </w:rPr>
            </w:pPr>
          </w:p>
        </w:tc>
      </w:tr>
      <w:tr w:rsidR="003730F3" w:rsidRPr="007739D6" w14:paraId="3CEBB3C5" w14:textId="77777777" w:rsidTr="007213ED">
        <w:tc>
          <w:tcPr>
            <w:tcW w:w="12466" w:type="dxa"/>
            <w:gridSpan w:val="8"/>
            <w:shd w:val="clear" w:color="auto" w:fill="DBE5F1" w:themeFill="accent1" w:themeFillTint="33"/>
          </w:tcPr>
          <w:p w14:paraId="1F528CAE" w14:textId="77777777" w:rsidR="003730F3" w:rsidRPr="007739D6" w:rsidRDefault="003730F3" w:rsidP="007213ED">
            <w:pPr>
              <w:rPr>
                <w:rFonts w:cstheme="minorHAnsi"/>
                <w:b/>
                <w:sz w:val="20"/>
                <w:szCs w:val="20"/>
              </w:rPr>
            </w:pPr>
            <w:r w:rsidRPr="007739D6">
              <w:rPr>
                <w:rFonts w:cstheme="minorHAnsi"/>
                <w:b/>
                <w:sz w:val="20"/>
                <w:szCs w:val="20"/>
              </w:rPr>
              <w:t>Family contacts of index patients</w:t>
            </w:r>
          </w:p>
        </w:tc>
      </w:tr>
      <w:tr w:rsidR="003730F3" w:rsidRPr="007739D6" w14:paraId="77176114" w14:textId="77777777" w:rsidTr="007213ED">
        <w:tc>
          <w:tcPr>
            <w:tcW w:w="1912" w:type="dxa"/>
          </w:tcPr>
          <w:p w14:paraId="395C6E20" w14:textId="5E6A6486" w:rsidR="003730F3" w:rsidRPr="007739D6" w:rsidRDefault="002559CA" w:rsidP="00E569EA">
            <w:pPr>
              <w:rPr>
                <w:rFonts w:eastAsia="Times New Roman" w:cs="Calibri"/>
                <w:color w:val="000000"/>
                <w:sz w:val="20"/>
                <w:szCs w:val="20"/>
              </w:rPr>
            </w:pPr>
            <w:hyperlink r:id="rId32" w:anchor="RANGE!_ENREF_48" w:tooltip="El-Zayadi, 1997 #380" w:history="1">
              <w:r w:rsidR="003730F3" w:rsidRPr="007739D6">
                <w:rPr>
                  <w:rFonts w:eastAsia="Times New Roman" w:cs="Calibri"/>
                  <w:color w:val="000000"/>
                  <w:sz w:val="20"/>
                  <w:szCs w:val="20"/>
                </w:rPr>
                <w:t>El-Zayadi,97</w:t>
              </w:r>
            </w:hyperlink>
            <w:r w:rsidR="003730F3">
              <w:rPr>
                <w:color w:val="000000"/>
                <w:sz w:val="20"/>
                <w:szCs w:val="20"/>
              </w:rPr>
              <w:fldChar w:fldCharType="begin">
                <w:fldData xml:space="preserve">PEVuZE5vdGU+PENpdGU+PEF1dGhvcj5FbC1aYXlhZGk8L0F1dGhvcj48WWVhcj4xOTk3PC9ZZWFy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</w:fldData>
              </w:fldChar>
            </w:r>
            <w:r w:rsidR="00E569EA">
              <w:rPr>
                <w:color w:val="000000"/>
                <w:sz w:val="20"/>
                <w:szCs w:val="20"/>
              </w:rPr>
              <w:instrText xml:space="preserve"> ADDIN EN.CITE </w:instrText>
            </w:r>
            <w:r w:rsidR="00E569EA">
              <w:rPr>
                <w:color w:val="000000"/>
                <w:sz w:val="20"/>
                <w:szCs w:val="20"/>
              </w:rPr>
              <w:fldChar w:fldCharType="begin">
                <w:fldData xml:space="preserve">PEVuZE5vdGU+PENpdGU+PEF1dGhvcj5FbC1aYXlhZGk8L0F1dGhvcj48WWVhcj4xOTk3PC9ZZWFy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</w:fldData>
              </w:fldChar>
            </w:r>
            <w:r w:rsidR="00E569EA">
              <w:rPr>
                <w:color w:val="000000"/>
                <w:sz w:val="20"/>
                <w:szCs w:val="20"/>
              </w:rPr>
              <w:instrText xml:space="preserve"> ADDIN EN.CITE.DATA </w:instrText>
            </w:r>
            <w:r w:rsidR="00E569EA">
              <w:rPr>
                <w:color w:val="000000"/>
                <w:sz w:val="20"/>
                <w:szCs w:val="20"/>
              </w:rPr>
            </w:r>
            <w:r w:rsidR="00E569EA">
              <w:rPr>
                <w:color w:val="000000"/>
                <w:sz w:val="20"/>
                <w:szCs w:val="20"/>
              </w:rPr>
              <w:fldChar w:fldCharType="end"/>
            </w:r>
            <w:r w:rsidR="003730F3">
              <w:rPr>
                <w:color w:val="000000"/>
                <w:sz w:val="20"/>
                <w:szCs w:val="20"/>
              </w:rPr>
            </w:r>
            <w:r w:rsidR="003730F3">
              <w:rPr>
                <w:color w:val="000000"/>
                <w:sz w:val="20"/>
                <w:szCs w:val="20"/>
              </w:rPr>
              <w:fldChar w:fldCharType="separate"/>
            </w:r>
            <w:r w:rsidR="00E569EA">
              <w:rPr>
                <w:noProof/>
                <w:color w:val="000000"/>
                <w:sz w:val="20"/>
                <w:szCs w:val="20"/>
              </w:rPr>
              <w:t>[</w:t>
            </w:r>
            <w:hyperlink w:anchor="_ENREF_15" w:tooltip="El-Zayadi, 1997 #109" w:history="1">
              <w:r w:rsidR="00E569EA">
                <w:rPr>
                  <w:noProof/>
                  <w:color w:val="000000"/>
                  <w:sz w:val="20"/>
                  <w:szCs w:val="20"/>
                </w:rPr>
                <w:t>15</w:t>
              </w:r>
            </w:hyperlink>
            <w:r w:rsidR="00E569EA">
              <w:rPr>
                <w:noProof/>
                <w:color w:val="000000"/>
                <w:sz w:val="20"/>
                <w:szCs w:val="20"/>
              </w:rPr>
              <w:t>]</w:t>
            </w:r>
            <w:r w:rsidR="003730F3">
              <w:rPr>
                <w:color w:val="000000"/>
                <w:sz w:val="20"/>
                <w:szCs w:val="20"/>
              </w:rPr>
              <w:fldChar w:fldCharType="end"/>
            </w:r>
          </w:p>
        </w:tc>
        <w:tc>
          <w:tcPr>
            <w:tcW w:w="1238" w:type="dxa"/>
          </w:tcPr>
          <w:p w14:paraId="29F98822"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64E85744" w14:textId="77777777" w:rsidR="003730F3" w:rsidRPr="007739D6" w:rsidRDefault="003730F3" w:rsidP="007213ED">
            <w:pPr>
              <w:rPr>
                <w:rFonts w:eastAsia="Times New Roman" w:cs="Calibr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4068C084"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0DAE689D" w14:textId="77777777" w:rsidR="003730F3" w:rsidRPr="007739D6" w:rsidRDefault="003730F3" w:rsidP="007213ED">
            <w:pPr>
              <w:rPr>
                <w:rFonts w:eastAsia="Times New Roman" w:cs="Calibri"/>
                <w:color w:val="000000"/>
                <w:sz w:val="20"/>
                <w:szCs w:val="20"/>
              </w:rPr>
            </w:pPr>
          </w:p>
        </w:tc>
        <w:tc>
          <w:tcPr>
            <w:tcW w:w="1279" w:type="dxa"/>
          </w:tcPr>
          <w:p w14:paraId="76F00EA5"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265</w:t>
            </w:r>
          </w:p>
        </w:tc>
        <w:tc>
          <w:tcPr>
            <w:tcW w:w="1614" w:type="dxa"/>
          </w:tcPr>
          <w:p w14:paraId="726ED84F"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5.7%</w:t>
            </w:r>
          </w:p>
        </w:tc>
        <w:tc>
          <w:tcPr>
            <w:tcW w:w="1586" w:type="dxa"/>
          </w:tcPr>
          <w:p w14:paraId="216D3F05"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1.1%</w:t>
            </w:r>
          </w:p>
        </w:tc>
      </w:tr>
      <w:tr w:rsidR="003730F3" w:rsidRPr="007739D6" w14:paraId="22C7EEE2" w14:textId="77777777" w:rsidTr="007213ED">
        <w:tc>
          <w:tcPr>
            <w:tcW w:w="1912" w:type="dxa"/>
            <w:tcBorders>
              <w:top w:val="single" w:sz="4" w:space="0" w:color="auto"/>
            </w:tcBorders>
          </w:tcPr>
          <w:p w14:paraId="56F43A4B" w14:textId="77777777" w:rsidR="003730F3" w:rsidRPr="007739D6" w:rsidRDefault="003730F3" w:rsidP="007213ED">
            <w:pPr>
              <w:rPr>
                <w:rFonts w:cstheme="minorHAnsi"/>
                <w:sz w:val="10"/>
                <w:szCs w:val="10"/>
              </w:rPr>
            </w:pPr>
          </w:p>
        </w:tc>
        <w:tc>
          <w:tcPr>
            <w:tcW w:w="1238" w:type="dxa"/>
            <w:tcBorders>
              <w:top w:val="single" w:sz="4" w:space="0" w:color="auto"/>
            </w:tcBorders>
          </w:tcPr>
          <w:p w14:paraId="726D3D2A"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63D06001" w14:textId="77777777" w:rsidR="003730F3" w:rsidRPr="007739D6" w:rsidRDefault="003730F3" w:rsidP="007213ED">
            <w:pPr>
              <w:rPr>
                <w:rFonts w:cstheme="minorHAnsi"/>
                <w:sz w:val="10"/>
                <w:szCs w:val="10"/>
              </w:rPr>
            </w:pPr>
          </w:p>
        </w:tc>
        <w:tc>
          <w:tcPr>
            <w:tcW w:w="1012" w:type="dxa"/>
            <w:tcBorders>
              <w:top w:val="single" w:sz="4" w:space="0" w:color="auto"/>
            </w:tcBorders>
          </w:tcPr>
          <w:p w14:paraId="4BFFE7FF" w14:textId="77777777" w:rsidR="003730F3" w:rsidRPr="007739D6" w:rsidRDefault="003730F3" w:rsidP="007213ED">
            <w:pPr>
              <w:rPr>
                <w:rFonts w:cstheme="minorHAnsi"/>
                <w:sz w:val="10"/>
                <w:szCs w:val="10"/>
              </w:rPr>
            </w:pPr>
          </w:p>
        </w:tc>
        <w:tc>
          <w:tcPr>
            <w:tcW w:w="2295" w:type="dxa"/>
            <w:tcBorders>
              <w:top w:val="single" w:sz="4" w:space="0" w:color="auto"/>
            </w:tcBorders>
          </w:tcPr>
          <w:p w14:paraId="3373EF1D" w14:textId="77777777" w:rsidR="003730F3" w:rsidRPr="007739D6" w:rsidRDefault="003730F3" w:rsidP="007213ED">
            <w:pPr>
              <w:rPr>
                <w:rFonts w:cstheme="minorHAnsi"/>
                <w:sz w:val="10"/>
                <w:szCs w:val="10"/>
              </w:rPr>
            </w:pPr>
          </w:p>
        </w:tc>
        <w:tc>
          <w:tcPr>
            <w:tcW w:w="1279" w:type="dxa"/>
            <w:tcBorders>
              <w:top w:val="single" w:sz="4" w:space="0" w:color="auto"/>
            </w:tcBorders>
          </w:tcPr>
          <w:p w14:paraId="01A8FE56"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4B31D1B4"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5146C387" w14:textId="77777777" w:rsidR="003730F3" w:rsidRPr="007739D6" w:rsidRDefault="003730F3" w:rsidP="007213ED">
            <w:pPr>
              <w:jc w:val="right"/>
              <w:rPr>
                <w:rFonts w:cstheme="minorHAnsi"/>
                <w:sz w:val="10"/>
                <w:szCs w:val="10"/>
              </w:rPr>
            </w:pPr>
          </w:p>
        </w:tc>
      </w:tr>
      <w:tr w:rsidR="003730F3" w:rsidRPr="007739D6" w14:paraId="609126F2" w14:textId="77777777" w:rsidTr="007213ED">
        <w:tc>
          <w:tcPr>
            <w:tcW w:w="12466" w:type="dxa"/>
            <w:gridSpan w:val="8"/>
            <w:shd w:val="clear" w:color="auto" w:fill="DBE5F1" w:themeFill="accent1" w:themeFillTint="33"/>
          </w:tcPr>
          <w:p w14:paraId="6B240999" w14:textId="77777777" w:rsidR="003730F3" w:rsidRPr="007739D6" w:rsidRDefault="003730F3" w:rsidP="007213ED">
            <w:pPr>
              <w:rPr>
                <w:rFonts w:cstheme="minorHAnsi"/>
                <w:b/>
                <w:sz w:val="20"/>
                <w:szCs w:val="20"/>
              </w:rPr>
            </w:pPr>
            <w:r w:rsidRPr="007739D6">
              <w:rPr>
                <w:rFonts w:cstheme="minorHAnsi"/>
                <w:b/>
                <w:sz w:val="20"/>
                <w:szCs w:val="20"/>
              </w:rPr>
              <w:t>STI patients</w:t>
            </w:r>
          </w:p>
        </w:tc>
      </w:tr>
      <w:tr w:rsidR="003730F3" w:rsidRPr="007739D6" w14:paraId="08460B61" w14:textId="77777777" w:rsidTr="007213ED">
        <w:tc>
          <w:tcPr>
            <w:tcW w:w="1912" w:type="dxa"/>
          </w:tcPr>
          <w:p w14:paraId="3B8FEF33" w14:textId="2641B114" w:rsidR="003730F3" w:rsidRPr="007739D6" w:rsidRDefault="002559CA" w:rsidP="00E569EA">
            <w:pPr>
              <w:rPr>
                <w:color w:val="000000"/>
                <w:sz w:val="20"/>
                <w:szCs w:val="20"/>
              </w:rPr>
            </w:pPr>
            <w:hyperlink r:id="rId33" w:anchor="RANGE!_ENREF_63" w:tooltip="Hassan, 1993 #418" w:history="1">
              <w:r w:rsidR="003730F3" w:rsidRPr="007739D6">
                <w:rPr>
                  <w:rFonts w:eastAsia="Times New Roman" w:cs="Calibri"/>
                  <w:color w:val="000000"/>
                  <w:sz w:val="20"/>
                  <w:szCs w:val="20"/>
                </w:rPr>
                <w:t>Hassan,93</w:t>
              </w:r>
            </w:hyperlink>
            <w:r w:rsidR="003730F3">
              <w:rPr>
                <w:color w:val="000000"/>
                <w:sz w:val="20"/>
                <w:szCs w:val="20"/>
              </w:rPr>
              <w:fldChar w:fldCharType="begin"/>
            </w:r>
            <w:r w:rsidR="00E569EA">
              <w:rPr>
                <w:color w:val="000000"/>
                <w:sz w:val="20"/>
                <w:szCs w:val="20"/>
              </w:rPr>
              <w:instrText xml:space="preserve"> ADDIN EN.CITE &lt;EndNote&gt;&lt;Cite&gt;&lt;Author&gt;Hassan&lt;/Author&gt;&lt;Year&gt;1993&lt;/Year&gt;&lt;RecNum&gt;125&lt;/RecNum&gt;&lt;DisplayText&gt;[17]&lt;/DisplayText&gt;&lt;record&gt;&lt;rec-number&gt;125&lt;/rec-number&gt;&lt;foreign-keys&gt;&lt;key app="EN" db-id="ft0tsfptq9v9xjezta65swtwzdf2r2rtdr9w"&gt;125&lt;/key&gt;&lt;/foreign-keys&gt;&lt;ref-type name="Journal Article"&gt;17&lt;/ref-type&gt;&lt;contributors&gt;&lt;authors&gt;&lt;author&gt;Hassan, N. F.&lt;/author&gt;&lt;/authors&gt;&lt;/contributors&gt;&lt;auth-address&gt;Hepatitis and HIV Research Branch, US Naval Medical Research Unit, Cairo, Egypt.&lt;/auth-address&gt;&lt;titles&gt;&lt;title&gt;Prevalence of hepatitis C antibodies in patient groups in Egypt&lt;/title&gt;&lt;secondary-title&gt;Trans R Soc Trop Med Hyg&lt;/secondary-title&gt;&lt;alt-title&gt;Transactions of the Royal Society of Tropical Medicine and Hygiene&lt;/alt-title&gt;&lt;/titles&gt;&lt;periodical&gt;&lt;full-title&gt;Trans R Soc Trop Med Hyg&lt;/full-title&gt;&lt;abbr-1&gt;Transactions of the Royal Society of Tropical Medicine and Hygiene&lt;/abbr-1&gt;&lt;/periodical&gt;&lt;alt-periodical&gt;&lt;full-title&gt;Trans R Soc Trop Med Hyg&lt;/full-title&gt;&lt;abbr-1&gt;Transactions of the Royal Society of Tropical Medicine and Hygiene&lt;/abbr-1&gt;&lt;/alt-periodical&gt;&lt;pages&gt;638&lt;/pages&gt;&lt;volume&gt;87&lt;/volume&gt;&lt;number&gt;6&lt;/number&gt;&lt;edition&gt;1993/11/01&lt;/edition&gt;&lt;keywords&gt;&lt;keyword&gt;Adult&lt;/keyword&gt;&lt;keyword&gt;Egypt/epidemiology&lt;/keyword&gt;&lt;keyword&gt;Hepacivirus/ immunology&lt;/keyword&gt;&lt;keyword&gt;Hepatitis Antibodies/ analysis&lt;/keyword&gt;&lt;keyword&gt;Hepatitis B/complications&lt;/keyword&gt;&lt;keyword&gt;Hepatitis C/complications/ epidemiology&lt;/keyword&gt;&lt;keyword&gt;Hepatitis C Antibodies&lt;/keyword&gt;&lt;keyword&gt;Humans&lt;/keyword&gt;&lt;keyword&gt;Jaundice/microbiology&lt;/keyword&gt;&lt;keyword&gt;Prevalence&lt;/keyword&gt;&lt;keyword&gt;Renal Dialysis&lt;/keyword&gt;&lt;keyword&gt;Sexually Transmitted Diseases/complications&lt;/keyword&gt;&lt;/keywords&gt;&lt;dates&gt;&lt;year&gt;1993&lt;/year&gt;&lt;pub-dates&gt;&lt;date&gt;Nov-Dec&lt;/date&gt;&lt;/pub-dates&gt;&lt;/dates&gt;&lt;isbn&gt;0035-9203 (Print)&amp;#xD;0035-9203 (Linking)&lt;/isbn&gt;&lt;accession-num&gt;7507607&lt;/accession-num&gt;&lt;urls&gt;&lt;/urls&gt;&lt;remote-database-provider&gt;NLM&lt;/remote-database-provider&gt;&lt;language&gt;eng&lt;/language&gt;&lt;/record&gt;&lt;/Cite&gt;&lt;/EndNote&gt;</w:instrText>
            </w:r>
            <w:r w:rsidR="003730F3">
              <w:rPr>
                <w:color w:val="000000"/>
                <w:sz w:val="20"/>
                <w:szCs w:val="20"/>
              </w:rPr>
              <w:fldChar w:fldCharType="separate"/>
            </w:r>
            <w:r w:rsidR="00E569EA">
              <w:rPr>
                <w:noProof/>
                <w:color w:val="000000"/>
                <w:sz w:val="20"/>
                <w:szCs w:val="20"/>
              </w:rPr>
              <w:t>[</w:t>
            </w:r>
            <w:hyperlink w:anchor="_ENREF_17" w:tooltip="Hassan, 1993 #125" w:history="1">
              <w:r w:rsidR="00E569EA">
                <w:rPr>
                  <w:noProof/>
                  <w:color w:val="000000"/>
                  <w:sz w:val="20"/>
                  <w:szCs w:val="20"/>
                </w:rPr>
                <w:t>17</w:t>
              </w:r>
            </w:hyperlink>
            <w:r w:rsidR="00E569EA">
              <w:rPr>
                <w:noProof/>
                <w:color w:val="000000"/>
                <w:sz w:val="20"/>
                <w:szCs w:val="20"/>
              </w:rPr>
              <w:t>]</w:t>
            </w:r>
            <w:r w:rsidR="003730F3">
              <w:rPr>
                <w:color w:val="000000"/>
                <w:sz w:val="20"/>
                <w:szCs w:val="20"/>
              </w:rPr>
              <w:fldChar w:fldCharType="end"/>
            </w:r>
          </w:p>
        </w:tc>
        <w:tc>
          <w:tcPr>
            <w:tcW w:w="1238" w:type="dxa"/>
          </w:tcPr>
          <w:p w14:paraId="1BD856D7"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Pr>
          <w:p w14:paraId="55882B61"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Pr>
          <w:p w14:paraId="63F507B2"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4A35213D" w14:textId="77777777" w:rsidR="003730F3" w:rsidRPr="007739D6" w:rsidRDefault="003730F3" w:rsidP="007213ED">
            <w:pPr>
              <w:rPr>
                <w:rFonts w:eastAsia="Times New Roman" w:cs="Calibri"/>
                <w:color w:val="000000"/>
                <w:sz w:val="20"/>
                <w:szCs w:val="20"/>
              </w:rPr>
            </w:pPr>
          </w:p>
        </w:tc>
        <w:tc>
          <w:tcPr>
            <w:tcW w:w="1279" w:type="dxa"/>
          </w:tcPr>
          <w:p w14:paraId="7348F860"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83</w:t>
            </w:r>
          </w:p>
        </w:tc>
        <w:tc>
          <w:tcPr>
            <w:tcW w:w="1614" w:type="dxa"/>
          </w:tcPr>
          <w:p w14:paraId="516D6533"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10.0%</w:t>
            </w:r>
          </w:p>
        </w:tc>
        <w:tc>
          <w:tcPr>
            <w:tcW w:w="1586" w:type="dxa"/>
          </w:tcPr>
          <w:p w14:paraId="6CD025C6"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44C2E35E" w14:textId="77777777" w:rsidTr="007213ED">
        <w:tc>
          <w:tcPr>
            <w:tcW w:w="1912" w:type="dxa"/>
          </w:tcPr>
          <w:p w14:paraId="022F31D4" w14:textId="44D80D97" w:rsidR="003730F3" w:rsidRPr="007739D6" w:rsidRDefault="002559CA" w:rsidP="00E569EA">
            <w:pPr>
              <w:rPr>
                <w:color w:val="000000"/>
                <w:sz w:val="20"/>
                <w:szCs w:val="20"/>
              </w:rPr>
            </w:pPr>
            <w:hyperlink r:id="rId34" w:anchor="RANGE!_ENREF_22" w:tooltip="Ali, 1998 #206" w:history="1">
              <w:r w:rsidR="003730F3" w:rsidRPr="007739D6">
                <w:rPr>
                  <w:rFonts w:eastAsia="Times New Roman" w:cs="Calibri"/>
                  <w:color w:val="000000"/>
                  <w:sz w:val="20"/>
                  <w:szCs w:val="20"/>
                </w:rPr>
                <w:t>Ali,98</w:t>
              </w:r>
            </w:hyperlink>
            <w:r w:rsidR="003730F3">
              <w:rPr>
                <w:color w:val="000000"/>
                <w:sz w:val="20"/>
                <w:szCs w:val="20"/>
              </w:rPr>
              <w:fldChar w:fldCharType="begin"/>
            </w:r>
            <w:r w:rsidR="00E569EA">
              <w:rPr>
                <w:color w:val="000000"/>
                <w:sz w:val="20"/>
                <w:szCs w:val="20"/>
              </w:rPr>
              <w:instrText xml:space="preserve"> ADDIN EN.CITE &lt;EndNote&gt;&lt;Cite&gt;&lt;Author&gt;Ali&lt;/Author&gt;&lt;Year&gt;1998&lt;/Year&gt;&lt;RecNum&gt;67&lt;/RecNum&gt;&lt;DisplayText&gt;[18]&lt;/DisplayText&gt;&lt;record&gt;&lt;rec-number&gt;67&lt;/rec-number&gt;&lt;foreign-keys&gt;&lt;key app="EN" db-id="ft0tsfptq9v9xjezta65swtwzdf2r2rtdr9w"&gt;67&lt;/key&gt;&lt;/foreign-keys&gt;&lt;ref-type name="Journal Article"&gt;17&lt;/ref-type&gt;&lt;contributors&gt;&lt;authors&gt;&lt;author&gt;Ali, F.&lt;/author&gt;&lt;author&gt;Abdel-Aziz, A.&lt;/author&gt;&lt;author&gt;Helmy, M. F.&lt;/author&gt;&lt;author&gt;Abdel-Mobdy, A.&lt;/author&gt;&lt;author&gt;Darwish, M.&lt;/author&gt;&lt;/authors&gt;&lt;/contributors&gt;&lt;auth-address&gt;Microbiology and Immunology Departments, Faculty of Medicine, Ain Shams University.&lt;/auth-address&gt;&lt;titles&gt;&lt;title&gt;Prevalence of certain sexually transmitted viruses in Egypt&lt;/title&gt;&lt;secondary-title&gt;J Egypt Public Health Assoc&lt;/secondary-title&gt;&lt;alt-title&gt;The Journal of the Egyptian Public Health Association&lt;/alt-title&gt;&lt;/titles&gt;&lt;periodical&gt;&lt;full-title&gt;J Egypt Public Health Assoc&lt;/full-title&gt;&lt;abbr-1&gt;The Journal of the Egyptian Public Health Association&lt;/abbr-1&gt;&lt;/periodical&gt;&lt;alt-periodical&gt;&lt;full-title&gt;J Egypt Public Health Assoc&lt;/full-title&gt;&lt;abbr-1&gt;The Journal of the Egyptian Public Health Association&lt;/abbr-1&gt;&lt;/alt-periodical&gt;&lt;pages&gt;181-92&lt;/pages&gt;&lt;volume&gt;73&lt;/volume&gt;&lt;number&gt;3-4&lt;/number&gt;&lt;edition&gt;2007/01/16&lt;/edition&gt;&lt;keywords&gt;&lt;keyword&gt;Acquired Immunodeficiency Syndrome/complications/diagnosis&lt;/keyword&gt;&lt;keyword&gt;Adult&lt;/keyword&gt;&lt;keyword&gt;Cytomegalovirus Infections/complications/diagnosis&lt;/keyword&gt;&lt;keyword&gt;Egypt&lt;/keyword&gt;&lt;keyword&gt;Female&lt;/keyword&gt;&lt;keyword&gt;HIV Seropositivity/complications&lt;/keyword&gt;&lt;keyword&gt;Hepatitis B/complications/diagnosis&lt;/keyword&gt;&lt;keyword&gt;Hepatitis C/complications/diagnosis&lt;/keyword&gt;&lt;keyword&gt;Humans&lt;/keyword&gt;&lt;keyword&gt;Male&lt;/keyword&gt;&lt;keyword&gt;Middle Aged&lt;/keyword&gt;&lt;keyword&gt;Prevalence&lt;/keyword&gt;&lt;keyword&gt;Sexually Transmitted Diseases/diagnosis/ epidemiology&lt;/keyword&gt;&lt;/keywords&gt;&lt;dates&gt;&lt;year&gt;1998&lt;/year&gt;&lt;/dates&gt;&lt;isbn&gt;0013-2446 (Print)&amp;#xD;0013-2446 (Linking)&lt;/isbn&gt;&lt;accession-num&gt;17219920&lt;/accession-num&gt;&lt;urls&gt;&lt;/urls&gt;&lt;remote-database-provider&gt;NLM&lt;/remote-database-provider&gt;&lt;language&gt;eng&lt;/language&gt;&lt;/record&gt;&lt;/Cite&gt;&lt;/EndNote&gt;</w:instrText>
            </w:r>
            <w:r w:rsidR="003730F3">
              <w:rPr>
                <w:color w:val="000000"/>
                <w:sz w:val="20"/>
                <w:szCs w:val="20"/>
              </w:rPr>
              <w:fldChar w:fldCharType="separate"/>
            </w:r>
            <w:r w:rsidR="00E569EA">
              <w:rPr>
                <w:noProof/>
                <w:color w:val="000000"/>
                <w:sz w:val="20"/>
                <w:szCs w:val="20"/>
              </w:rPr>
              <w:t>[</w:t>
            </w:r>
            <w:hyperlink w:anchor="_ENREF_18" w:tooltip="Ali, 1998 #67" w:history="1">
              <w:r w:rsidR="00E569EA">
                <w:rPr>
                  <w:noProof/>
                  <w:color w:val="000000"/>
                  <w:sz w:val="20"/>
                  <w:szCs w:val="20"/>
                </w:rPr>
                <w:t>18</w:t>
              </w:r>
            </w:hyperlink>
            <w:r w:rsidR="00E569EA">
              <w:rPr>
                <w:noProof/>
                <w:color w:val="000000"/>
                <w:sz w:val="20"/>
                <w:szCs w:val="20"/>
              </w:rPr>
              <w:t>]</w:t>
            </w:r>
            <w:r w:rsidR="003730F3">
              <w:rPr>
                <w:color w:val="000000"/>
                <w:sz w:val="20"/>
                <w:szCs w:val="20"/>
              </w:rPr>
              <w:fldChar w:fldCharType="end"/>
            </w:r>
          </w:p>
        </w:tc>
        <w:tc>
          <w:tcPr>
            <w:tcW w:w="1238" w:type="dxa"/>
          </w:tcPr>
          <w:p w14:paraId="67973E39"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1993-</w:t>
            </w:r>
            <w:r w:rsidRPr="007739D6">
              <w:rPr>
                <w:rFonts w:eastAsia="Times New Roman" w:cs="Calibri"/>
                <w:color w:val="000000"/>
                <w:sz w:val="20"/>
                <w:szCs w:val="20"/>
              </w:rPr>
              <w:t>5</w:t>
            </w:r>
          </w:p>
        </w:tc>
        <w:tc>
          <w:tcPr>
            <w:tcW w:w="1530" w:type="dxa"/>
          </w:tcPr>
          <w:p w14:paraId="303AF0FE"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Pr>
          <w:p w14:paraId="603C1A69"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7CCE1BB0" w14:textId="77777777" w:rsidR="003730F3" w:rsidRPr="007739D6" w:rsidRDefault="003730F3" w:rsidP="007213ED">
            <w:pPr>
              <w:rPr>
                <w:rFonts w:eastAsia="Times New Roman" w:cs="Calibri"/>
                <w:color w:val="000000"/>
                <w:sz w:val="20"/>
                <w:szCs w:val="20"/>
              </w:rPr>
            </w:pPr>
          </w:p>
        </w:tc>
        <w:tc>
          <w:tcPr>
            <w:tcW w:w="1279" w:type="dxa"/>
          </w:tcPr>
          <w:p w14:paraId="0A091E36"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95</w:t>
            </w:r>
          </w:p>
        </w:tc>
        <w:tc>
          <w:tcPr>
            <w:tcW w:w="1614" w:type="dxa"/>
          </w:tcPr>
          <w:p w14:paraId="1AD8A70E"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8.4%</w:t>
            </w:r>
          </w:p>
        </w:tc>
        <w:tc>
          <w:tcPr>
            <w:tcW w:w="1586" w:type="dxa"/>
          </w:tcPr>
          <w:p w14:paraId="048D88B9"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08367AAE" w14:textId="77777777" w:rsidTr="007213ED">
        <w:tc>
          <w:tcPr>
            <w:tcW w:w="1912" w:type="dxa"/>
            <w:tcBorders>
              <w:top w:val="single" w:sz="4" w:space="0" w:color="auto"/>
            </w:tcBorders>
          </w:tcPr>
          <w:p w14:paraId="039975E7" w14:textId="77777777" w:rsidR="003730F3" w:rsidRPr="007739D6" w:rsidRDefault="003730F3" w:rsidP="007213ED">
            <w:pPr>
              <w:rPr>
                <w:rFonts w:cstheme="minorHAnsi"/>
                <w:sz w:val="10"/>
                <w:szCs w:val="10"/>
              </w:rPr>
            </w:pPr>
          </w:p>
        </w:tc>
        <w:tc>
          <w:tcPr>
            <w:tcW w:w="1238" w:type="dxa"/>
            <w:tcBorders>
              <w:top w:val="single" w:sz="4" w:space="0" w:color="auto"/>
            </w:tcBorders>
          </w:tcPr>
          <w:p w14:paraId="314CCFD9"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6ACE82C2" w14:textId="77777777" w:rsidR="003730F3" w:rsidRPr="007739D6" w:rsidRDefault="003730F3" w:rsidP="007213ED">
            <w:pPr>
              <w:rPr>
                <w:rFonts w:cstheme="minorHAnsi"/>
                <w:sz w:val="10"/>
                <w:szCs w:val="10"/>
              </w:rPr>
            </w:pPr>
          </w:p>
        </w:tc>
        <w:tc>
          <w:tcPr>
            <w:tcW w:w="1012" w:type="dxa"/>
            <w:tcBorders>
              <w:top w:val="single" w:sz="4" w:space="0" w:color="auto"/>
            </w:tcBorders>
          </w:tcPr>
          <w:p w14:paraId="0F7B3EE5" w14:textId="77777777" w:rsidR="003730F3" w:rsidRPr="007739D6" w:rsidRDefault="003730F3" w:rsidP="007213ED">
            <w:pPr>
              <w:rPr>
                <w:rFonts w:cstheme="minorHAnsi"/>
                <w:sz w:val="10"/>
                <w:szCs w:val="10"/>
              </w:rPr>
            </w:pPr>
          </w:p>
        </w:tc>
        <w:tc>
          <w:tcPr>
            <w:tcW w:w="2295" w:type="dxa"/>
            <w:tcBorders>
              <w:top w:val="single" w:sz="4" w:space="0" w:color="auto"/>
            </w:tcBorders>
          </w:tcPr>
          <w:p w14:paraId="062898C2" w14:textId="77777777" w:rsidR="003730F3" w:rsidRPr="007739D6" w:rsidRDefault="003730F3" w:rsidP="007213ED">
            <w:pPr>
              <w:rPr>
                <w:rFonts w:cstheme="minorHAnsi"/>
                <w:sz w:val="10"/>
                <w:szCs w:val="10"/>
              </w:rPr>
            </w:pPr>
          </w:p>
        </w:tc>
        <w:tc>
          <w:tcPr>
            <w:tcW w:w="1279" w:type="dxa"/>
            <w:tcBorders>
              <w:top w:val="single" w:sz="4" w:space="0" w:color="auto"/>
            </w:tcBorders>
          </w:tcPr>
          <w:p w14:paraId="5E78FB7A"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62546F94"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5C496F0F" w14:textId="77777777" w:rsidR="003730F3" w:rsidRPr="007739D6" w:rsidRDefault="003730F3" w:rsidP="007213ED">
            <w:pPr>
              <w:jc w:val="right"/>
              <w:rPr>
                <w:rFonts w:cstheme="minorHAnsi"/>
                <w:sz w:val="10"/>
                <w:szCs w:val="10"/>
              </w:rPr>
            </w:pPr>
          </w:p>
        </w:tc>
      </w:tr>
      <w:tr w:rsidR="003730F3" w:rsidRPr="007739D6" w14:paraId="68879FFB" w14:textId="77777777" w:rsidTr="007213ED">
        <w:tc>
          <w:tcPr>
            <w:tcW w:w="12466" w:type="dxa"/>
            <w:gridSpan w:val="8"/>
            <w:shd w:val="clear" w:color="auto" w:fill="DBE5F1" w:themeFill="accent1" w:themeFillTint="33"/>
          </w:tcPr>
          <w:p w14:paraId="2D0D0BBA" w14:textId="77777777" w:rsidR="003730F3" w:rsidRPr="007739D6" w:rsidRDefault="003730F3" w:rsidP="007213ED">
            <w:pPr>
              <w:rPr>
                <w:rFonts w:cstheme="minorHAnsi"/>
                <w:b/>
                <w:sz w:val="20"/>
                <w:szCs w:val="20"/>
              </w:rPr>
            </w:pPr>
            <w:r w:rsidRPr="007739D6">
              <w:rPr>
                <w:rFonts w:cstheme="minorHAnsi"/>
                <w:b/>
                <w:sz w:val="20"/>
                <w:szCs w:val="20"/>
              </w:rPr>
              <w:t>Prisoners</w:t>
            </w:r>
          </w:p>
        </w:tc>
      </w:tr>
      <w:tr w:rsidR="003730F3" w:rsidRPr="007739D6" w14:paraId="403E54F6" w14:textId="77777777" w:rsidTr="007213ED">
        <w:tc>
          <w:tcPr>
            <w:tcW w:w="1912" w:type="dxa"/>
          </w:tcPr>
          <w:p w14:paraId="36114FFA" w14:textId="3681425F" w:rsidR="003730F3" w:rsidRPr="007739D6" w:rsidRDefault="002559CA" w:rsidP="00E569EA">
            <w:pPr>
              <w:rPr>
                <w:rFonts w:eastAsia="Times New Roman" w:cs="Calibri"/>
                <w:color w:val="000000"/>
                <w:sz w:val="20"/>
                <w:szCs w:val="20"/>
              </w:rPr>
            </w:pPr>
            <w:hyperlink r:id="rId35" w:anchor="RANGE!_ENREF_53" w:tooltip="Quinti, 1995 #396" w:history="1">
              <w:r w:rsidR="003730F3" w:rsidRPr="007739D6">
                <w:rPr>
                  <w:rFonts w:eastAsia="Times New Roman" w:cs="Calibri"/>
                  <w:color w:val="000000"/>
                  <w:sz w:val="20"/>
                  <w:szCs w:val="20"/>
                </w:rPr>
                <w:t>Quinti,95</w:t>
              </w:r>
            </w:hyperlink>
            <w:r w:rsidR="003730F3">
              <w:rPr>
                <w:color w:val="000000"/>
                <w:sz w:val="20"/>
                <w:szCs w:val="20"/>
              </w:rPr>
              <w:fldChar w:fldCharType="begin">
                <w:fldData xml:space="preserve">PEVuZE5vdGU+PENpdGU+PEF1dGhvcj5RdWludGk8L0F1dGhvcj48WWVhcj4xOTk1PC9ZZWFyPjxS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</w:fldData>
              </w:fldChar>
            </w:r>
            <w:r w:rsidR="00E569EA">
              <w:rPr>
                <w:color w:val="000000"/>
                <w:sz w:val="20"/>
                <w:szCs w:val="20"/>
              </w:rPr>
              <w:instrText xml:space="preserve"> ADDIN EN.CITE </w:instrText>
            </w:r>
            <w:r w:rsidR="00E569EA">
              <w:rPr>
                <w:color w:val="000000"/>
                <w:sz w:val="20"/>
                <w:szCs w:val="20"/>
              </w:rPr>
              <w:fldChar w:fldCharType="begin">
                <w:fldData xml:space="preserve">PEVuZE5vdGU+PENpdGU+PEF1dGhvcj5RdWludGk8L0F1dGhvcj48WWVhcj4xOTk1PC9ZZWFyPjxS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</w:fldData>
              </w:fldChar>
            </w:r>
            <w:r w:rsidR="00E569EA">
              <w:rPr>
                <w:color w:val="000000"/>
                <w:sz w:val="20"/>
                <w:szCs w:val="20"/>
              </w:rPr>
              <w:instrText xml:space="preserve"> ADDIN EN.CITE.DATA </w:instrText>
            </w:r>
            <w:r w:rsidR="00E569EA">
              <w:rPr>
                <w:color w:val="000000"/>
                <w:sz w:val="20"/>
                <w:szCs w:val="20"/>
              </w:rPr>
            </w:r>
            <w:r w:rsidR="00E569EA">
              <w:rPr>
                <w:color w:val="000000"/>
                <w:sz w:val="20"/>
                <w:szCs w:val="20"/>
              </w:rPr>
              <w:fldChar w:fldCharType="end"/>
            </w:r>
            <w:r w:rsidR="003730F3">
              <w:rPr>
                <w:color w:val="000000"/>
                <w:sz w:val="20"/>
                <w:szCs w:val="20"/>
              </w:rPr>
            </w:r>
            <w:r w:rsidR="003730F3">
              <w:rPr>
                <w:color w:val="000000"/>
                <w:sz w:val="20"/>
                <w:szCs w:val="20"/>
              </w:rPr>
              <w:fldChar w:fldCharType="separate"/>
            </w:r>
            <w:r w:rsidR="00E569EA">
              <w:rPr>
                <w:noProof/>
                <w:color w:val="000000"/>
                <w:sz w:val="20"/>
                <w:szCs w:val="20"/>
              </w:rPr>
              <w:t>[</w:t>
            </w:r>
            <w:hyperlink w:anchor="_ENREF_19" w:tooltip="Quinti, 1995 #153" w:history="1">
              <w:r w:rsidR="00E569EA">
                <w:rPr>
                  <w:noProof/>
                  <w:color w:val="000000"/>
                  <w:sz w:val="20"/>
                  <w:szCs w:val="20"/>
                </w:rPr>
                <w:t>19</w:t>
              </w:r>
            </w:hyperlink>
            <w:r w:rsidR="00E569EA">
              <w:rPr>
                <w:noProof/>
                <w:color w:val="000000"/>
                <w:sz w:val="20"/>
                <w:szCs w:val="20"/>
              </w:rPr>
              <w:t>]</w:t>
            </w:r>
            <w:r w:rsidR="003730F3">
              <w:rPr>
                <w:color w:val="000000"/>
                <w:sz w:val="20"/>
                <w:szCs w:val="20"/>
              </w:rPr>
              <w:fldChar w:fldCharType="end"/>
            </w:r>
          </w:p>
        </w:tc>
        <w:tc>
          <w:tcPr>
            <w:tcW w:w="1238" w:type="dxa"/>
          </w:tcPr>
          <w:p w14:paraId="513603F5"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1992-</w:t>
            </w:r>
            <w:r w:rsidRPr="007739D6">
              <w:rPr>
                <w:rFonts w:eastAsia="Times New Roman" w:cs="Calibri"/>
                <w:color w:val="000000"/>
                <w:sz w:val="20"/>
                <w:szCs w:val="20"/>
              </w:rPr>
              <w:t>4</w:t>
            </w:r>
          </w:p>
        </w:tc>
        <w:tc>
          <w:tcPr>
            <w:tcW w:w="1530" w:type="dxa"/>
          </w:tcPr>
          <w:p w14:paraId="2042BB8D"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Alexandria</w:t>
            </w:r>
            <w:r>
              <w:rPr>
                <w:rFonts w:eastAsia="Times New Roman" w:cs="Calibri"/>
                <w:color w:val="000000"/>
                <w:sz w:val="20"/>
                <w:szCs w:val="20"/>
              </w:rPr>
              <w:t xml:space="preserve"> city, Alexandria</w:t>
            </w:r>
          </w:p>
        </w:tc>
        <w:tc>
          <w:tcPr>
            <w:tcW w:w="1012" w:type="dxa"/>
          </w:tcPr>
          <w:p w14:paraId="3B21D921"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Pr>
          <w:p w14:paraId="1C9396B7" w14:textId="77777777" w:rsidR="003730F3" w:rsidRPr="007739D6" w:rsidRDefault="003730F3" w:rsidP="007213ED">
            <w:pPr>
              <w:rPr>
                <w:rFonts w:eastAsia="Times New Roman" w:cs="Calibri"/>
                <w:color w:val="000000"/>
                <w:sz w:val="20"/>
                <w:szCs w:val="20"/>
              </w:rPr>
            </w:pPr>
          </w:p>
        </w:tc>
        <w:tc>
          <w:tcPr>
            <w:tcW w:w="1279" w:type="dxa"/>
          </w:tcPr>
          <w:p w14:paraId="6509A825"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124</w:t>
            </w:r>
          </w:p>
        </w:tc>
        <w:tc>
          <w:tcPr>
            <w:tcW w:w="1614" w:type="dxa"/>
          </w:tcPr>
          <w:p w14:paraId="3E848016"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31.4%</w:t>
            </w:r>
          </w:p>
        </w:tc>
        <w:tc>
          <w:tcPr>
            <w:tcW w:w="1586" w:type="dxa"/>
          </w:tcPr>
          <w:p w14:paraId="7C32B45D"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179A4B4E" w14:textId="77777777" w:rsidTr="007213ED">
        <w:tc>
          <w:tcPr>
            <w:tcW w:w="1912" w:type="dxa"/>
            <w:tcBorders>
              <w:top w:val="single" w:sz="4" w:space="0" w:color="auto"/>
            </w:tcBorders>
          </w:tcPr>
          <w:p w14:paraId="324E40E7" w14:textId="77777777" w:rsidR="003730F3" w:rsidRPr="007739D6" w:rsidRDefault="003730F3" w:rsidP="007213ED">
            <w:pPr>
              <w:rPr>
                <w:rFonts w:cstheme="minorHAnsi"/>
                <w:sz w:val="10"/>
                <w:szCs w:val="10"/>
              </w:rPr>
            </w:pPr>
          </w:p>
        </w:tc>
        <w:tc>
          <w:tcPr>
            <w:tcW w:w="1238" w:type="dxa"/>
            <w:tcBorders>
              <w:top w:val="single" w:sz="4" w:space="0" w:color="auto"/>
            </w:tcBorders>
          </w:tcPr>
          <w:p w14:paraId="7F1CA818"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09699A2E" w14:textId="77777777" w:rsidR="003730F3" w:rsidRPr="007739D6" w:rsidRDefault="003730F3" w:rsidP="007213ED">
            <w:pPr>
              <w:rPr>
                <w:rFonts w:cstheme="minorHAnsi"/>
                <w:sz w:val="10"/>
                <w:szCs w:val="10"/>
              </w:rPr>
            </w:pPr>
          </w:p>
        </w:tc>
        <w:tc>
          <w:tcPr>
            <w:tcW w:w="1012" w:type="dxa"/>
            <w:tcBorders>
              <w:top w:val="single" w:sz="4" w:space="0" w:color="auto"/>
            </w:tcBorders>
          </w:tcPr>
          <w:p w14:paraId="334C9B1F" w14:textId="77777777" w:rsidR="003730F3" w:rsidRPr="007739D6" w:rsidRDefault="003730F3" w:rsidP="007213ED">
            <w:pPr>
              <w:rPr>
                <w:rFonts w:cstheme="minorHAnsi"/>
                <w:sz w:val="10"/>
                <w:szCs w:val="10"/>
              </w:rPr>
            </w:pPr>
          </w:p>
        </w:tc>
        <w:tc>
          <w:tcPr>
            <w:tcW w:w="2295" w:type="dxa"/>
            <w:tcBorders>
              <w:top w:val="single" w:sz="4" w:space="0" w:color="auto"/>
            </w:tcBorders>
          </w:tcPr>
          <w:p w14:paraId="1CE7C7E2" w14:textId="77777777" w:rsidR="003730F3" w:rsidRPr="007739D6" w:rsidRDefault="003730F3" w:rsidP="007213ED">
            <w:pPr>
              <w:rPr>
                <w:rFonts w:cstheme="minorHAnsi"/>
                <w:sz w:val="10"/>
                <w:szCs w:val="10"/>
              </w:rPr>
            </w:pPr>
          </w:p>
        </w:tc>
        <w:tc>
          <w:tcPr>
            <w:tcW w:w="1279" w:type="dxa"/>
            <w:tcBorders>
              <w:top w:val="single" w:sz="4" w:space="0" w:color="auto"/>
            </w:tcBorders>
          </w:tcPr>
          <w:p w14:paraId="02EBF7DB"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31903C5D"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05689149" w14:textId="77777777" w:rsidR="003730F3" w:rsidRPr="007739D6" w:rsidRDefault="003730F3" w:rsidP="007213ED">
            <w:pPr>
              <w:jc w:val="right"/>
              <w:rPr>
                <w:rFonts w:cstheme="minorHAnsi"/>
                <w:sz w:val="10"/>
                <w:szCs w:val="10"/>
              </w:rPr>
            </w:pPr>
          </w:p>
        </w:tc>
      </w:tr>
      <w:tr w:rsidR="003730F3" w:rsidRPr="007739D6" w14:paraId="7823F865" w14:textId="77777777" w:rsidTr="007213ED">
        <w:tc>
          <w:tcPr>
            <w:tcW w:w="12466" w:type="dxa"/>
            <w:gridSpan w:val="8"/>
            <w:shd w:val="clear" w:color="auto" w:fill="DBE5F1" w:themeFill="accent1" w:themeFillTint="33"/>
          </w:tcPr>
          <w:p w14:paraId="1547A224" w14:textId="77777777" w:rsidR="003730F3" w:rsidRPr="007739D6" w:rsidRDefault="003730F3" w:rsidP="007213ED">
            <w:pPr>
              <w:rPr>
                <w:rFonts w:cstheme="minorHAnsi"/>
                <w:b/>
                <w:sz w:val="20"/>
                <w:szCs w:val="20"/>
              </w:rPr>
            </w:pPr>
            <w:r w:rsidRPr="007739D6">
              <w:rPr>
                <w:rFonts w:cstheme="minorHAnsi"/>
                <w:b/>
                <w:sz w:val="20"/>
                <w:szCs w:val="20"/>
              </w:rPr>
              <w:t>Select professions</w:t>
            </w:r>
          </w:p>
        </w:tc>
      </w:tr>
      <w:tr w:rsidR="003730F3" w:rsidRPr="007739D6" w14:paraId="7F88CAFB" w14:textId="77777777" w:rsidTr="007213ED">
        <w:trPr>
          <w:trHeight w:val="261"/>
        </w:trPr>
        <w:tc>
          <w:tcPr>
            <w:tcW w:w="1912" w:type="dxa"/>
          </w:tcPr>
          <w:p w14:paraId="16FD392C" w14:textId="28C92DF6" w:rsidR="003730F3" w:rsidRPr="007739D6" w:rsidRDefault="002559CA" w:rsidP="00E569EA">
            <w:pPr>
              <w:rPr>
                <w:rFonts w:cstheme="minorHAnsi"/>
                <w:color w:val="000000"/>
                <w:sz w:val="20"/>
                <w:szCs w:val="20"/>
              </w:rPr>
            </w:pPr>
            <w:hyperlink r:id="rId36" w:anchor="RANGE!_ENREF_4" w:tooltip="Shalaby, 2010 #74" w:history="1">
              <w:r w:rsidR="003730F3" w:rsidRPr="007739D6">
                <w:rPr>
                  <w:rFonts w:eastAsia="Times New Roman" w:cstheme="minorHAnsi"/>
                  <w:color w:val="000000"/>
                  <w:sz w:val="20"/>
                  <w:szCs w:val="20"/>
                </w:rPr>
                <w:t>Shalaby,10</w:t>
              </w:r>
            </w:hyperlink>
            <w:r w:rsidR="003730F3">
              <w:rPr>
                <w:rFonts w:cstheme="minorHAnsi"/>
                <w:color w:val="000000"/>
                <w:sz w:val="20"/>
                <w:szCs w:val="20"/>
              </w:rPr>
              <w:fldChar w:fldCharType="begin">
                <w:fldData xml:space="preserve">PEVuZE5vdGU+PENpdGU+PEF1dGhvcj5TaGFsYWJ5PC9BdXRob3I+PFllYXI+MjAxMDwvWWVhcj48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PEVuZE5vdGU+PENpdGU+PEF1dGhvcj5TaGFsYWJ5PC9BdXRob3I+PFllYXI+MjAxMDwvWWVhcj48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20" w:tooltip="Shalaby, 2010 #160" w:history="1">
              <w:r w:rsidR="00E569EA">
                <w:rPr>
                  <w:rFonts w:cstheme="minorHAnsi"/>
                  <w:noProof/>
                  <w:color w:val="000000"/>
                  <w:sz w:val="20"/>
                  <w:szCs w:val="20"/>
                </w:rPr>
                <w:t>20</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0B8717D7"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2007</w:t>
            </w:r>
          </w:p>
        </w:tc>
        <w:tc>
          <w:tcPr>
            <w:tcW w:w="1530" w:type="dxa"/>
          </w:tcPr>
          <w:p w14:paraId="58AA5830"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Gharbia</w:t>
            </w:r>
            <w:r>
              <w:rPr>
                <w:rFonts w:eastAsia="Times New Roman" w:cstheme="minorHAnsi"/>
                <w:color w:val="000000"/>
                <w:sz w:val="20"/>
                <w:szCs w:val="20"/>
              </w:rPr>
              <w:t>, Lower Egypt</w:t>
            </w:r>
            <w:r w:rsidRPr="007739D6">
              <w:rPr>
                <w:rFonts w:eastAsia="Times New Roman" w:cstheme="minorHAnsi"/>
                <w:color w:val="000000"/>
                <w:sz w:val="20"/>
                <w:szCs w:val="20"/>
              </w:rPr>
              <w:t xml:space="preserve"> </w:t>
            </w:r>
          </w:p>
        </w:tc>
        <w:tc>
          <w:tcPr>
            <w:tcW w:w="1012" w:type="dxa"/>
          </w:tcPr>
          <w:p w14:paraId="1A061569"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76702D2A"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Barbers</w:t>
            </w:r>
          </w:p>
        </w:tc>
        <w:tc>
          <w:tcPr>
            <w:tcW w:w="1279" w:type="dxa"/>
          </w:tcPr>
          <w:p w14:paraId="4881A429"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308</w:t>
            </w:r>
          </w:p>
        </w:tc>
        <w:tc>
          <w:tcPr>
            <w:tcW w:w="1614" w:type="dxa"/>
          </w:tcPr>
          <w:p w14:paraId="30839522"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12.3%</w:t>
            </w:r>
          </w:p>
        </w:tc>
        <w:tc>
          <w:tcPr>
            <w:tcW w:w="1586" w:type="dxa"/>
          </w:tcPr>
          <w:p w14:paraId="42FD03D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9.1%</w:t>
            </w:r>
          </w:p>
        </w:tc>
      </w:tr>
      <w:tr w:rsidR="003730F3" w:rsidRPr="007739D6" w14:paraId="1E423E0C" w14:textId="77777777" w:rsidTr="007213ED">
        <w:tc>
          <w:tcPr>
            <w:tcW w:w="1912" w:type="dxa"/>
          </w:tcPr>
          <w:p w14:paraId="3DDFFFC3" w14:textId="77AF1C46" w:rsidR="003730F3" w:rsidRPr="007739D6" w:rsidRDefault="002559CA" w:rsidP="00E569EA">
            <w:pPr>
              <w:rPr>
                <w:rFonts w:eastAsia="Times New Roman" w:cstheme="minorHAnsi"/>
                <w:color w:val="000000"/>
                <w:sz w:val="20"/>
                <w:szCs w:val="20"/>
              </w:rPr>
            </w:pPr>
            <w:hyperlink r:id="rId37" w:anchor="RANGE!_ENREF_15" w:tooltip="Hindy, 1995 #1617" w:history="1">
              <w:r w:rsidR="003730F3" w:rsidRPr="007739D6">
                <w:rPr>
                  <w:rFonts w:eastAsia="Times New Roman" w:cstheme="minorHAnsi"/>
                  <w:color w:val="000000"/>
                  <w:sz w:val="20"/>
                  <w:szCs w:val="20"/>
                </w:rPr>
                <w:t>Hindy,95</w:t>
              </w:r>
            </w:hyperlink>
            <w:r w:rsidR="003730F3">
              <w:rPr>
                <w:rFonts w:cstheme="minorHAnsi"/>
                <w:color w:val="000000"/>
                <w:sz w:val="20"/>
                <w:szCs w:val="20"/>
              </w:rPr>
              <w:fldChar w:fldCharType="begin">
                <w:fldData xml:space="preserve">PEVuZE5vdGU+PENpdGU+PEF1dGhvcj5IaW5keTwvQXV0aG9yPjxZZWFyPjE5OTU8L1llYXI+PFJl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PEVuZE5vdGU+PENpdGU+PEF1dGhvcj5IaW5keTwvQXV0aG9yPjxZZWFyPjE5OTU8L1llYXI+PFJl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21" w:tooltip="Hindy, 1995 #127" w:history="1">
              <w:r w:rsidR="00E569EA">
                <w:rPr>
                  <w:rFonts w:cstheme="minorHAnsi"/>
                  <w:noProof/>
                  <w:color w:val="000000"/>
                  <w:sz w:val="20"/>
                  <w:szCs w:val="20"/>
                </w:rPr>
                <w:t>21</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5563A9FD"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30" w:type="dxa"/>
          </w:tcPr>
          <w:p w14:paraId="6B7D3A0E"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3E29218C"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4AF8D871"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Dentists</w:t>
            </w:r>
          </w:p>
        </w:tc>
        <w:tc>
          <w:tcPr>
            <w:tcW w:w="1279" w:type="dxa"/>
          </w:tcPr>
          <w:p w14:paraId="4794460F"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35</w:t>
            </w:r>
          </w:p>
        </w:tc>
        <w:tc>
          <w:tcPr>
            <w:tcW w:w="1614" w:type="dxa"/>
          </w:tcPr>
          <w:p w14:paraId="1E509394"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2.9%</w:t>
            </w:r>
          </w:p>
        </w:tc>
        <w:tc>
          <w:tcPr>
            <w:tcW w:w="1586" w:type="dxa"/>
          </w:tcPr>
          <w:p w14:paraId="143A5E59"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592E173B" w14:textId="77777777" w:rsidTr="007213ED">
        <w:tc>
          <w:tcPr>
            <w:tcW w:w="1912" w:type="dxa"/>
          </w:tcPr>
          <w:p w14:paraId="6E53114C" w14:textId="0F3B3176" w:rsidR="003730F3" w:rsidRPr="007739D6" w:rsidRDefault="002559CA" w:rsidP="00E569EA">
            <w:pPr>
              <w:rPr>
                <w:rFonts w:eastAsia="Times New Roman" w:cstheme="minorHAnsi"/>
                <w:color w:val="000000"/>
                <w:sz w:val="20"/>
                <w:szCs w:val="20"/>
              </w:rPr>
            </w:pPr>
            <w:hyperlink r:id="rId38" w:anchor="RANGE!_ENREF_62" w:tooltip="el-Ahmady, 1994 #410" w:history="1">
              <w:r w:rsidR="003730F3" w:rsidRPr="007739D6">
                <w:rPr>
                  <w:rFonts w:eastAsia="Times New Roman" w:cstheme="minorHAnsi"/>
                  <w:color w:val="000000"/>
                  <w:sz w:val="20"/>
                  <w:szCs w:val="20"/>
                </w:rPr>
                <w:t>El-Ahmady,94</w:t>
              </w:r>
            </w:hyperlink>
            <w:r w:rsidR="003730F3">
              <w:rPr>
                <w:rFonts w:cstheme="minorHAnsi"/>
                <w:color w:val="000000"/>
                <w:sz w:val="20"/>
                <w:szCs w:val="20"/>
              </w:rPr>
              <w:fldChar w:fldCharType="begin"/>
            </w:r>
            <w:r w:rsidR="00E569EA">
              <w:rPr>
                <w:rFonts w:cstheme="minorHAnsi"/>
                <w:color w:val="000000"/>
                <w:sz w:val="20"/>
                <w:szCs w:val="20"/>
              </w:rPr>
              <w:instrText xml:space="preserve"> ADDIN EN.CITE &lt;EndNote&gt;&lt;Cite&gt;&lt;Author&gt;el-Ahmady&lt;/Author&gt;&lt;Year&gt;1994&lt;/Year&gt;&lt;RecNum&gt;91&lt;/RecNum&gt;&lt;DisplayText&gt;[22]&lt;/DisplayText&gt;&lt;record&gt;&lt;rec-number&gt;91&lt;/rec-number&gt;&lt;foreign-keys&gt;&lt;key app="EN" db-id="ft0tsfptq9v9xjezta65swtwzdf2r2rtdr9w"&gt;91&lt;/key&gt;&lt;/foreign-keys&gt;&lt;ref-type name="Journal Article"&gt;17&lt;/ref-type&gt;&lt;contributors&gt;&lt;authors&gt;&lt;author&gt;el-Ahmady, O.&lt;/author&gt;&lt;author&gt;Halim, A. B.&lt;/author&gt;&lt;author&gt;Mansour, O.&lt;/author&gt;&lt;author&gt;Salman, T.&lt;/author&gt;&lt;/authors&gt;&lt;/contributors&gt;&lt;titles&gt;&lt;title&gt;Incidence of hepatitis C virus in Egyptians&lt;/title&gt;&lt;secondary-title&gt;J Hepatol&lt;/secondary-title&gt;&lt;alt-title&gt;Journal of hepatology&lt;/alt-title&gt;&lt;/titles&gt;&lt;periodical&gt;&lt;full-title&gt;J Hepatol&lt;/full-title&gt;&lt;abbr-1&gt;Journal of hepatology&lt;/abbr-1&gt;&lt;/periodical&gt;&lt;alt-periodical&gt;&lt;full-title&gt;Journal of Hepatology&lt;/full-title&gt;&lt;/alt-periodical&gt;&lt;pages&gt;687&lt;/pages&gt;&lt;volume&gt;21&lt;/volume&gt;&lt;number&gt;4&lt;/number&gt;&lt;edition&gt;1994/10/01&lt;/edition&gt;&lt;keywords&gt;&lt;keyword&gt;Blood Donors&lt;/keyword&gt;&lt;keyword&gt;Egypt/epidemiology&lt;/keyword&gt;&lt;keyword&gt;Female&lt;/keyword&gt;&lt;keyword&gt;Hepatitis C/ epidemiology&lt;/keyword&gt;&lt;keyword&gt;Humans&lt;/keyword&gt;&lt;keyword&gt;Incidence&lt;/keyword&gt;&lt;keyword&gt;Male&lt;/keyword&gt;&lt;keyword&gt;Prevalence&lt;/keyword&gt;&lt;/keywords&gt;&lt;dates&gt;&lt;year&gt;1994&lt;/year&gt;&lt;pub-dates&gt;&lt;date&gt;Oct&lt;/date&gt;&lt;/pub-dates&gt;&lt;/dates&gt;&lt;isbn&gt;0168-8278 (Print)&amp;#xD;0168-8278 (Linking)&lt;/isbn&gt;&lt;accession-num&gt;7814820&lt;/accession-num&gt;&lt;urls&gt;&lt;/urls&gt;&lt;remote-database-provider&gt;NLM&lt;/remote-database-provider&gt;&lt;language&gt;eng&lt;/language&gt;&lt;/record&gt;&lt;/Cite&gt;&lt;/EndNote&gt;</w:instrText>
            </w:r>
            <w:r w:rsidR="003730F3">
              <w:rPr>
                <w:rFonts w:cstheme="minorHAnsi"/>
                <w:color w:val="000000"/>
                <w:sz w:val="20"/>
                <w:szCs w:val="20"/>
              </w:rPr>
              <w:fldChar w:fldCharType="separate"/>
            </w:r>
            <w:r w:rsidR="00E569EA">
              <w:rPr>
                <w:rFonts w:cstheme="minorHAnsi"/>
                <w:noProof/>
                <w:color w:val="000000"/>
                <w:sz w:val="20"/>
                <w:szCs w:val="20"/>
              </w:rPr>
              <w:t>[</w:t>
            </w:r>
            <w:hyperlink w:anchor="_ENREF_22" w:tooltip="el-Ahmady, 1994 #91" w:history="1">
              <w:r w:rsidR="00E569EA">
                <w:rPr>
                  <w:rFonts w:cstheme="minorHAnsi"/>
                  <w:noProof/>
                  <w:color w:val="000000"/>
                  <w:sz w:val="20"/>
                  <w:szCs w:val="20"/>
                </w:rPr>
                <w:t>22</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03CB80A2"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30" w:type="dxa"/>
          </w:tcPr>
          <w:p w14:paraId="3112693F"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2A5C57AD"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339C4DC2"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 xml:space="preserve">Healthcare workers </w:t>
            </w:r>
          </w:p>
        </w:tc>
        <w:tc>
          <w:tcPr>
            <w:tcW w:w="1279" w:type="dxa"/>
          </w:tcPr>
          <w:p w14:paraId="0E5FD103"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159</w:t>
            </w:r>
          </w:p>
        </w:tc>
        <w:tc>
          <w:tcPr>
            <w:tcW w:w="1614" w:type="dxa"/>
          </w:tcPr>
          <w:p w14:paraId="0CE22926"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23.9%</w:t>
            </w:r>
          </w:p>
        </w:tc>
        <w:tc>
          <w:tcPr>
            <w:tcW w:w="1586" w:type="dxa"/>
          </w:tcPr>
          <w:p w14:paraId="5B514E1A"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5C77D5AE" w14:textId="77777777" w:rsidTr="007213ED">
        <w:tc>
          <w:tcPr>
            <w:tcW w:w="1912" w:type="dxa"/>
          </w:tcPr>
          <w:p w14:paraId="583E1FD4" w14:textId="77777777" w:rsidR="003730F3" w:rsidRPr="007739D6" w:rsidRDefault="002559CA" w:rsidP="007213ED">
            <w:pPr>
              <w:rPr>
                <w:rFonts w:eastAsia="Times New Roman" w:cstheme="minorHAnsi"/>
                <w:color w:val="000000"/>
                <w:sz w:val="20"/>
                <w:szCs w:val="20"/>
              </w:rPr>
            </w:pPr>
            <w:hyperlink r:id="rId39" w:anchor="RANGE!_ENREF_57" w:tooltip="el Gohary, 1995 #403" w:history="1">
              <w:r w:rsidR="003730F3" w:rsidRPr="007739D6">
                <w:rPr>
                  <w:rFonts w:eastAsia="Times New Roman" w:cstheme="minorHAnsi"/>
                  <w:color w:val="000000"/>
                  <w:sz w:val="20"/>
                  <w:szCs w:val="20"/>
                </w:rPr>
                <w:t>El Gohary,95</w:t>
              </w:r>
            </w:hyperlink>
            <w:r w:rsidR="003730F3" w:rsidRPr="00884009">
              <w:rPr>
                <w:rFonts w:cstheme="minorHAnsi"/>
                <w:noProof/>
                <w:sz w:val="20"/>
                <w:szCs w:val="20"/>
              </w:rPr>
              <w:t>[</w:t>
            </w:r>
            <w:hyperlink w:anchor="_ENREF_66" w:tooltip="El Gohary, 1995 #153" w:history="1">
              <w:r w:rsidR="003730F3" w:rsidRPr="00884009">
                <w:rPr>
                  <w:rFonts w:cstheme="minorHAnsi"/>
                  <w:noProof/>
                  <w:sz w:val="20"/>
                  <w:szCs w:val="20"/>
                </w:rPr>
                <w:t>66</w:t>
              </w:r>
            </w:hyperlink>
            <w:r w:rsidR="003730F3" w:rsidRPr="00884009">
              <w:rPr>
                <w:rFonts w:cstheme="minorHAnsi"/>
                <w:noProof/>
                <w:sz w:val="20"/>
                <w:szCs w:val="20"/>
              </w:rPr>
              <w:t>]</w:t>
            </w:r>
          </w:p>
        </w:tc>
        <w:tc>
          <w:tcPr>
            <w:tcW w:w="1238" w:type="dxa"/>
          </w:tcPr>
          <w:p w14:paraId="6257E959"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1990-</w:t>
            </w:r>
            <w:r w:rsidRPr="007739D6">
              <w:rPr>
                <w:rFonts w:eastAsia="Times New Roman" w:cstheme="minorHAnsi"/>
                <w:color w:val="000000"/>
                <w:sz w:val="20"/>
                <w:szCs w:val="20"/>
              </w:rPr>
              <w:t>2</w:t>
            </w:r>
          </w:p>
        </w:tc>
        <w:tc>
          <w:tcPr>
            <w:tcW w:w="1530" w:type="dxa"/>
          </w:tcPr>
          <w:p w14:paraId="619FD34C" w14:textId="77777777" w:rsidR="003730F3" w:rsidRPr="007739D6" w:rsidRDefault="003730F3" w:rsidP="007213ED">
            <w:pPr>
              <w:rPr>
                <w:rFonts w:eastAsia="Times New Roman" w:cstheme="minorHAnsi"/>
                <w:color w:val="000000"/>
                <w:sz w:val="20"/>
                <w:szCs w:val="20"/>
              </w:rPr>
            </w:pPr>
            <w:r w:rsidRPr="007739D6">
              <w:rPr>
                <w:sz w:val="20"/>
                <w:szCs w:val="20"/>
              </w:rPr>
              <w:t xml:space="preserve">Suez </w:t>
            </w:r>
            <w:r>
              <w:rPr>
                <w:sz w:val="20"/>
                <w:szCs w:val="20"/>
              </w:rPr>
              <w:t xml:space="preserve">city, Suez </w:t>
            </w:r>
            <w:r w:rsidRPr="007739D6">
              <w:rPr>
                <w:sz w:val="20"/>
                <w:szCs w:val="20"/>
              </w:rPr>
              <w:t>and Ismailia</w:t>
            </w:r>
            <w:r>
              <w:rPr>
                <w:sz w:val="20"/>
                <w:szCs w:val="20"/>
              </w:rPr>
              <w:t>, Lower Egypt</w:t>
            </w:r>
          </w:p>
        </w:tc>
        <w:tc>
          <w:tcPr>
            <w:tcW w:w="1012" w:type="dxa"/>
          </w:tcPr>
          <w:p w14:paraId="4B79EDE4"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1FA81128"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Healthcare workers</w:t>
            </w:r>
          </w:p>
        </w:tc>
        <w:tc>
          <w:tcPr>
            <w:tcW w:w="1279" w:type="dxa"/>
          </w:tcPr>
          <w:p w14:paraId="0DA6F06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78</w:t>
            </w:r>
          </w:p>
        </w:tc>
        <w:tc>
          <w:tcPr>
            <w:tcW w:w="1614" w:type="dxa"/>
          </w:tcPr>
          <w:p w14:paraId="58610365"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7.7%</w:t>
            </w:r>
          </w:p>
        </w:tc>
        <w:tc>
          <w:tcPr>
            <w:tcW w:w="1586" w:type="dxa"/>
          </w:tcPr>
          <w:p w14:paraId="1CCC1615"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5E9CB822" w14:textId="77777777" w:rsidTr="007213ED">
        <w:tc>
          <w:tcPr>
            <w:tcW w:w="1912" w:type="dxa"/>
          </w:tcPr>
          <w:p w14:paraId="7C4D5AEF" w14:textId="5DC43EB5" w:rsidR="003730F3" w:rsidRPr="007739D6" w:rsidRDefault="002559CA" w:rsidP="00E569EA">
            <w:pPr>
              <w:rPr>
                <w:rFonts w:eastAsia="Times New Roman" w:cstheme="minorHAnsi"/>
                <w:color w:val="000000"/>
                <w:sz w:val="20"/>
                <w:szCs w:val="20"/>
              </w:rPr>
            </w:pPr>
            <w:hyperlink r:id="rId40" w:anchor="RANGE!_ENREF_43" w:tooltip="Yates, 1999 #357" w:history="1">
              <w:r w:rsidR="003730F3" w:rsidRPr="007739D6">
                <w:rPr>
                  <w:rFonts w:eastAsia="Times New Roman" w:cstheme="minorHAnsi"/>
                  <w:color w:val="000000"/>
                  <w:sz w:val="20"/>
                  <w:szCs w:val="20"/>
                </w:rPr>
                <w:t>Yates,99</w:t>
              </w:r>
            </w:hyperlink>
            <w:r w:rsidR="003730F3">
              <w:rPr>
                <w:rFonts w:cstheme="minorHAnsi"/>
                <w:color w:val="000000"/>
                <w:sz w:val="20"/>
                <w:szCs w:val="20"/>
              </w:rPr>
              <w:fldChar w:fldCharType="begin">
                <w:fldData xml:space="preserve">PEVuZE5vdGU+PENpdGU+PEF1dGhvcj5ZYXRlczwvQXV0aG9yPjxZZWFyPjE5OTk8L1llYXI+PFJl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</w:fldData>
              </w:fldChar>
            </w:r>
            <w:r w:rsidR="00E569EA">
              <w:rPr>
                <w:rFonts w:cstheme="minorHAnsi"/>
                <w:color w:val="000000"/>
                <w:sz w:val="20"/>
                <w:szCs w:val="20"/>
              </w:rPr>
              <w:instrText xml:space="preserve"> ADDIN EN.CITE </w:instrText>
            </w:r>
            <w:r w:rsidR="00E569EA">
              <w:rPr>
                <w:rFonts w:cstheme="minorHAnsi"/>
                <w:color w:val="000000"/>
                <w:sz w:val="20"/>
                <w:szCs w:val="20"/>
              </w:rPr>
              <w:fldChar w:fldCharType="begin">
                <w:fldData xml:space="preserve">PEVuZE5vdGU+PENpdGU+PEF1dGhvcj5ZYXRlczwvQXV0aG9yPjxZZWFyPjE5OTk8L1llYXI+PFJl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</w:fldData>
              </w:fldChar>
            </w:r>
            <w:r w:rsidR="00E569EA">
              <w:rPr>
                <w:rFonts w:cstheme="minorHAnsi"/>
                <w:color w:val="000000"/>
                <w:sz w:val="20"/>
                <w:szCs w:val="20"/>
              </w:rPr>
              <w:instrText xml:space="preserve"> ADDIN EN.CITE.DATA </w:instrText>
            </w:r>
            <w:r w:rsidR="00E569EA">
              <w:rPr>
                <w:rFonts w:cstheme="minorHAnsi"/>
                <w:color w:val="000000"/>
                <w:sz w:val="20"/>
                <w:szCs w:val="20"/>
              </w:rPr>
            </w:r>
            <w:r w:rsidR="00E569EA">
              <w:rPr>
                <w:rFonts w:cstheme="minorHAnsi"/>
                <w:color w:val="000000"/>
                <w:sz w:val="20"/>
                <w:szCs w:val="20"/>
              </w:rPr>
              <w:fldChar w:fldCharType="end"/>
            </w:r>
            <w:r w:rsidR="003730F3">
              <w:rPr>
                <w:rFonts w:cstheme="minorHAnsi"/>
                <w:color w:val="000000"/>
                <w:sz w:val="20"/>
                <w:szCs w:val="20"/>
              </w:rPr>
            </w:r>
            <w:r w:rsidR="003730F3">
              <w:rPr>
                <w:rFonts w:cstheme="minorHAnsi"/>
                <w:color w:val="000000"/>
                <w:sz w:val="20"/>
                <w:szCs w:val="20"/>
              </w:rPr>
              <w:fldChar w:fldCharType="separate"/>
            </w:r>
            <w:r w:rsidR="00E569EA">
              <w:rPr>
                <w:rFonts w:cstheme="minorHAnsi"/>
                <w:noProof/>
                <w:color w:val="000000"/>
                <w:sz w:val="20"/>
                <w:szCs w:val="20"/>
              </w:rPr>
              <w:t>[</w:t>
            </w:r>
            <w:hyperlink w:anchor="_ENREF_23" w:tooltip="Yates, 1999 #52" w:history="1">
              <w:r w:rsidR="00E569EA">
                <w:rPr>
                  <w:rFonts w:cstheme="minorHAnsi"/>
                  <w:noProof/>
                  <w:color w:val="000000"/>
                  <w:sz w:val="20"/>
                  <w:szCs w:val="20"/>
                </w:rPr>
                <w:t>23</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3EA68427"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c>
          <w:tcPr>
            <w:tcW w:w="1530" w:type="dxa"/>
          </w:tcPr>
          <w:p w14:paraId="1528936D" w14:textId="77777777" w:rsidR="003730F3" w:rsidRPr="007739D6" w:rsidRDefault="003730F3" w:rsidP="007213ED">
            <w:pPr>
              <w:rPr>
                <w:rFonts w:eastAsia="Times New Roman" w:cstheme="minorHAnsi"/>
                <w:color w:val="000000"/>
                <w:sz w:val="20"/>
                <w:szCs w:val="20"/>
              </w:rPr>
            </w:pPr>
            <w:r w:rsidRPr="007739D6">
              <w:rPr>
                <w:rFonts w:cstheme="minorHAnsi"/>
                <w:color w:val="000000"/>
                <w:sz w:val="20"/>
                <w:szCs w:val="20"/>
              </w:rPr>
              <w:t>Cairo</w:t>
            </w:r>
            <w:r>
              <w:rPr>
                <w:rFonts w:cstheme="minorHAnsi"/>
                <w:color w:val="000000"/>
                <w:sz w:val="20"/>
                <w:szCs w:val="20"/>
              </w:rPr>
              <w:t xml:space="preserve"> city, Cairo</w:t>
            </w:r>
          </w:p>
        </w:tc>
        <w:tc>
          <w:tcPr>
            <w:tcW w:w="1012" w:type="dxa"/>
          </w:tcPr>
          <w:p w14:paraId="50AC8C78"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0695C990"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 xml:space="preserve">Healthcare workers </w:t>
            </w:r>
          </w:p>
        </w:tc>
        <w:tc>
          <w:tcPr>
            <w:tcW w:w="1279" w:type="dxa"/>
          </w:tcPr>
          <w:p w14:paraId="3B62575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466</w:t>
            </w:r>
          </w:p>
        </w:tc>
        <w:tc>
          <w:tcPr>
            <w:tcW w:w="1614" w:type="dxa"/>
          </w:tcPr>
          <w:p w14:paraId="46BE00D2"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15.7%</w:t>
            </w:r>
          </w:p>
        </w:tc>
        <w:tc>
          <w:tcPr>
            <w:tcW w:w="1586" w:type="dxa"/>
          </w:tcPr>
          <w:p w14:paraId="02324C10" w14:textId="77777777" w:rsidR="003730F3" w:rsidRPr="007739D6" w:rsidRDefault="003730F3" w:rsidP="007213ED">
            <w:pPr>
              <w:jc w:val="right"/>
              <w:rPr>
                <w:rFonts w:eastAsia="Times New Roman" w:cstheme="minorHAnsi"/>
                <w:color w:val="000000"/>
                <w:sz w:val="20"/>
                <w:szCs w:val="20"/>
              </w:rPr>
            </w:pPr>
            <w:r>
              <w:rPr>
                <w:rFonts w:eastAsia="Times New Roman" w:cstheme="minorHAnsi"/>
                <w:color w:val="000000"/>
                <w:sz w:val="20"/>
                <w:szCs w:val="20"/>
              </w:rPr>
              <w:t>N/A</w:t>
            </w:r>
          </w:p>
        </w:tc>
      </w:tr>
      <w:tr w:rsidR="003730F3" w:rsidRPr="007739D6" w14:paraId="76FD725D" w14:textId="77777777" w:rsidTr="007213ED">
        <w:tc>
          <w:tcPr>
            <w:tcW w:w="1912" w:type="dxa"/>
          </w:tcPr>
          <w:p w14:paraId="3D50E4A5" w14:textId="30A7F411" w:rsidR="003730F3" w:rsidRPr="007739D6" w:rsidRDefault="002559CA" w:rsidP="00E569EA">
            <w:pPr>
              <w:rPr>
                <w:rFonts w:cstheme="minorHAnsi"/>
                <w:sz w:val="20"/>
                <w:szCs w:val="20"/>
              </w:rPr>
            </w:pPr>
            <w:hyperlink r:id="rId41" w:anchor="RANGE!_ENREF_91" w:tooltip="Abdelwahab, 2011 #1" w:history="1">
              <w:r w:rsidR="003730F3" w:rsidRPr="007739D6">
                <w:rPr>
                  <w:rFonts w:eastAsia="Times New Roman" w:cstheme="minorHAnsi"/>
                  <w:color w:val="000000"/>
                  <w:sz w:val="20"/>
                  <w:szCs w:val="20"/>
                </w:rPr>
                <w:t>Abdelwahab,11</w:t>
              </w:r>
            </w:hyperlink>
            <w:r w:rsidR="003730F3">
              <w:rPr>
                <w:rFonts w:cstheme="minorHAnsi"/>
                <w:color w:val="000000"/>
                <w:sz w:val="20"/>
                <w:szCs w:val="20"/>
              </w:rPr>
              <w:fldChar w:fldCharType="begin"/>
            </w:r>
            <w:r w:rsidR="00E569EA">
              <w:rPr>
                <w:rFonts w:cstheme="minorHAnsi"/>
                <w:color w:val="000000"/>
                <w:sz w:val="20"/>
                <w:szCs w:val="20"/>
              </w:rPr>
              <w:instrText xml:space="preserve"> ADDIN EN.CITE &lt;EndNote&gt;&lt;Cite&gt;&lt;Author&gt;Abdelwahab&lt;/Author&gt;&lt;Year&gt;2012&lt;/Year&gt;&lt;RecNum&gt;61&lt;/RecNum&gt;&lt;DisplayText&gt;[24]&lt;/DisplayText&gt;&lt;record&gt;&lt;rec-number&gt;61&lt;/rec-number&gt;&lt;foreign-keys&gt;&lt;key app="EN" db-id="ft0tsfptq9v9xjezta65swtwzdf2r2rtdr9w"&gt;61&lt;/key&gt;&lt;/foreign-keys&gt;&lt;ref-type name="Journal Article"&gt;17&lt;/ref-type&gt;&lt;contributors&gt;&lt;authors&gt;&lt;author&gt;Abdelwahab, S.&lt;/author&gt;&lt;author&gt;Rewisha, E.&lt;/author&gt;&lt;author&gt;Hashem, M.&lt;/author&gt;&lt;author&gt;Sobhy, M.&lt;/author&gt;&lt;author&gt;Galal, I.&lt;/author&gt;&lt;author&gt;Allam, W. R.&lt;/author&gt;&lt;author&gt;Mikhail, N.&lt;/author&gt;&lt;author&gt;Galal, G.&lt;/author&gt;&lt;author&gt;El-Tabbakh, M.&lt;/author&gt;&lt;author&gt;El-Kamary, S. S.&lt;/author&gt;&lt;author&gt;Waked, I.&lt;/author&gt;&lt;author&gt;Strickland, G. T.&lt;/author&gt;&lt;/authors&gt;&lt;/contributors&gt;&lt;auth-address&gt;Department of Microbiology and Immunology, Faculty of Medicine, Minia University, Minia, Egypt. sayed.abdelwahab@med.miniauniv.edu.eg&lt;/auth-address&gt;&lt;titles&gt;&lt;title&gt;Risk factors for hepatitis C virus infection among Egyptian healthcare workers in a national liver diseases referral centre&lt;/title&gt;&lt;secondary-title&gt;Trans R Soc Trop Med Hyg&lt;/secondary-title&gt;&lt;alt-title&gt;Transactions of the Royal Society of Tropical Medicine and Hygiene&lt;/alt-title&gt;&lt;/titles&gt;&lt;periodical&gt;&lt;full-title&gt;Trans R Soc Trop Med Hyg&lt;/full-title&gt;&lt;abbr-1&gt;Transactions of the Royal Society of Tropical Medicine and Hygiene&lt;/abbr-1&gt;&lt;/periodical&gt;&lt;alt-periodical&gt;&lt;full-title&gt;Trans R Soc Trop Med Hyg&lt;/full-title&gt;&lt;abbr-1&gt;Transactions of the Royal Society of Tropical Medicine and Hygiene&lt;/abbr-1&gt;&lt;/alt-periodical&gt;&lt;pages&gt;98-103&lt;/pages&gt;&lt;volume&gt;106&lt;/volume&gt;&lt;number&gt;2&lt;/number&gt;&lt;edition&gt;2011/12/27&lt;/edition&gt;&lt;dates&gt;&lt;year&gt;2012&lt;/year&gt;&lt;pub-dates&gt;&lt;date&gt;Feb&lt;/date&gt;&lt;/pub-dates&gt;&lt;/dates&gt;&lt;isbn&gt;1878-3503 (Electronic)&amp;#xD;0035-9203 (Linking)&lt;/isbn&gt;&lt;accession-num&gt;22197011&lt;/accession-num&gt;&lt;urls&gt;&lt;/urls&gt;&lt;electronic-resource-num&gt;10.1016/j.trstmh.2011.10.003&lt;/electronic-resource-num&gt;&lt;remote-database-provider&gt;NLM&lt;/remote-database-provider&gt;&lt;language&gt;eng&lt;/language&gt;&lt;/record&gt;&lt;/Cite&gt;&lt;/EndNote&gt;</w:instrText>
            </w:r>
            <w:r w:rsidR="003730F3">
              <w:rPr>
                <w:rFonts w:cstheme="minorHAnsi"/>
                <w:color w:val="000000"/>
                <w:sz w:val="20"/>
                <w:szCs w:val="20"/>
              </w:rPr>
              <w:fldChar w:fldCharType="separate"/>
            </w:r>
            <w:r w:rsidR="00E569EA">
              <w:rPr>
                <w:rFonts w:cstheme="minorHAnsi"/>
                <w:noProof/>
                <w:color w:val="000000"/>
                <w:sz w:val="20"/>
                <w:szCs w:val="20"/>
              </w:rPr>
              <w:t>[</w:t>
            </w:r>
            <w:hyperlink w:anchor="_ENREF_24" w:tooltip="Abdelwahab, 2012 #61" w:history="1">
              <w:r w:rsidR="00E569EA">
                <w:rPr>
                  <w:rFonts w:cstheme="minorHAnsi"/>
                  <w:noProof/>
                  <w:color w:val="000000"/>
                  <w:sz w:val="20"/>
                  <w:szCs w:val="20"/>
                </w:rPr>
                <w:t>24</w:t>
              </w:r>
            </w:hyperlink>
            <w:r w:rsidR="00E569EA">
              <w:rPr>
                <w:rFonts w:cstheme="minorHAnsi"/>
                <w:noProof/>
                <w:color w:val="000000"/>
                <w:sz w:val="20"/>
                <w:szCs w:val="20"/>
              </w:rPr>
              <w:t>]</w:t>
            </w:r>
            <w:r w:rsidR="003730F3">
              <w:rPr>
                <w:rFonts w:cstheme="minorHAnsi"/>
                <w:color w:val="000000"/>
                <w:sz w:val="20"/>
                <w:szCs w:val="20"/>
              </w:rPr>
              <w:fldChar w:fldCharType="end"/>
            </w:r>
          </w:p>
        </w:tc>
        <w:tc>
          <w:tcPr>
            <w:tcW w:w="1238" w:type="dxa"/>
          </w:tcPr>
          <w:p w14:paraId="636054D2"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2008-10</w:t>
            </w:r>
          </w:p>
        </w:tc>
        <w:tc>
          <w:tcPr>
            <w:tcW w:w="1530" w:type="dxa"/>
          </w:tcPr>
          <w:p w14:paraId="01A2F60D" w14:textId="77777777" w:rsidR="003730F3" w:rsidRPr="007739D6" w:rsidRDefault="003730F3" w:rsidP="007213ED">
            <w:pPr>
              <w:rPr>
                <w:rFonts w:eastAsia="Times New Roman" w:cstheme="minorHAnsi"/>
                <w:color w:val="000000"/>
                <w:sz w:val="20"/>
                <w:szCs w:val="20"/>
              </w:rPr>
            </w:pPr>
            <w:r>
              <w:rPr>
                <w:rFonts w:cstheme="minorHAnsi"/>
                <w:color w:val="000000"/>
                <w:sz w:val="20"/>
                <w:szCs w:val="20"/>
              </w:rPr>
              <w:t>Menoufia, Lower Egypt</w:t>
            </w:r>
          </w:p>
        </w:tc>
        <w:tc>
          <w:tcPr>
            <w:tcW w:w="1012" w:type="dxa"/>
          </w:tcPr>
          <w:p w14:paraId="63C60A91"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CS</w:t>
            </w:r>
          </w:p>
        </w:tc>
        <w:tc>
          <w:tcPr>
            <w:tcW w:w="2295" w:type="dxa"/>
          </w:tcPr>
          <w:p w14:paraId="3F903F35" w14:textId="77777777" w:rsidR="003730F3" w:rsidRPr="007739D6" w:rsidRDefault="003730F3" w:rsidP="007213ED">
            <w:pPr>
              <w:rPr>
                <w:rFonts w:eastAsia="Times New Roman" w:cstheme="minorHAnsi"/>
                <w:color w:val="000000"/>
                <w:sz w:val="20"/>
                <w:szCs w:val="20"/>
              </w:rPr>
            </w:pPr>
            <w:r w:rsidRPr="007739D6">
              <w:rPr>
                <w:rFonts w:eastAsia="Times New Roman" w:cstheme="minorHAnsi"/>
                <w:color w:val="000000"/>
                <w:sz w:val="20"/>
                <w:szCs w:val="20"/>
              </w:rPr>
              <w:t>Healthcare workers</w:t>
            </w:r>
          </w:p>
        </w:tc>
        <w:tc>
          <w:tcPr>
            <w:tcW w:w="1279" w:type="dxa"/>
          </w:tcPr>
          <w:p w14:paraId="1BD5B417"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842</w:t>
            </w:r>
          </w:p>
        </w:tc>
        <w:tc>
          <w:tcPr>
            <w:tcW w:w="1614" w:type="dxa"/>
          </w:tcPr>
          <w:p w14:paraId="706A960B"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16.6%</w:t>
            </w:r>
          </w:p>
        </w:tc>
        <w:tc>
          <w:tcPr>
            <w:tcW w:w="1586" w:type="dxa"/>
          </w:tcPr>
          <w:p w14:paraId="440B0CF9" w14:textId="77777777" w:rsidR="003730F3" w:rsidRPr="007739D6" w:rsidRDefault="003730F3" w:rsidP="007213ED">
            <w:pPr>
              <w:jc w:val="right"/>
              <w:rPr>
                <w:rFonts w:eastAsia="Times New Roman" w:cstheme="minorHAnsi"/>
                <w:color w:val="000000"/>
                <w:sz w:val="20"/>
                <w:szCs w:val="20"/>
              </w:rPr>
            </w:pPr>
            <w:r w:rsidRPr="007739D6">
              <w:rPr>
                <w:rFonts w:eastAsia="Times New Roman" w:cstheme="minorHAnsi"/>
                <w:color w:val="000000"/>
                <w:sz w:val="20"/>
                <w:szCs w:val="20"/>
              </w:rPr>
              <w:t>12.0%</w:t>
            </w:r>
          </w:p>
        </w:tc>
      </w:tr>
      <w:tr w:rsidR="003730F3" w:rsidRPr="007739D6" w14:paraId="642F0B92" w14:textId="77777777" w:rsidTr="007213ED">
        <w:tc>
          <w:tcPr>
            <w:tcW w:w="1912" w:type="dxa"/>
            <w:tcBorders>
              <w:top w:val="single" w:sz="4" w:space="0" w:color="auto"/>
            </w:tcBorders>
          </w:tcPr>
          <w:p w14:paraId="741945AE" w14:textId="77777777" w:rsidR="003730F3" w:rsidRPr="007739D6" w:rsidRDefault="003730F3" w:rsidP="007213ED">
            <w:pPr>
              <w:rPr>
                <w:rFonts w:cstheme="minorHAnsi"/>
                <w:sz w:val="10"/>
                <w:szCs w:val="10"/>
              </w:rPr>
            </w:pPr>
          </w:p>
        </w:tc>
        <w:tc>
          <w:tcPr>
            <w:tcW w:w="1238" w:type="dxa"/>
            <w:tcBorders>
              <w:top w:val="single" w:sz="4" w:space="0" w:color="auto"/>
            </w:tcBorders>
          </w:tcPr>
          <w:p w14:paraId="089313A2" w14:textId="77777777" w:rsidR="003730F3" w:rsidRPr="007739D6" w:rsidRDefault="003730F3" w:rsidP="007213ED">
            <w:pPr>
              <w:jc w:val="right"/>
              <w:rPr>
                <w:rFonts w:cstheme="minorHAnsi"/>
                <w:sz w:val="10"/>
                <w:szCs w:val="10"/>
              </w:rPr>
            </w:pPr>
          </w:p>
        </w:tc>
        <w:tc>
          <w:tcPr>
            <w:tcW w:w="1530" w:type="dxa"/>
            <w:tcBorders>
              <w:top w:val="single" w:sz="4" w:space="0" w:color="auto"/>
            </w:tcBorders>
          </w:tcPr>
          <w:p w14:paraId="0D64E53A" w14:textId="77777777" w:rsidR="003730F3" w:rsidRPr="007739D6" w:rsidRDefault="003730F3" w:rsidP="007213ED">
            <w:pPr>
              <w:rPr>
                <w:rFonts w:cstheme="minorHAnsi"/>
                <w:sz w:val="10"/>
                <w:szCs w:val="10"/>
              </w:rPr>
            </w:pPr>
          </w:p>
        </w:tc>
        <w:tc>
          <w:tcPr>
            <w:tcW w:w="1012" w:type="dxa"/>
            <w:tcBorders>
              <w:top w:val="single" w:sz="4" w:space="0" w:color="auto"/>
            </w:tcBorders>
          </w:tcPr>
          <w:p w14:paraId="72BA9E76" w14:textId="77777777" w:rsidR="003730F3" w:rsidRPr="007739D6" w:rsidRDefault="003730F3" w:rsidP="007213ED">
            <w:pPr>
              <w:rPr>
                <w:rFonts w:cstheme="minorHAnsi"/>
                <w:sz w:val="10"/>
                <w:szCs w:val="10"/>
              </w:rPr>
            </w:pPr>
          </w:p>
        </w:tc>
        <w:tc>
          <w:tcPr>
            <w:tcW w:w="2295" w:type="dxa"/>
            <w:tcBorders>
              <w:top w:val="single" w:sz="4" w:space="0" w:color="auto"/>
            </w:tcBorders>
          </w:tcPr>
          <w:p w14:paraId="7C5DFE23" w14:textId="77777777" w:rsidR="003730F3" w:rsidRPr="007739D6" w:rsidRDefault="003730F3" w:rsidP="007213ED">
            <w:pPr>
              <w:rPr>
                <w:rFonts w:cstheme="minorHAnsi"/>
                <w:sz w:val="10"/>
                <w:szCs w:val="10"/>
              </w:rPr>
            </w:pPr>
          </w:p>
        </w:tc>
        <w:tc>
          <w:tcPr>
            <w:tcW w:w="1279" w:type="dxa"/>
            <w:tcBorders>
              <w:top w:val="single" w:sz="4" w:space="0" w:color="auto"/>
            </w:tcBorders>
          </w:tcPr>
          <w:p w14:paraId="3CEB8CDC" w14:textId="77777777" w:rsidR="003730F3" w:rsidRPr="007739D6" w:rsidRDefault="003730F3" w:rsidP="007213ED">
            <w:pPr>
              <w:jc w:val="right"/>
              <w:rPr>
                <w:rFonts w:cstheme="minorHAnsi"/>
                <w:sz w:val="10"/>
                <w:szCs w:val="10"/>
              </w:rPr>
            </w:pPr>
          </w:p>
        </w:tc>
        <w:tc>
          <w:tcPr>
            <w:tcW w:w="1614" w:type="dxa"/>
            <w:tcBorders>
              <w:top w:val="single" w:sz="4" w:space="0" w:color="auto"/>
            </w:tcBorders>
          </w:tcPr>
          <w:p w14:paraId="3387AF69" w14:textId="77777777" w:rsidR="003730F3" w:rsidRPr="007739D6" w:rsidRDefault="003730F3" w:rsidP="007213ED">
            <w:pPr>
              <w:jc w:val="right"/>
              <w:rPr>
                <w:rFonts w:cstheme="minorHAnsi"/>
                <w:sz w:val="10"/>
                <w:szCs w:val="10"/>
              </w:rPr>
            </w:pPr>
          </w:p>
        </w:tc>
        <w:tc>
          <w:tcPr>
            <w:tcW w:w="1586" w:type="dxa"/>
            <w:tcBorders>
              <w:top w:val="single" w:sz="4" w:space="0" w:color="auto"/>
            </w:tcBorders>
          </w:tcPr>
          <w:p w14:paraId="776120AA" w14:textId="77777777" w:rsidR="003730F3" w:rsidRPr="007739D6" w:rsidRDefault="003730F3" w:rsidP="007213ED">
            <w:pPr>
              <w:jc w:val="right"/>
              <w:rPr>
                <w:rFonts w:cstheme="minorHAnsi"/>
                <w:sz w:val="10"/>
                <w:szCs w:val="10"/>
              </w:rPr>
            </w:pPr>
          </w:p>
        </w:tc>
      </w:tr>
      <w:tr w:rsidR="003730F3" w:rsidRPr="007739D6" w14:paraId="3CB801E3" w14:textId="77777777" w:rsidTr="007213ED">
        <w:tc>
          <w:tcPr>
            <w:tcW w:w="12466" w:type="dxa"/>
            <w:gridSpan w:val="8"/>
            <w:shd w:val="clear" w:color="auto" w:fill="DBE5F1" w:themeFill="accent1" w:themeFillTint="33"/>
          </w:tcPr>
          <w:p w14:paraId="7BDBDCF1" w14:textId="77777777" w:rsidR="003730F3" w:rsidRPr="007739D6" w:rsidRDefault="003730F3" w:rsidP="007213ED">
            <w:pPr>
              <w:rPr>
                <w:rFonts w:cstheme="minorHAnsi"/>
                <w:b/>
                <w:sz w:val="20"/>
                <w:szCs w:val="20"/>
              </w:rPr>
            </w:pPr>
            <w:r w:rsidRPr="007739D6">
              <w:rPr>
                <w:rFonts w:cstheme="minorHAnsi"/>
                <w:b/>
                <w:sz w:val="20"/>
                <w:szCs w:val="20"/>
              </w:rPr>
              <w:t>Periodontal disease patients</w:t>
            </w:r>
          </w:p>
        </w:tc>
      </w:tr>
      <w:tr w:rsidR="003730F3" w:rsidRPr="007739D6" w14:paraId="408D1DE7" w14:textId="77777777" w:rsidTr="007213ED">
        <w:trPr>
          <w:trHeight w:val="297"/>
        </w:trPr>
        <w:tc>
          <w:tcPr>
            <w:tcW w:w="1912" w:type="dxa"/>
            <w:tcBorders>
              <w:bottom w:val="single" w:sz="4" w:space="0" w:color="auto"/>
            </w:tcBorders>
          </w:tcPr>
          <w:p w14:paraId="7A2D3083" w14:textId="15B0CE02" w:rsidR="003730F3" w:rsidRPr="007013FA" w:rsidRDefault="002559CA" w:rsidP="00E569EA">
            <w:pPr>
              <w:rPr>
                <w:color w:val="000000"/>
                <w:sz w:val="20"/>
                <w:szCs w:val="20"/>
              </w:rPr>
            </w:pPr>
            <w:hyperlink r:id="rId42" w:anchor="RANGE!_ENREF_24" w:tooltip="Farghaly, 1998 #210" w:history="1">
              <w:r w:rsidR="003730F3" w:rsidRPr="007739D6">
                <w:rPr>
                  <w:rFonts w:eastAsia="Times New Roman" w:cs="Calibri"/>
                  <w:color w:val="000000"/>
                  <w:sz w:val="20"/>
                  <w:szCs w:val="20"/>
                </w:rPr>
                <w:t>Farghaly,98</w:t>
              </w:r>
            </w:hyperlink>
            <w:r w:rsidR="003730F3">
              <w:rPr>
                <w:color w:val="000000"/>
                <w:sz w:val="20"/>
                <w:szCs w:val="20"/>
              </w:rPr>
              <w:fldChar w:fldCharType="begin">
                <w:fldData xml:space="preserve">PEVuZE5vdGU+PENpdGU+PEF1dGhvcj5GYXJnaGFseTwvQXV0aG9yPjxZZWFyPjE5OTg8L1llYXI+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</w:fldData>
              </w:fldChar>
            </w:r>
            <w:r w:rsidR="00E569EA">
              <w:rPr>
                <w:color w:val="000000"/>
                <w:sz w:val="20"/>
                <w:szCs w:val="20"/>
              </w:rPr>
              <w:instrText xml:space="preserve"> ADDIN EN.CITE </w:instrText>
            </w:r>
            <w:r w:rsidR="00E569EA">
              <w:rPr>
                <w:color w:val="000000"/>
                <w:sz w:val="20"/>
                <w:szCs w:val="20"/>
              </w:rPr>
              <w:fldChar w:fldCharType="begin">
                <w:fldData xml:space="preserve">PEVuZE5vdGU+PENpdGU+PEF1dGhvcj5GYXJnaGFseTwvQXV0aG9yPjxZZWFyPjE5OTg8L1llYXI+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</w:fldData>
              </w:fldChar>
            </w:r>
            <w:r w:rsidR="00E569EA">
              <w:rPr>
                <w:color w:val="000000"/>
                <w:sz w:val="20"/>
                <w:szCs w:val="20"/>
              </w:rPr>
              <w:instrText xml:space="preserve"> ADDIN EN.CITE.DATA </w:instrText>
            </w:r>
            <w:r w:rsidR="00E569EA">
              <w:rPr>
                <w:color w:val="000000"/>
                <w:sz w:val="20"/>
                <w:szCs w:val="20"/>
              </w:rPr>
            </w:r>
            <w:r w:rsidR="00E569EA">
              <w:rPr>
                <w:color w:val="000000"/>
                <w:sz w:val="20"/>
                <w:szCs w:val="20"/>
              </w:rPr>
              <w:fldChar w:fldCharType="end"/>
            </w:r>
            <w:r w:rsidR="003730F3">
              <w:rPr>
                <w:color w:val="000000"/>
                <w:sz w:val="20"/>
                <w:szCs w:val="20"/>
              </w:rPr>
            </w:r>
            <w:r w:rsidR="003730F3">
              <w:rPr>
                <w:color w:val="000000"/>
                <w:sz w:val="20"/>
                <w:szCs w:val="20"/>
              </w:rPr>
              <w:fldChar w:fldCharType="separate"/>
            </w:r>
            <w:r w:rsidR="00E569EA">
              <w:rPr>
                <w:noProof/>
                <w:color w:val="000000"/>
                <w:sz w:val="20"/>
                <w:szCs w:val="20"/>
              </w:rPr>
              <w:t>[</w:t>
            </w:r>
            <w:hyperlink w:anchor="_ENREF_25" w:tooltip="Farghaly, 1998 #115" w:history="1">
              <w:r w:rsidR="00E569EA">
                <w:rPr>
                  <w:noProof/>
                  <w:color w:val="000000"/>
                  <w:sz w:val="20"/>
                  <w:szCs w:val="20"/>
                </w:rPr>
                <w:t>25</w:t>
              </w:r>
            </w:hyperlink>
            <w:r w:rsidR="00E569EA">
              <w:rPr>
                <w:noProof/>
                <w:color w:val="000000"/>
                <w:sz w:val="20"/>
                <w:szCs w:val="20"/>
              </w:rPr>
              <w:t>]</w:t>
            </w:r>
            <w:r w:rsidR="003730F3">
              <w:rPr>
                <w:color w:val="000000"/>
                <w:sz w:val="20"/>
                <w:szCs w:val="20"/>
              </w:rPr>
              <w:fldChar w:fldCharType="end"/>
            </w:r>
          </w:p>
        </w:tc>
        <w:tc>
          <w:tcPr>
            <w:tcW w:w="1238" w:type="dxa"/>
            <w:tcBorders>
              <w:bottom w:val="single" w:sz="4" w:space="0" w:color="auto"/>
            </w:tcBorders>
          </w:tcPr>
          <w:p w14:paraId="32AB03A2"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c>
          <w:tcPr>
            <w:tcW w:w="1530" w:type="dxa"/>
            <w:tcBorders>
              <w:bottom w:val="single" w:sz="4" w:space="0" w:color="auto"/>
            </w:tcBorders>
          </w:tcPr>
          <w:p w14:paraId="65B72302"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N/A</w:t>
            </w:r>
          </w:p>
        </w:tc>
        <w:tc>
          <w:tcPr>
            <w:tcW w:w="1012" w:type="dxa"/>
            <w:tcBorders>
              <w:bottom w:val="single" w:sz="4" w:space="0" w:color="auto"/>
            </w:tcBorders>
          </w:tcPr>
          <w:p w14:paraId="3DC6F6AB" w14:textId="77777777" w:rsidR="003730F3" w:rsidRPr="007739D6" w:rsidRDefault="003730F3" w:rsidP="007213ED">
            <w:pPr>
              <w:rPr>
                <w:rFonts w:eastAsia="Times New Roman" w:cs="Calibri"/>
                <w:color w:val="000000"/>
                <w:sz w:val="20"/>
                <w:szCs w:val="20"/>
              </w:rPr>
            </w:pPr>
            <w:r w:rsidRPr="007739D6">
              <w:rPr>
                <w:rFonts w:eastAsia="Times New Roman" w:cs="Calibri"/>
                <w:color w:val="000000"/>
                <w:sz w:val="20"/>
                <w:szCs w:val="20"/>
              </w:rPr>
              <w:t>CS</w:t>
            </w:r>
          </w:p>
        </w:tc>
        <w:tc>
          <w:tcPr>
            <w:tcW w:w="2295" w:type="dxa"/>
            <w:tcBorders>
              <w:bottom w:val="single" w:sz="4" w:space="0" w:color="auto"/>
            </w:tcBorders>
          </w:tcPr>
          <w:p w14:paraId="14F1CA07" w14:textId="77777777" w:rsidR="003730F3" w:rsidRPr="007739D6" w:rsidRDefault="003730F3" w:rsidP="007213ED">
            <w:pPr>
              <w:rPr>
                <w:rFonts w:eastAsia="Times New Roman" w:cs="Calibri"/>
                <w:color w:val="000000"/>
                <w:sz w:val="20"/>
                <w:szCs w:val="20"/>
              </w:rPr>
            </w:pPr>
          </w:p>
        </w:tc>
        <w:tc>
          <w:tcPr>
            <w:tcW w:w="1279" w:type="dxa"/>
            <w:tcBorders>
              <w:bottom w:val="single" w:sz="4" w:space="0" w:color="auto"/>
            </w:tcBorders>
          </w:tcPr>
          <w:p w14:paraId="1AE02219"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100</w:t>
            </w:r>
          </w:p>
        </w:tc>
        <w:tc>
          <w:tcPr>
            <w:tcW w:w="1614" w:type="dxa"/>
            <w:tcBorders>
              <w:bottom w:val="single" w:sz="4" w:space="0" w:color="auto"/>
            </w:tcBorders>
          </w:tcPr>
          <w:p w14:paraId="2388CB5C" w14:textId="77777777" w:rsidR="003730F3" w:rsidRPr="007739D6" w:rsidRDefault="003730F3" w:rsidP="007213ED">
            <w:pPr>
              <w:jc w:val="right"/>
              <w:rPr>
                <w:rFonts w:eastAsia="Times New Roman" w:cs="Calibri"/>
                <w:color w:val="000000"/>
                <w:sz w:val="20"/>
                <w:szCs w:val="20"/>
              </w:rPr>
            </w:pPr>
            <w:r w:rsidRPr="007739D6">
              <w:rPr>
                <w:rFonts w:eastAsia="Times New Roman" w:cs="Calibri"/>
                <w:color w:val="000000"/>
                <w:sz w:val="20"/>
                <w:szCs w:val="20"/>
              </w:rPr>
              <w:t>13.0%</w:t>
            </w:r>
          </w:p>
        </w:tc>
        <w:tc>
          <w:tcPr>
            <w:tcW w:w="1586" w:type="dxa"/>
            <w:tcBorders>
              <w:bottom w:val="single" w:sz="4" w:space="0" w:color="auto"/>
            </w:tcBorders>
          </w:tcPr>
          <w:p w14:paraId="51EE5DB1" w14:textId="77777777" w:rsidR="003730F3" w:rsidRPr="007739D6" w:rsidRDefault="003730F3" w:rsidP="007213ED">
            <w:pPr>
              <w:jc w:val="right"/>
              <w:rPr>
                <w:rFonts w:eastAsia="Times New Roman" w:cs="Calibri"/>
                <w:color w:val="000000"/>
                <w:sz w:val="20"/>
                <w:szCs w:val="20"/>
              </w:rPr>
            </w:pPr>
            <w:r>
              <w:rPr>
                <w:rFonts w:eastAsia="Times New Roman" w:cs="Calibri"/>
                <w:color w:val="000000"/>
                <w:sz w:val="20"/>
                <w:szCs w:val="20"/>
              </w:rPr>
              <w:t>N/A</w:t>
            </w:r>
          </w:p>
        </w:tc>
      </w:tr>
      <w:tr w:rsidR="003730F3" w:rsidRPr="007739D6" w14:paraId="04A3628B" w14:textId="77777777" w:rsidTr="007213ED">
        <w:trPr>
          <w:trHeight w:val="297"/>
        </w:trPr>
        <w:tc>
          <w:tcPr>
            <w:tcW w:w="12466" w:type="dxa"/>
            <w:gridSpan w:val="8"/>
            <w:tcBorders>
              <w:top w:val="single" w:sz="4" w:space="0" w:color="auto"/>
            </w:tcBorders>
          </w:tcPr>
          <w:p w14:paraId="00C0EF27" w14:textId="77777777" w:rsidR="003730F3" w:rsidRPr="007739D6" w:rsidRDefault="003730F3" w:rsidP="007213ED">
            <w:pPr>
              <w:rPr>
                <w:rFonts w:eastAsia="Times New Roman" w:cs="Calibri"/>
                <w:color w:val="000000"/>
                <w:sz w:val="20"/>
                <w:szCs w:val="20"/>
              </w:rPr>
            </w:pPr>
            <w:r>
              <w:rPr>
                <w:rFonts w:eastAsia="Times New Roman" w:cs="Calibri"/>
                <w:color w:val="000000"/>
                <w:sz w:val="20"/>
                <w:szCs w:val="20"/>
              </w:rPr>
              <w:t xml:space="preserve">CS = convenience sampling; </w:t>
            </w:r>
            <w:r>
              <w:rPr>
                <w:rFonts w:eastAsia="Times New Roman" w:cs="Calibri"/>
                <w:color w:val="000000"/>
                <w:sz w:val="20"/>
                <w:szCs w:val="20"/>
                <w:vertAlign w:val="superscript"/>
              </w:rPr>
              <w:t xml:space="preserve"> </w:t>
            </w:r>
            <w:r>
              <w:rPr>
                <w:rFonts w:eastAsia="Times New Roman" w:cs="Calibri"/>
                <w:color w:val="000000"/>
                <w:sz w:val="20"/>
                <w:szCs w:val="20"/>
              </w:rPr>
              <w:t>N/A = not available</w:t>
            </w:r>
          </w:p>
        </w:tc>
      </w:tr>
    </w:tbl>
    <w:p w14:paraId="0B082AE5" w14:textId="77777777" w:rsidR="003730F3" w:rsidRPr="007739D6" w:rsidRDefault="003730F3" w:rsidP="003730F3">
      <w:pPr>
        <w:spacing w:after="0" w:line="240" w:lineRule="auto"/>
      </w:pPr>
    </w:p>
    <w:p w14:paraId="53623B3C" w14:textId="77777777" w:rsidR="003730F3" w:rsidRDefault="003730F3" w:rsidP="003730F3">
      <w:pPr>
        <w:pStyle w:val="BodyText"/>
      </w:pPr>
      <w:r>
        <w:br w:type="page"/>
      </w:r>
    </w:p>
    <w:p w14:paraId="7A875586" w14:textId="77777777" w:rsidR="006E7B3C" w:rsidRPr="00207F50" w:rsidRDefault="005C2688" w:rsidP="00207F50">
      <w:pPr>
        <w:rPr>
          <w:rFonts w:ascii="Times New Roman" w:eastAsia="Calibri" w:hAnsi="Times New Roman" w:cs="Times New Roman"/>
          <w:sz w:val="24"/>
          <w:szCs w:val="24"/>
        </w:rPr>
      </w:pPr>
      <w:r w:rsidRPr="005C2688">
        <w:rPr>
          <w:rFonts w:asciiTheme="majorBidi" w:hAnsiTheme="majorBidi" w:cstheme="majorBidi"/>
          <w:b/>
          <w:bCs/>
          <w:sz w:val="24"/>
          <w:szCs w:val="24"/>
        </w:rPr>
        <w:lastRenderedPageBreak/>
        <w:t xml:space="preserve">Table </w:t>
      </w:r>
      <w:r>
        <w:rPr>
          <w:rFonts w:asciiTheme="majorBidi" w:hAnsiTheme="majorBidi" w:cstheme="majorBidi"/>
          <w:b/>
          <w:bCs/>
          <w:sz w:val="24"/>
          <w:szCs w:val="24"/>
        </w:rPr>
        <w:t>S</w:t>
      </w:r>
      <w:r w:rsidR="003730F3">
        <w:rPr>
          <w:rFonts w:asciiTheme="majorBidi" w:hAnsiTheme="majorBidi" w:cstheme="majorBidi"/>
          <w:b/>
          <w:bCs/>
          <w:sz w:val="24"/>
          <w:szCs w:val="24"/>
        </w:rPr>
        <w:t>3</w:t>
      </w:r>
      <w:r w:rsidR="00000233">
        <w:rPr>
          <w:rFonts w:asciiTheme="majorBidi" w:hAnsiTheme="majorBidi" w:cstheme="majorBidi"/>
          <w:b/>
          <w:bCs/>
          <w:sz w:val="24"/>
          <w:szCs w:val="24"/>
        </w:rPr>
        <w:t>.</w:t>
      </w:r>
      <w:r>
        <w:rPr>
          <w:rFonts w:asciiTheme="majorBidi" w:hAnsiTheme="majorBidi" w:cstheme="majorBidi"/>
          <w:b/>
          <w:bCs/>
          <w:sz w:val="24"/>
          <w:szCs w:val="24"/>
        </w:rPr>
        <w:t xml:space="preserve"> </w:t>
      </w:r>
      <w:r w:rsidR="00000233" w:rsidRPr="00B772E8">
        <w:rPr>
          <w:rFonts w:ascii="Times New Roman" w:hAnsi="Times New Roman" w:cs="Times New Roman"/>
          <w:sz w:val="24"/>
          <w:szCs w:val="24"/>
        </w:rPr>
        <w:t xml:space="preserve">Studies reporting </w:t>
      </w:r>
      <w:r w:rsidR="00000233">
        <w:rPr>
          <w:rFonts w:ascii="Times New Roman" w:hAnsi="Times New Roman" w:cs="Times New Roman"/>
          <w:bCs/>
          <w:sz w:val="24"/>
          <w:szCs w:val="24"/>
        </w:rPr>
        <w:t>hepatitis C virus</w:t>
      </w:r>
      <w:r w:rsidR="00000233" w:rsidRPr="00B772E8">
        <w:rPr>
          <w:rFonts w:asciiTheme="majorBidi" w:hAnsiTheme="majorBidi" w:cstheme="majorBidi"/>
          <w:sz w:val="24"/>
          <w:szCs w:val="24"/>
        </w:rPr>
        <w:t xml:space="preserve"> </w:t>
      </w:r>
      <w:r w:rsidR="00000233">
        <w:rPr>
          <w:rFonts w:ascii="Times New Roman" w:eastAsia="Calibri" w:hAnsi="Times New Roman" w:cs="Times New Roman"/>
          <w:sz w:val="24"/>
          <w:szCs w:val="24"/>
        </w:rPr>
        <w:t>p</w:t>
      </w:r>
      <w:r w:rsidRPr="00750858">
        <w:rPr>
          <w:rFonts w:ascii="Times New Roman" w:eastAsia="Calibri" w:hAnsi="Times New Roman" w:cs="Times New Roman"/>
          <w:sz w:val="24"/>
          <w:szCs w:val="24"/>
        </w:rPr>
        <w:t>revalence among specia</w:t>
      </w:r>
      <w:r w:rsidR="00207F50">
        <w:rPr>
          <w:rFonts w:ascii="Times New Roman" w:eastAsia="Calibri" w:hAnsi="Times New Roman" w:cs="Times New Roman"/>
          <w:sz w:val="24"/>
          <w:szCs w:val="24"/>
        </w:rPr>
        <w:t>l clinical populations in Egypt</w:t>
      </w:r>
      <w:r w:rsidR="00000233">
        <w:rPr>
          <w:rFonts w:ascii="Times New Roman" w:eastAsia="Calibri" w:hAnsi="Times New Roman" w:cs="Times New Roman"/>
          <w:sz w:val="24"/>
          <w:szCs w:val="24"/>
        </w:rPr>
        <w:t>.</w:t>
      </w:r>
    </w:p>
    <w:tbl>
      <w:tblPr>
        <w:tblStyle w:val="TableGrid"/>
        <w:tblW w:w="124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1238"/>
        <w:gridCol w:w="1620"/>
        <w:gridCol w:w="990"/>
        <w:gridCol w:w="2227"/>
        <w:gridCol w:w="1279"/>
        <w:gridCol w:w="1614"/>
        <w:gridCol w:w="1586"/>
      </w:tblGrid>
      <w:tr w:rsidR="00BE60A8" w:rsidRPr="001A3817" w14:paraId="75792D0C" w14:textId="77777777" w:rsidTr="005D7D2F">
        <w:trPr>
          <w:tblHeader/>
        </w:trPr>
        <w:tc>
          <w:tcPr>
            <w:tcW w:w="1912" w:type="dxa"/>
            <w:tcBorders>
              <w:top w:val="single" w:sz="4" w:space="0" w:color="auto"/>
              <w:bottom w:val="single" w:sz="4" w:space="0" w:color="auto"/>
            </w:tcBorders>
          </w:tcPr>
          <w:p w14:paraId="34E8FB34" w14:textId="77777777" w:rsidR="00BB7E9F" w:rsidRPr="001A3817" w:rsidRDefault="00BB7E9F" w:rsidP="005D7D2F">
            <w:pPr>
              <w:rPr>
                <w:b/>
                <w:sz w:val="20"/>
                <w:szCs w:val="20"/>
              </w:rPr>
            </w:pPr>
            <w:r w:rsidRPr="001A3817">
              <w:rPr>
                <w:b/>
                <w:sz w:val="20"/>
                <w:szCs w:val="20"/>
              </w:rPr>
              <w:t>Citation</w:t>
            </w:r>
          </w:p>
        </w:tc>
        <w:tc>
          <w:tcPr>
            <w:tcW w:w="1238" w:type="dxa"/>
            <w:tcBorders>
              <w:top w:val="single" w:sz="4" w:space="0" w:color="auto"/>
              <w:bottom w:val="single" w:sz="4" w:space="0" w:color="auto"/>
            </w:tcBorders>
          </w:tcPr>
          <w:p w14:paraId="68F9C7BD" w14:textId="77777777" w:rsidR="00BB7E9F" w:rsidRPr="001A3817" w:rsidRDefault="00BB7E9F" w:rsidP="005D7D2F">
            <w:pPr>
              <w:jc w:val="right"/>
              <w:rPr>
                <w:b/>
                <w:sz w:val="20"/>
                <w:szCs w:val="20"/>
              </w:rPr>
            </w:pPr>
            <w:r w:rsidRPr="001A3817">
              <w:rPr>
                <w:b/>
                <w:sz w:val="20"/>
                <w:szCs w:val="20"/>
              </w:rPr>
              <w:t xml:space="preserve">Year </w:t>
            </w:r>
          </w:p>
        </w:tc>
        <w:tc>
          <w:tcPr>
            <w:tcW w:w="1620" w:type="dxa"/>
            <w:tcBorders>
              <w:top w:val="single" w:sz="4" w:space="0" w:color="auto"/>
              <w:bottom w:val="single" w:sz="4" w:space="0" w:color="auto"/>
            </w:tcBorders>
          </w:tcPr>
          <w:p w14:paraId="5170934C" w14:textId="77777777" w:rsidR="00BB7E9F" w:rsidRPr="001A3817" w:rsidRDefault="00BB7E9F" w:rsidP="005D7D2F">
            <w:pPr>
              <w:rPr>
                <w:b/>
                <w:sz w:val="20"/>
                <w:szCs w:val="20"/>
              </w:rPr>
            </w:pPr>
            <w:r w:rsidRPr="001A3817">
              <w:rPr>
                <w:b/>
                <w:sz w:val="20"/>
                <w:szCs w:val="20"/>
              </w:rPr>
              <w:t>Location</w:t>
            </w:r>
          </w:p>
        </w:tc>
        <w:tc>
          <w:tcPr>
            <w:tcW w:w="990" w:type="dxa"/>
            <w:tcBorders>
              <w:top w:val="single" w:sz="4" w:space="0" w:color="auto"/>
              <w:bottom w:val="single" w:sz="4" w:space="0" w:color="auto"/>
            </w:tcBorders>
          </w:tcPr>
          <w:p w14:paraId="66CFAB31" w14:textId="77777777" w:rsidR="00BB7E9F" w:rsidRPr="001A3817" w:rsidRDefault="00BB7E9F" w:rsidP="005D7D2F">
            <w:pPr>
              <w:rPr>
                <w:b/>
                <w:sz w:val="20"/>
                <w:szCs w:val="20"/>
              </w:rPr>
            </w:pPr>
            <w:r w:rsidRPr="001A3817">
              <w:rPr>
                <w:b/>
                <w:sz w:val="20"/>
                <w:szCs w:val="20"/>
              </w:rPr>
              <w:t>Sampling</w:t>
            </w:r>
          </w:p>
        </w:tc>
        <w:tc>
          <w:tcPr>
            <w:tcW w:w="2227" w:type="dxa"/>
            <w:tcBorders>
              <w:top w:val="single" w:sz="4" w:space="0" w:color="auto"/>
              <w:bottom w:val="single" w:sz="4" w:space="0" w:color="auto"/>
            </w:tcBorders>
          </w:tcPr>
          <w:p w14:paraId="47E755CF" w14:textId="77777777" w:rsidR="00BB7E9F" w:rsidRPr="001A3817" w:rsidRDefault="00BB7E9F" w:rsidP="005D7D2F">
            <w:pPr>
              <w:rPr>
                <w:b/>
                <w:sz w:val="20"/>
                <w:szCs w:val="20"/>
              </w:rPr>
            </w:pPr>
            <w:r w:rsidRPr="001A3817">
              <w:rPr>
                <w:b/>
                <w:sz w:val="20"/>
                <w:szCs w:val="20"/>
              </w:rPr>
              <w:t>Population</w:t>
            </w:r>
            <w:r>
              <w:rPr>
                <w:b/>
                <w:sz w:val="20"/>
                <w:szCs w:val="20"/>
              </w:rPr>
              <w:t xml:space="preserve"> characteristic </w:t>
            </w:r>
          </w:p>
        </w:tc>
        <w:tc>
          <w:tcPr>
            <w:tcW w:w="1279" w:type="dxa"/>
            <w:tcBorders>
              <w:top w:val="single" w:sz="4" w:space="0" w:color="auto"/>
              <w:bottom w:val="single" w:sz="4" w:space="0" w:color="auto"/>
            </w:tcBorders>
          </w:tcPr>
          <w:p w14:paraId="10D3CC54" w14:textId="77777777" w:rsidR="00BB7E9F" w:rsidRPr="001A3817" w:rsidRDefault="00BB7E9F" w:rsidP="005D7D2F">
            <w:pPr>
              <w:jc w:val="right"/>
              <w:rPr>
                <w:b/>
                <w:sz w:val="20"/>
                <w:szCs w:val="20"/>
              </w:rPr>
            </w:pPr>
            <w:r w:rsidRPr="001A3817">
              <w:rPr>
                <w:b/>
                <w:sz w:val="20"/>
                <w:szCs w:val="20"/>
              </w:rPr>
              <w:t>Sample size</w:t>
            </w:r>
          </w:p>
        </w:tc>
        <w:tc>
          <w:tcPr>
            <w:tcW w:w="1614" w:type="dxa"/>
            <w:tcBorders>
              <w:top w:val="single" w:sz="4" w:space="0" w:color="auto"/>
              <w:bottom w:val="single" w:sz="4" w:space="0" w:color="auto"/>
            </w:tcBorders>
          </w:tcPr>
          <w:p w14:paraId="28527C19" w14:textId="77777777" w:rsidR="00BB7E9F" w:rsidRPr="001A3817" w:rsidRDefault="00BB7E9F" w:rsidP="005D7D2F">
            <w:pPr>
              <w:jc w:val="right"/>
              <w:rPr>
                <w:b/>
                <w:sz w:val="20"/>
                <w:szCs w:val="20"/>
              </w:rPr>
            </w:pPr>
            <w:r w:rsidRPr="001A3817">
              <w:rPr>
                <w:b/>
                <w:sz w:val="20"/>
                <w:szCs w:val="20"/>
              </w:rPr>
              <w:t>Sero-prevalence</w:t>
            </w:r>
          </w:p>
        </w:tc>
        <w:tc>
          <w:tcPr>
            <w:tcW w:w="1586" w:type="dxa"/>
            <w:tcBorders>
              <w:top w:val="single" w:sz="4" w:space="0" w:color="auto"/>
              <w:bottom w:val="single" w:sz="4" w:space="0" w:color="auto"/>
            </w:tcBorders>
          </w:tcPr>
          <w:p w14:paraId="7F6F8CCA" w14:textId="77777777" w:rsidR="00BB7E9F" w:rsidRPr="001A3817" w:rsidRDefault="00BB7E9F" w:rsidP="005D7D2F">
            <w:pPr>
              <w:jc w:val="right"/>
              <w:rPr>
                <w:b/>
                <w:sz w:val="20"/>
                <w:szCs w:val="20"/>
              </w:rPr>
            </w:pPr>
            <w:r w:rsidRPr="001A3817">
              <w:rPr>
                <w:b/>
                <w:sz w:val="20"/>
                <w:szCs w:val="20"/>
              </w:rPr>
              <w:t>RNA prevalence</w:t>
            </w:r>
          </w:p>
        </w:tc>
      </w:tr>
      <w:tr w:rsidR="00BE60A8" w:rsidRPr="00A8109C" w14:paraId="3E3483F3" w14:textId="77777777" w:rsidTr="005D7D2F">
        <w:tc>
          <w:tcPr>
            <w:tcW w:w="1912" w:type="dxa"/>
            <w:tcBorders>
              <w:top w:val="single" w:sz="4" w:space="0" w:color="auto"/>
            </w:tcBorders>
          </w:tcPr>
          <w:p w14:paraId="44C21561" w14:textId="77777777" w:rsidR="00BB7E9F" w:rsidRPr="00A8109C" w:rsidRDefault="00BB7E9F" w:rsidP="005D7D2F">
            <w:pPr>
              <w:rPr>
                <w:sz w:val="10"/>
                <w:szCs w:val="10"/>
              </w:rPr>
            </w:pPr>
          </w:p>
        </w:tc>
        <w:tc>
          <w:tcPr>
            <w:tcW w:w="1238" w:type="dxa"/>
            <w:tcBorders>
              <w:top w:val="single" w:sz="4" w:space="0" w:color="auto"/>
            </w:tcBorders>
          </w:tcPr>
          <w:p w14:paraId="64BAF2FE" w14:textId="77777777" w:rsidR="00BB7E9F" w:rsidRPr="00A8109C" w:rsidRDefault="00BB7E9F" w:rsidP="005D7D2F">
            <w:pPr>
              <w:jc w:val="right"/>
              <w:rPr>
                <w:sz w:val="10"/>
                <w:szCs w:val="10"/>
              </w:rPr>
            </w:pPr>
          </w:p>
        </w:tc>
        <w:tc>
          <w:tcPr>
            <w:tcW w:w="1620" w:type="dxa"/>
            <w:tcBorders>
              <w:top w:val="single" w:sz="4" w:space="0" w:color="auto"/>
            </w:tcBorders>
          </w:tcPr>
          <w:p w14:paraId="7308E26C" w14:textId="77777777" w:rsidR="00BB7E9F" w:rsidRPr="00A8109C" w:rsidRDefault="00BB7E9F" w:rsidP="005D7D2F">
            <w:pPr>
              <w:rPr>
                <w:sz w:val="10"/>
                <w:szCs w:val="10"/>
              </w:rPr>
            </w:pPr>
          </w:p>
        </w:tc>
        <w:tc>
          <w:tcPr>
            <w:tcW w:w="990" w:type="dxa"/>
            <w:tcBorders>
              <w:top w:val="single" w:sz="4" w:space="0" w:color="auto"/>
            </w:tcBorders>
          </w:tcPr>
          <w:p w14:paraId="36E33582" w14:textId="77777777" w:rsidR="00BB7E9F" w:rsidRPr="00A8109C" w:rsidRDefault="00BB7E9F" w:rsidP="005D7D2F">
            <w:pPr>
              <w:rPr>
                <w:sz w:val="10"/>
                <w:szCs w:val="10"/>
              </w:rPr>
            </w:pPr>
          </w:p>
        </w:tc>
        <w:tc>
          <w:tcPr>
            <w:tcW w:w="2227" w:type="dxa"/>
            <w:tcBorders>
              <w:top w:val="single" w:sz="4" w:space="0" w:color="auto"/>
            </w:tcBorders>
          </w:tcPr>
          <w:p w14:paraId="458881D6" w14:textId="77777777" w:rsidR="00BB7E9F" w:rsidRPr="00A8109C" w:rsidRDefault="00BB7E9F" w:rsidP="005D7D2F">
            <w:pPr>
              <w:rPr>
                <w:sz w:val="10"/>
                <w:szCs w:val="10"/>
              </w:rPr>
            </w:pPr>
          </w:p>
        </w:tc>
        <w:tc>
          <w:tcPr>
            <w:tcW w:w="1279" w:type="dxa"/>
            <w:tcBorders>
              <w:top w:val="single" w:sz="4" w:space="0" w:color="auto"/>
            </w:tcBorders>
          </w:tcPr>
          <w:p w14:paraId="20E9BEC5" w14:textId="77777777" w:rsidR="00BB7E9F" w:rsidRPr="00A8109C" w:rsidRDefault="00BB7E9F" w:rsidP="005D7D2F">
            <w:pPr>
              <w:jc w:val="right"/>
              <w:rPr>
                <w:sz w:val="10"/>
                <w:szCs w:val="10"/>
              </w:rPr>
            </w:pPr>
          </w:p>
        </w:tc>
        <w:tc>
          <w:tcPr>
            <w:tcW w:w="1614" w:type="dxa"/>
            <w:tcBorders>
              <w:top w:val="single" w:sz="4" w:space="0" w:color="auto"/>
            </w:tcBorders>
          </w:tcPr>
          <w:p w14:paraId="42483EBE" w14:textId="77777777" w:rsidR="00BB7E9F" w:rsidRPr="00A8109C" w:rsidRDefault="00BB7E9F" w:rsidP="005D7D2F">
            <w:pPr>
              <w:jc w:val="right"/>
              <w:rPr>
                <w:sz w:val="10"/>
                <w:szCs w:val="10"/>
              </w:rPr>
            </w:pPr>
          </w:p>
        </w:tc>
        <w:tc>
          <w:tcPr>
            <w:tcW w:w="1586" w:type="dxa"/>
            <w:tcBorders>
              <w:top w:val="single" w:sz="4" w:space="0" w:color="auto"/>
            </w:tcBorders>
          </w:tcPr>
          <w:p w14:paraId="689BDB2F" w14:textId="77777777" w:rsidR="00BB7E9F" w:rsidRPr="00A8109C" w:rsidRDefault="00BB7E9F" w:rsidP="005D7D2F">
            <w:pPr>
              <w:jc w:val="right"/>
              <w:rPr>
                <w:sz w:val="10"/>
                <w:szCs w:val="10"/>
              </w:rPr>
            </w:pPr>
          </w:p>
        </w:tc>
      </w:tr>
      <w:tr w:rsidR="00BB7E9F" w:rsidRPr="001A3817" w14:paraId="2309D634" w14:textId="77777777" w:rsidTr="005D7D2F">
        <w:tc>
          <w:tcPr>
            <w:tcW w:w="12466" w:type="dxa"/>
            <w:gridSpan w:val="8"/>
            <w:shd w:val="clear" w:color="auto" w:fill="DBE5F1" w:themeFill="accent1" w:themeFillTint="33"/>
          </w:tcPr>
          <w:p w14:paraId="7FB6CE00" w14:textId="77777777" w:rsidR="00BB7E9F" w:rsidRPr="009255C4" w:rsidRDefault="00EF7411" w:rsidP="005D7D2F">
            <w:pPr>
              <w:rPr>
                <w:rFonts w:cstheme="minorHAnsi"/>
                <w:b/>
                <w:sz w:val="20"/>
                <w:szCs w:val="20"/>
              </w:rPr>
            </w:pPr>
            <w:r>
              <w:rPr>
                <w:rFonts w:eastAsia="Times New Roman" w:cstheme="minorHAnsi"/>
                <w:b/>
                <w:bCs/>
                <w:color w:val="000000"/>
                <w:sz w:val="20"/>
                <w:szCs w:val="20"/>
              </w:rPr>
              <w:t xml:space="preserve">non-Hodgkin’s Lymphoma </w:t>
            </w:r>
            <w:r w:rsidR="00BB7E9F" w:rsidRPr="009255C4">
              <w:rPr>
                <w:rFonts w:eastAsia="Times New Roman" w:cstheme="minorHAnsi"/>
                <w:b/>
                <w:bCs/>
                <w:color w:val="000000"/>
                <w:sz w:val="20"/>
                <w:szCs w:val="20"/>
              </w:rPr>
              <w:t>(NHL) patients</w:t>
            </w:r>
          </w:p>
        </w:tc>
      </w:tr>
      <w:tr w:rsidR="00BE60A8" w:rsidRPr="001A3817" w14:paraId="7119F4C5" w14:textId="77777777" w:rsidTr="005D7D2F">
        <w:tc>
          <w:tcPr>
            <w:tcW w:w="1912" w:type="dxa"/>
          </w:tcPr>
          <w:p w14:paraId="4B6B5AA3" w14:textId="3804018D" w:rsidR="00BB7E9F" w:rsidRPr="009255C4" w:rsidRDefault="002559CA" w:rsidP="00E569EA">
            <w:pPr>
              <w:rPr>
                <w:rFonts w:ascii="Calibri" w:eastAsia="Times New Roman" w:hAnsi="Calibri" w:cs="Calibri"/>
                <w:color w:val="000000"/>
                <w:sz w:val="20"/>
                <w:szCs w:val="20"/>
              </w:rPr>
            </w:pPr>
            <w:hyperlink r:id="rId43" w:anchor="RANGE!_ENREF_88" w:tooltip="Cowgill, 2004 #291" w:history="1">
              <w:r w:rsidR="00BB7E9F" w:rsidRPr="009255C4">
                <w:rPr>
                  <w:rFonts w:ascii="Calibri" w:eastAsia="Times New Roman" w:hAnsi="Calibri" w:cs="Calibri"/>
                  <w:color w:val="000000"/>
                  <w:sz w:val="20"/>
                  <w:szCs w:val="20"/>
                </w:rPr>
                <w:t>Cowgill,04</w:t>
              </w:r>
            </w:hyperlink>
            <w:r w:rsidR="00BB7E9F" w:rsidRPr="009255C4">
              <w:rPr>
                <w:rFonts w:ascii="Calibri" w:eastAsia="Calibri" w:hAnsi="Calibri" w:cs="Arial"/>
                <w:color w:val="000000"/>
                <w:sz w:val="20"/>
                <w:szCs w:val="20"/>
              </w:rPr>
              <w:fldChar w:fldCharType="begin"/>
            </w:r>
            <w:r w:rsidR="00E569EA">
              <w:rPr>
                <w:rFonts w:ascii="Calibri" w:eastAsia="Calibri" w:hAnsi="Calibri" w:cs="Arial"/>
                <w:color w:val="000000"/>
                <w:sz w:val="20"/>
                <w:szCs w:val="20"/>
              </w:rPr>
              <w:instrText xml:space="preserve"> ADDIN EN.CITE &lt;EndNote&gt;&lt;Cite&gt;&lt;Author&gt;Cowgill&lt;/Author&gt;&lt;Year&gt;2004&lt;/Year&gt;&lt;RecNum&gt;682&lt;/RecNum&gt;&lt;DisplayText&gt;[26]&lt;/DisplayText&gt;&lt;record&gt;&lt;rec-number&gt;682&lt;/rec-number&gt;&lt;foreign-keys&gt;&lt;key app="EN" db-id="ap0vwr9d9xfz90erpfrpwsw1d50vwdevpzew"&gt;682&lt;/key&gt;&lt;/foreign-keys&gt;&lt;ref-type name="Journal Article"&gt;17&lt;/ref-type&gt;&lt;contributors&gt;&lt;authors&gt;&lt;author&gt;Cowgill, K. D.&lt;/author&gt;&lt;author&gt;Loffredo, C. A.&lt;/author&gt;&lt;author&gt;Eissa, S. A.&lt;/author&gt;&lt;author&gt;Mokhtar, N.&lt;/author&gt;&lt;author&gt;Abdel-Hamid, M.&lt;/author&gt;&lt;author&gt;Fahmy, A.&lt;/author&gt;&lt;author&gt;Strickland, G. T.&lt;/author&gt;&lt;/authors&gt;&lt;/contributors&gt;&lt;auth-address&gt;Johns Hopkins Bloomberg School of Public Health, Department of Epidemiology, USA.&lt;/auth-address&gt;&lt;titles&gt;&lt;title&gt;Case-control study of non-Hodgkin&amp;apos;s lymphoma and hepatitis C virus infection in Egypt&lt;/title&gt;&lt;secondary-title&gt;Int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epidemiology&lt;/abbr-1&gt;&lt;/alt-periodical&gt;&lt;pages&gt;1034-9&lt;/pages&gt;&lt;volume&gt;33&lt;/volume&gt;&lt;number&gt;5&lt;/number&gt;&lt;edition&gt;2004/05/25&lt;/edition&gt;&lt;keywords&gt;&lt;keyword&gt;Adult&lt;/keyword&gt;&lt;keyword&gt;Case-Control Studies&lt;/keyword&gt;&lt;keyword&gt;Female&lt;/keyword&gt;&lt;keyword&gt;Hepacivirus/isolation &amp;amp; purification&lt;/keyword&gt;&lt;keyword&gt;Hepatitis C, Chronic/ complications&lt;/keyword&gt;&lt;keyword&gt;Humans&lt;/keyword&gt;&lt;keyword&gt;Lymphoma, B-Cell/ virology&lt;/keyword&gt;&lt;keyword&gt;Male&lt;/keyword&gt;&lt;keyword&gt;Middle Aged&lt;/keyword&gt;&lt;keyword&gt;RNA, Viral/blood&lt;/keyword&gt;&lt;keyword&gt;Risk Factors&lt;/keyword&gt;&lt;keyword&gt;Rural Health&lt;/keyword&gt;&lt;keyword&gt;Sex Factors&lt;/keyword&gt;&lt;/keywords&gt;&lt;dates&gt;&lt;year&gt;2004&lt;/year&gt;&lt;pub-dates&gt;&lt;date&gt;Oct&lt;/date&gt;&lt;/pub-dates&gt;&lt;/dates&gt;&lt;isbn&gt;0300-5771 (Print)&amp;#xD;0300-5771 (Linking)&lt;/isbn&gt;&lt;accession-num&gt;15155696&lt;/accession-num&gt;&lt;urls&gt;&lt;/urls&gt;&lt;electronic-resource-num&gt;10.1093/ije/dyh183&lt;/electronic-resource-num&gt;&lt;remote-database-provider&gt;NLM&lt;/remote-database-provider&gt;&lt;language&gt;eng&lt;/language&gt;&lt;/record&gt;&lt;/Cite&gt;&lt;/EndNote&gt;</w:instrText>
            </w:r>
            <w:r w:rsidR="00BB7E9F" w:rsidRPr="009255C4">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6" w:tooltip="Cowgill, 2004 #682" w:history="1">
              <w:r w:rsidR="00E569EA">
                <w:rPr>
                  <w:rFonts w:ascii="Calibri" w:eastAsia="Calibri" w:hAnsi="Calibri" w:cs="Arial"/>
                  <w:noProof/>
                  <w:color w:val="000000"/>
                  <w:sz w:val="20"/>
                  <w:szCs w:val="20"/>
                </w:rPr>
                <w:t>26</w:t>
              </w:r>
            </w:hyperlink>
            <w:r w:rsidR="00E569EA">
              <w:rPr>
                <w:rFonts w:ascii="Calibri" w:eastAsia="Calibri" w:hAnsi="Calibri" w:cs="Arial"/>
                <w:noProof/>
                <w:color w:val="000000"/>
                <w:sz w:val="20"/>
                <w:szCs w:val="20"/>
              </w:rPr>
              <w:t>]</w:t>
            </w:r>
            <w:r w:rsidR="00BB7E9F" w:rsidRPr="009255C4">
              <w:rPr>
                <w:rFonts w:ascii="Calibri" w:eastAsia="Calibri" w:hAnsi="Calibri" w:cs="Arial"/>
                <w:color w:val="000000"/>
                <w:sz w:val="20"/>
                <w:szCs w:val="20"/>
              </w:rPr>
              <w:fldChar w:fldCharType="end"/>
            </w:r>
          </w:p>
        </w:tc>
        <w:tc>
          <w:tcPr>
            <w:tcW w:w="1238" w:type="dxa"/>
          </w:tcPr>
          <w:p w14:paraId="7080FF92"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1999-2003</w:t>
            </w:r>
          </w:p>
        </w:tc>
        <w:tc>
          <w:tcPr>
            <w:tcW w:w="1620" w:type="dxa"/>
          </w:tcPr>
          <w:p w14:paraId="1FD97482" w14:textId="77777777" w:rsidR="00BB7E9F" w:rsidRPr="009255C4"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74576B6D" w14:textId="77777777" w:rsidR="00BB7E9F" w:rsidRPr="009255C4" w:rsidRDefault="00BB7E9F" w:rsidP="005D7D2F">
            <w:pPr>
              <w:rPr>
                <w:rFonts w:ascii="Calibri" w:eastAsia="Times New Roman" w:hAnsi="Calibri" w:cs="Calibri"/>
                <w:color w:val="000000"/>
                <w:sz w:val="20"/>
                <w:szCs w:val="20"/>
              </w:rPr>
            </w:pPr>
            <w:r w:rsidRPr="009255C4">
              <w:rPr>
                <w:rFonts w:ascii="Calibri" w:eastAsia="Times New Roman" w:hAnsi="Calibri" w:cs="Calibri"/>
                <w:color w:val="000000"/>
                <w:sz w:val="20"/>
                <w:szCs w:val="20"/>
              </w:rPr>
              <w:t>CS</w:t>
            </w:r>
            <w:r w:rsidR="00310D57">
              <w:rPr>
                <w:rFonts w:ascii="Calibri" w:eastAsia="Times New Roman" w:hAnsi="Calibri" w:cs="Calibri"/>
                <w:color w:val="000000"/>
                <w:sz w:val="20"/>
                <w:szCs w:val="20"/>
              </w:rPr>
              <w:t xml:space="preserve"> </w:t>
            </w:r>
          </w:p>
        </w:tc>
        <w:tc>
          <w:tcPr>
            <w:tcW w:w="2227" w:type="dxa"/>
          </w:tcPr>
          <w:p w14:paraId="58C12A62" w14:textId="77777777" w:rsidR="00BB7E9F" w:rsidRPr="009255C4" w:rsidRDefault="00BB7E9F" w:rsidP="005D7D2F">
            <w:pPr>
              <w:rPr>
                <w:rFonts w:ascii="Calibri" w:eastAsia="Times New Roman" w:hAnsi="Calibri" w:cs="Calibri"/>
                <w:color w:val="000000"/>
                <w:sz w:val="20"/>
                <w:szCs w:val="20"/>
              </w:rPr>
            </w:pPr>
          </w:p>
        </w:tc>
        <w:tc>
          <w:tcPr>
            <w:tcW w:w="1279" w:type="dxa"/>
          </w:tcPr>
          <w:p w14:paraId="0583E020"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220</w:t>
            </w:r>
          </w:p>
        </w:tc>
        <w:tc>
          <w:tcPr>
            <w:tcW w:w="1614" w:type="dxa"/>
          </w:tcPr>
          <w:p w14:paraId="2F39DC08"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48.1%</w:t>
            </w:r>
          </w:p>
        </w:tc>
        <w:tc>
          <w:tcPr>
            <w:tcW w:w="1586" w:type="dxa"/>
          </w:tcPr>
          <w:p w14:paraId="59BADF6B"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42.7%</w:t>
            </w:r>
          </w:p>
        </w:tc>
      </w:tr>
      <w:tr w:rsidR="00BE60A8" w:rsidRPr="001A3817" w14:paraId="681CC705" w14:textId="77777777" w:rsidTr="005D7D2F">
        <w:tc>
          <w:tcPr>
            <w:tcW w:w="1912" w:type="dxa"/>
          </w:tcPr>
          <w:p w14:paraId="0BD00ECC" w14:textId="49698F84" w:rsidR="00BB7E9F" w:rsidRPr="009255C4" w:rsidRDefault="002559CA" w:rsidP="00E569EA">
            <w:pPr>
              <w:rPr>
                <w:rFonts w:ascii="Calibri" w:eastAsia="Times New Roman" w:hAnsi="Calibri" w:cs="Calibri"/>
                <w:color w:val="000000"/>
                <w:sz w:val="20"/>
                <w:szCs w:val="20"/>
              </w:rPr>
            </w:pPr>
            <w:hyperlink r:id="rId44" w:anchor="RANGE!_ENREF_80" w:tooltip="El-Sayed, 2006 #174" w:history="1">
              <w:r w:rsidR="00BB7E9F" w:rsidRPr="009255C4">
                <w:rPr>
                  <w:rFonts w:ascii="Calibri" w:eastAsia="Times New Roman" w:hAnsi="Calibri" w:cs="Calibri"/>
                  <w:color w:val="000000"/>
                  <w:sz w:val="20"/>
                  <w:szCs w:val="20"/>
                </w:rPr>
                <w:t>El-</w:t>
              </w:r>
              <w:r w:rsidR="00097D9E">
                <w:rPr>
                  <w:rFonts w:ascii="Calibri" w:eastAsia="Times New Roman" w:hAnsi="Calibri" w:cs="Calibri"/>
                  <w:color w:val="000000"/>
                  <w:sz w:val="20"/>
                  <w:szCs w:val="20"/>
                </w:rPr>
                <w:t>S</w:t>
              </w:r>
              <w:r w:rsidR="00097D9E" w:rsidRPr="009255C4">
                <w:rPr>
                  <w:rFonts w:ascii="Calibri" w:eastAsia="Times New Roman" w:hAnsi="Calibri" w:cs="Calibri"/>
                  <w:color w:val="000000"/>
                  <w:sz w:val="20"/>
                  <w:szCs w:val="20"/>
                </w:rPr>
                <w:t>ayed</w:t>
              </w:r>
              <w:r w:rsidR="00BB7E9F" w:rsidRPr="009255C4">
                <w:rPr>
                  <w:rFonts w:ascii="Calibri" w:eastAsia="Times New Roman" w:hAnsi="Calibri" w:cs="Calibri"/>
                  <w:color w:val="000000"/>
                  <w:sz w:val="20"/>
                  <w:szCs w:val="20"/>
                </w:rPr>
                <w:t>,06</w:t>
              </w:r>
            </w:hyperlink>
            <w:r w:rsidR="00BB7E9F" w:rsidRPr="009255C4">
              <w:rPr>
                <w:rFonts w:ascii="Calibri" w:eastAsia="Calibri" w:hAnsi="Calibri" w:cs="Arial"/>
                <w:color w:val="000000"/>
                <w:sz w:val="20"/>
                <w:szCs w:val="20"/>
              </w:rPr>
              <w:fldChar w:fldCharType="begin">
                <w:fldData xml:space="preserve">PEVuZE5vdGU+PENpdGU+PEF1dGhvcj5FbC1TYXllZDwvQXV0aG9yPjxZZWFyPjIwMDY8L1llYXI+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PEVuZE5vdGU+PENpdGU+PEF1dGhvcj5FbC1TYXllZDwvQXV0aG9yPjxZZWFyPjIwMDY8L1llYXI+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9255C4">
              <w:rPr>
                <w:rFonts w:ascii="Calibri" w:eastAsia="Calibri" w:hAnsi="Calibri" w:cs="Arial"/>
                <w:color w:val="000000"/>
                <w:sz w:val="20"/>
                <w:szCs w:val="20"/>
              </w:rPr>
            </w:r>
            <w:r w:rsidR="00BB7E9F" w:rsidRPr="009255C4">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7" w:tooltip="El-Sayed, 2006 #104" w:history="1">
              <w:r w:rsidR="00E569EA">
                <w:rPr>
                  <w:rFonts w:ascii="Calibri" w:eastAsia="Calibri" w:hAnsi="Calibri" w:cs="Arial"/>
                  <w:noProof/>
                  <w:color w:val="000000"/>
                  <w:sz w:val="20"/>
                  <w:szCs w:val="20"/>
                </w:rPr>
                <w:t>27</w:t>
              </w:r>
            </w:hyperlink>
            <w:r w:rsidR="00E569EA">
              <w:rPr>
                <w:rFonts w:ascii="Calibri" w:eastAsia="Calibri" w:hAnsi="Calibri" w:cs="Arial"/>
                <w:noProof/>
                <w:color w:val="000000"/>
                <w:sz w:val="20"/>
                <w:szCs w:val="20"/>
              </w:rPr>
              <w:t>]</w:t>
            </w:r>
            <w:r w:rsidR="00BB7E9F" w:rsidRPr="009255C4">
              <w:rPr>
                <w:rFonts w:ascii="Calibri" w:eastAsia="Calibri" w:hAnsi="Calibri" w:cs="Arial"/>
                <w:color w:val="000000"/>
                <w:sz w:val="20"/>
                <w:szCs w:val="20"/>
              </w:rPr>
              <w:fldChar w:fldCharType="end"/>
            </w:r>
          </w:p>
        </w:tc>
        <w:tc>
          <w:tcPr>
            <w:tcW w:w="1238" w:type="dxa"/>
          </w:tcPr>
          <w:p w14:paraId="47D46ADF"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2002</w:t>
            </w:r>
          </w:p>
        </w:tc>
        <w:tc>
          <w:tcPr>
            <w:tcW w:w="1620" w:type="dxa"/>
          </w:tcPr>
          <w:p w14:paraId="3B14C0C8" w14:textId="77777777" w:rsidR="00BB7E9F" w:rsidRPr="009255C4"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26349558" w14:textId="77777777" w:rsidR="00BB7E9F" w:rsidRPr="009255C4" w:rsidRDefault="00BB7E9F" w:rsidP="005D7D2F">
            <w:pPr>
              <w:rPr>
                <w:rFonts w:ascii="Calibri" w:eastAsia="Times New Roman" w:hAnsi="Calibri" w:cs="Calibri"/>
                <w:color w:val="000000"/>
                <w:sz w:val="20"/>
                <w:szCs w:val="20"/>
              </w:rPr>
            </w:pPr>
            <w:r w:rsidRPr="009255C4">
              <w:rPr>
                <w:rFonts w:ascii="Calibri" w:eastAsia="Times New Roman" w:hAnsi="Calibri" w:cs="Calibri"/>
                <w:color w:val="000000"/>
                <w:sz w:val="20"/>
                <w:szCs w:val="20"/>
              </w:rPr>
              <w:t>CS</w:t>
            </w:r>
          </w:p>
        </w:tc>
        <w:tc>
          <w:tcPr>
            <w:tcW w:w="2227" w:type="dxa"/>
          </w:tcPr>
          <w:p w14:paraId="4A521EE5" w14:textId="77777777" w:rsidR="00BB7E9F" w:rsidRPr="009255C4" w:rsidRDefault="00BB7E9F" w:rsidP="005D7D2F">
            <w:pPr>
              <w:rPr>
                <w:rFonts w:ascii="Calibri" w:eastAsia="Times New Roman" w:hAnsi="Calibri" w:cs="Calibri"/>
                <w:color w:val="000000"/>
                <w:sz w:val="20"/>
                <w:szCs w:val="20"/>
              </w:rPr>
            </w:pPr>
          </w:p>
        </w:tc>
        <w:tc>
          <w:tcPr>
            <w:tcW w:w="1279" w:type="dxa"/>
          </w:tcPr>
          <w:p w14:paraId="4B780D6F"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29</w:t>
            </w:r>
          </w:p>
        </w:tc>
        <w:tc>
          <w:tcPr>
            <w:tcW w:w="1614" w:type="dxa"/>
          </w:tcPr>
          <w:p w14:paraId="57A837C9"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27.5%</w:t>
            </w:r>
          </w:p>
        </w:tc>
        <w:tc>
          <w:tcPr>
            <w:tcW w:w="1586" w:type="dxa"/>
          </w:tcPr>
          <w:p w14:paraId="6B70F967"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20.7%</w:t>
            </w:r>
          </w:p>
        </w:tc>
      </w:tr>
      <w:tr w:rsidR="00BE60A8" w:rsidRPr="001A3817" w14:paraId="514F216E" w14:textId="77777777" w:rsidTr="005D7D2F">
        <w:tc>
          <w:tcPr>
            <w:tcW w:w="1912" w:type="dxa"/>
          </w:tcPr>
          <w:p w14:paraId="330C0C85" w14:textId="15138578" w:rsidR="00BB7E9F" w:rsidRPr="009255C4" w:rsidRDefault="002559CA" w:rsidP="00E569EA">
            <w:pPr>
              <w:rPr>
                <w:rFonts w:ascii="Calibri" w:eastAsia="Times New Roman" w:hAnsi="Calibri" w:cs="Calibri"/>
                <w:color w:val="000000"/>
                <w:sz w:val="20"/>
                <w:szCs w:val="20"/>
              </w:rPr>
            </w:pPr>
            <w:hyperlink r:id="rId45" w:anchor="RANGE!_ENREF_12" w:tooltip="Goldman, 2009 #120" w:history="1">
              <w:r w:rsidR="00BB7E9F" w:rsidRPr="009255C4">
                <w:rPr>
                  <w:rFonts w:ascii="Calibri" w:eastAsia="Times New Roman" w:hAnsi="Calibri" w:cs="Calibri"/>
                  <w:color w:val="000000"/>
                  <w:sz w:val="20"/>
                  <w:szCs w:val="20"/>
                </w:rPr>
                <w:t>Goldman,09</w:t>
              </w:r>
            </w:hyperlink>
            <w:r w:rsidR="00BB7E9F" w:rsidRPr="009255C4">
              <w:rPr>
                <w:rFonts w:ascii="Calibri" w:eastAsia="Calibri" w:hAnsi="Calibri" w:cs="Arial"/>
                <w:color w:val="000000"/>
                <w:sz w:val="20"/>
                <w:szCs w:val="20"/>
              </w:rPr>
              <w:fldChar w:fldCharType="begin">
                <w:fldData xml:space="preserve">PEVuZE5vdGU+PENpdGU+PEF1dGhvcj5Hb2xkbWFuPC9BdXRob3I+PFllYXI+MjAwOTwvWWVhcj48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PEVuZE5vdGU+PENpdGU+PEF1dGhvcj5Hb2xkbWFuPC9BdXRob3I+PFllYXI+MjAwOTwvWWVhcj48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9255C4">
              <w:rPr>
                <w:rFonts w:ascii="Calibri" w:eastAsia="Calibri" w:hAnsi="Calibri" w:cs="Arial"/>
                <w:color w:val="000000"/>
                <w:sz w:val="20"/>
                <w:szCs w:val="20"/>
              </w:rPr>
            </w:r>
            <w:r w:rsidR="00BB7E9F" w:rsidRPr="009255C4">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8" w:tooltip="Goldman, 2009 #816" w:history="1">
              <w:r w:rsidR="00E569EA">
                <w:rPr>
                  <w:rFonts w:ascii="Calibri" w:eastAsia="Calibri" w:hAnsi="Calibri" w:cs="Arial"/>
                  <w:noProof/>
                  <w:color w:val="000000"/>
                  <w:sz w:val="20"/>
                  <w:szCs w:val="20"/>
                </w:rPr>
                <w:t>28</w:t>
              </w:r>
            </w:hyperlink>
            <w:r w:rsidR="00E569EA">
              <w:rPr>
                <w:rFonts w:ascii="Calibri" w:eastAsia="Calibri" w:hAnsi="Calibri" w:cs="Arial"/>
                <w:noProof/>
                <w:color w:val="000000"/>
                <w:sz w:val="20"/>
                <w:szCs w:val="20"/>
              </w:rPr>
              <w:t>]</w:t>
            </w:r>
            <w:r w:rsidR="00BB7E9F" w:rsidRPr="009255C4">
              <w:rPr>
                <w:rFonts w:ascii="Calibri" w:eastAsia="Calibri" w:hAnsi="Calibri" w:cs="Arial"/>
                <w:color w:val="000000"/>
                <w:sz w:val="20"/>
                <w:szCs w:val="20"/>
              </w:rPr>
              <w:fldChar w:fldCharType="end"/>
            </w:r>
          </w:p>
        </w:tc>
        <w:tc>
          <w:tcPr>
            <w:tcW w:w="1238" w:type="dxa"/>
          </w:tcPr>
          <w:p w14:paraId="70490DE6"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1999-2004</w:t>
            </w:r>
          </w:p>
        </w:tc>
        <w:tc>
          <w:tcPr>
            <w:tcW w:w="1620" w:type="dxa"/>
          </w:tcPr>
          <w:p w14:paraId="3DA72A9D" w14:textId="77777777" w:rsidR="00BB7E9F" w:rsidRPr="009255C4"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511A9ED4" w14:textId="77777777" w:rsidR="00BB7E9F" w:rsidRPr="009255C4" w:rsidRDefault="00BB7E9F" w:rsidP="005D7D2F">
            <w:pPr>
              <w:rPr>
                <w:rFonts w:ascii="Calibri" w:eastAsia="Times New Roman" w:hAnsi="Calibri" w:cs="Calibri"/>
                <w:color w:val="000000"/>
                <w:sz w:val="20"/>
                <w:szCs w:val="20"/>
              </w:rPr>
            </w:pPr>
            <w:r w:rsidRPr="009255C4">
              <w:rPr>
                <w:rFonts w:ascii="Calibri" w:eastAsia="Times New Roman" w:hAnsi="Calibri" w:cs="Calibri"/>
                <w:color w:val="000000"/>
                <w:sz w:val="20"/>
                <w:szCs w:val="20"/>
              </w:rPr>
              <w:t>CS</w:t>
            </w:r>
          </w:p>
        </w:tc>
        <w:tc>
          <w:tcPr>
            <w:tcW w:w="2227" w:type="dxa"/>
          </w:tcPr>
          <w:p w14:paraId="054C0409" w14:textId="77777777" w:rsidR="00BB7E9F" w:rsidRPr="009255C4" w:rsidRDefault="00BB7E9F" w:rsidP="005D7D2F">
            <w:pPr>
              <w:rPr>
                <w:rFonts w:ascii="Calibri" w:eastAsia="Times New Roman" w:hAnsi="Calibri" w:cs="Calibri"/>
                <w:color w:val="000000"/>
                <w:sz w:val="20"/>
                <w:szCs w:val="20"/>
              </w:rPr>
            </w:pPr>
          </w:p>
        </w:tc>
        <w:tc>
          <w:tcPr>
            <w:tcW w:w="1279" w:type="dxa"/>
          </w:tcPr>
          <w:p w14:paraId="504378A7"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296</w:t>
            </w:r>
          </w:p>
        </w:tc>
        <w:tc>
          <w:tcPr>
            <w:tcW w:w="1614" w:type="dxa"/>
          </w:tcPr>
          <w:p w14:paraId="47787F07"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47.0%</w:t>
            </w:r>
          </w:p>
        </w:tc>
        <w:tc>
          <w:tcPr>
            <w:tcW w:w="1586" w:type="dxa"/>
          </w:tcPr>
          <w:p w14:paraId="74ADF9A5"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38.9%</w:t>
            </w:r>
          </w:p>
        </w:tc>
      </w:tr>
      <w:tr w:rsidR="00BE60A8" w:rsidRPr="001A3817" w14:paraId="3F8DDA65" w14:textId="77777777" w:rsidTr="005D7D2F">
        <w:tc>
          <w:tcPr>
            <w:tcW w:w="1912" w:type="dxa"/>
          </w:tcPr>
          <w:p w14:paraId="63C267C7" w14:textId="56CF36E5" w:rsidR="00BB7E9F" w:rsidRPr="009255C4" w:rsidRDefault="002559CA" w:rsidP="00E569EA">
            <w:pPr>
              <w:rPr>
                <w:rFonts w:ascii="Calibri" w:eastAsia="Times New Roman" w:hAnsi="Calibri" w:cs="Calibri"/>
                <w:color w:val="000000"/>
                <w:sz w:val="20"/>
                <w:szCs w:val="20"/>
              </w:rPr>
            </w:pPr>
            <w:hyperlink r:id="rId46" w:anchor="RANGE!_ENREF_120" w:tooltip="Kassem, 2009 #4072" w:history="1">
              <w:r w:rsidR="00BB7E9F" w:rsidRPr="009255C4">
                <w:rPr>
                  <w:rFonts w:ascii="Calibri" w:eastAsia="Times New Roman" w:hAnsi="Calibri" w:cs="Calibri"/>
                  <w:color w:val="000000"/>
                  <w:sz w:val="20"/>
                  <w:szCs w:val="20"/>
                </w:rPr>
                <w:t>Kassem,09</w:t>
              </w:r>
            </w:hyperlink>
            <w:r w:rsidR="00BB7E9F" w:rsidRPr="009255C4">
              <w:rPr>
                <w:rFonts w:ascii="Calibri" w:eastAsia="Calibri" w:hAnsi="Calibri" w:cs="Arial"/>
                <w:color w:val="000000"/>
                <w:sz w:val="20"/>
                <w:szCs w:val="20"/>
              </w:rPr>
              <w:fldChar w:fldCharType="begin">
                <w:fldData xml:space="preserve">PEVuZE5vdGU+PENpdGU+PEF1dGhvcj5LYXNzZW08L0F1dGhvcj48WWVhcj4yMDA5PC9ZZWFyPjxS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=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PEVuZE5vdGU+PENpdGU+PEF1dGhvcj5LYXNzZW08L0F1dGhvcj48WWVhcj4yMDA5PC9ZZWFyPjxS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=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9255C4">
              <w:rPr>
                <w:rFonts w:ascii="Calibri" w:eastAsia="Calibri" w:hAnsi="Calibri" w:cs="Arial"/>
                <w:color w:val="000000"/>
                <w:sz w:val="20"/>
                <w:szCs w:val="20"/>
              </w:rPr>
            </w:r>
            <w:r w:rsidR="00BB7E9F" w:rsidRPr="009255C4">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9" w:tooltip="Kassem, 2009 #4072" w:history="1">
              <w:r w:rsidR="00E569EA">
                <w:rPr>
                  <w:rFonts w:ascii="Calibri" w:eastAsia="Calibri" w:hAnsi="Calibri" w:cs="Arial"/>
                  <w:noProof/>
                  <w:color w:val="000000"/>
                  <w:sz w:val="20"/>
                  <w:szCs w:val="20"/>
                </w:rPr>
                <w:t>29</w:t>
              </w:r>
            </w:hyperlink>
            <w:r w:rsidR="00E569EA">
              <w:rPr>
                <w:rFonts w:ascii="Calibri" w:eastAsia="Calibri" w:hAnsi="Calibri" w:cs="Arial"/>
                <w:noProof/>
                <w:color w:val="000000"/>
                <w:sz w:val="20"/>
                <w:szCs w:val="20"/>
              </w:rPr>
              <w:t>]</w:t>
            </w:r>
            <w:r w:rsidR="00BB7E9F" w:rsidRPr="009255C4">
              <w:rPr>
                <w:rFonts w:ascii="Calibri" w:eastAsia="Calibri" w:hAnsi="Calibri" w:cs="Arial"/>
                <w:color w:val="000000"/>
                <w:sz w:val="20"/>
                <w:szCs w:val="20"/>
              </w:rPr>
              <w:fldChar w:fldCharType="end"/>
            </w:r>
          </w:p>
        </w:tc>
        <w:tc>
          <w:tcPr>
            <w:tcW w:w="1238" w:type="dxa"/>
          </w:tcPr>
          <w:p w14:paraId="34142FEF"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2008-09</w:t>
            </w:r>
          </w:p>
        </w:tc>
        <w:tc>
          <w:tcPr>
            <w:tcW w:w="1620" w:type="dxa"/>
          </w:tcPr>
          <w:p w14:paraId="057FBA38" w14:textId="77777777" w:rsidR="00BB7E9F" w:rsidRPr="009255C4" w:rsidRDefault="00A754C6" w:rsidP="005D7D2F">
            <w:pPr>
              <w:rPr>
                <w:rFonts w:ascii="Calibri" w:eastAsia="Times New Roman" w:hAnsi="Calibri" w:cs="Calibri"/>
                <w:color w:val="000000"/>
                <w:sz w:val="20"/>
                <w:szCs w:val="20"/>
              </w:rPr>
            </w:pPr>
            <w:r>
              <w:rPr>
                <w:rFonts w:ascii="Calibri" w:eastAsia="Times New Roman" w:hAnsi="Calibri" w:cs="Calibri"/>
                <w:color w:val="000000"/>
                <w:sz w:val="20"/>
                <w:szCs w:val="20"/>
              </w:rPr>
              <w:t>N/A</w:t>
            </w:r>
            <w:r w:rsidR="00310D57">
              <w:rPr>
                <w:rFonts w:ascii="Calibri" w:eastAsia="Times New Roman" w:hAnsi="Calibri" w:cs="Calibri"/>
                <w:color w:val="000000"/>
                <w:sz w:val="20"/>
                <w:szCs w:val="20"/>
              </w:rPr>
              <w:t xml:space="preserve"> </w:t>
            </w:r>
          </w:p>
        </w:tc>
        <w:tc>
          <w:tcPr>
            <w:tcW w:w="990" w:type="dxa"/>
          </w:tcPr>
          <w:p w14:paraId="1017BA62" w14:textId="77777777" w:rsidR="00BB7E9F" w:rsidRPr="009255C4" w:rsidRDefault="00BB7E9F" w:rsidP="005D7D2F">
            <w:pPr>
              <w:rPr>
                <w:rFonts w:ascii="Calibri" w:eastAsia="Times New Roman" w:hAnsi="Calibri" w:cs="Calibri"/>
                <w:color w:val="000000"/>
                <w:sz w:val="20"/>
                <w:szCs w:val="20"/>
              </w:rPr>
            </w:pPr>
            <w:r w:rsidRPr="009255C4">
              <w:rPr>
                <w:rFonts w:ascii="Calibri" w:eastAsia="Times New Roman" w:hAnsi="Calibri" w:cs="Calibri"/>
                <w:color w:val="000000"/>
                <w:sz w:val="20"/>
                <w:szCs w:val="20"/>
              </w:rPr>
              <w:t>CS</w:t>
            </w:r>
          </w:p>
        </w:tc>
        <w:tc>
          <w:tcPr>
            <w:tcW w:w="2227" w:type="dxa"/>
          </w:tcPr>
          <w:p w14:paraId="7955F260" w14:textId="77777777" w:rsidR="00BB7E9F" w:rsidRPr="009255C4" w:rsidRDefault="00BB7E9F" w:rsidP="005D7D2F">
            <w:pPr>
              <w:rPr>
                <w:rFonts w:ascii="Calibri" w:eastAsia="Times New Roman" w:hAnsi="Calibri" w:cs="Calibri"/>
                <w:color w:val="000000"/>
                <w:sz w:val="20"/>
                <w:szCs w:val="20"/>
              </w:rPr>
            </w:pPr>
          </w:p>
        </w:tc>
        <w:tc>
          <w:tcPr>
            <w:tcW w:w="1279" w:type="dxa"/>
          </w:tcPr>
          <w:p w14:paraId="71405697"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37</w:t>
            </w:r>
          </w:p>
        </w:tc>
        <w:tc>
          <w:tcPr>
            <w:tcW w:w="1614" w:type="dxa"/>
          </w:tcPr>
          <w:p w14:paraId="4C46D9AA" w14:textId="77777777" w:rsidR="00BB7E9F" w:rsidRPr="009255C4" w:rsidRDefault="00BB7E9F" w:rsidP="005D7D2F">
            <w:pPr>
              <w:jc w:val="right"/>
              <w:rPr>
                <w:rFonts w:ascii="Calibri" w:eastAsia="Times New Roman" w:hAnsi="Calibri" w:cs="Calibri"/>
                <w:color w:val="000000"/>
                <w:sz w:val="20"/>
                <w:szCs w:val="20"/>
              </w:rPr>
            </w:pPr>
            <w:r w:rsidRPr="009255C4">
              <w:rPr>
                <w:rFonts w:ascii="Calibri" w:eastAsia="Times New Roman" w:hAnsi="Calibri" w:cs="Calibri"/>
                <w:color w:val="000000"/>
                <w:sz w:val="20"/>
                <w:szCs w:val="20"/>
              </w:rPr>
              <w:t>40.5%</w:t>
            </w:r>
          </w:p>
        </w:tc>
        <w:tc>
          <w:tcPr>
            <w:tcW w:w="1586" w:type="dxa"/>
          </w:tcPr>
          <w:p w14:paraId="55191D82" w14:textId="77777777" w:rsidR="00BB7E9F" w:rsidRPr="009255C4"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75A6C324" w14:textId="77777777" w:rsidTr="005D7D2F">
        <w:tc>
          <w:tcPr>
            <w:tcW w:w="1912" w:type="dxa"/>
          </w:tcPr>
          <w:p w14:paraId="40002A2F" w14:textId="7ADE92D2" w:rsidR="00BE60A8" w:rsidRPr="00BE60A8" w:rsidRDefault="00BE60A8" w:rsidP="00E569EA">
            <w:pPr>
              <w:rPr>
                <w:sz w:val="20"/>
                <w:szCs w:val="20"/>
              </w:rPr>
            </w:pPr>
            <w:r w:rsidRPr="00BE60A8">
              <w:rPr>
                <w:sz w:val="20"/>
                <w:szCs w:val="20"/>
              </w:rPr>
              <w:t>Farawela,12</w:t>
            </w:r>
            <w:r>
              <w:rPr>
                <w:sz w:val="20"/>
                <w:szCs w:val="20"/>
              </w:rPr>
              <w:fldChar w:fldCharType="begin">
                <w:fldData xml:space="preserve">PEVuZE5vdGU+PENpdGU+PEF1dGhvcj5GYXJhd2VsYTwvQXV0aG9yPjxZZWFyPjIwMTI8L1llYXI+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</w:fldData>
              </w:fldChar>
            </w:r>
            <w:r w:rsidR="00E569EA">
              <w:rPr>
                <w:sz w:val="20"/>
                <w:szCs w:val="20"/>
              </w:rPr>
              <w:instrText xml:space="preserve"> ADDIN EN.CITE </w:instrText>
            </w:r>
            <w:r w:rsidR="00E569EA">
              <w:rPr>
                <w:sz w:val="20"/>
                <w:szCs w:val="20"/>
              </w:rPr>
              <w:fldChar w:fldCharType="begin">
                <w:fldData xml:space="preserve">PEVuZE5vdGU+PENpdGU+PEF1dGhvcj5GYXJhd2VsYTwvQXV0aG9yPjxZZWFyPjIwMTI8L1llYXI+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</w:fldData>
              </w:fldChar>
            </w:r>
            <w:r w:rsidR="00E569EA">
              <w:rPr>
                <w:sz w:val="20"/>
                <w:szCs w:val="20"/>
              </w:rPr>
              <w:instrText xml:space="preserve"> ADDIN EN.CITE.DATA </w:instrText>
            </w:r>
            <w:r w:rsidR="00E569EA">
              <w:rPr>
                <w:sz w:val="20"/>
                <w:szCs w:val="20"/>
              </w:rPr>
            </w:r>
            <w:r w:rsidR="00E569EA">
              <w:rPr>
                <w:sz w:val="20"/>
                <w:szCs w:val="20"/>
              </w:rPr>
              <w:fldChar w:fldCharType="end"/>
            </w:r>
            <w:r>
              <w:rPr>
                <w:sz w:val="20"/>
                <w:szCs w:val="20"/>
              </w:rPr>
            </w:r>
            <w:r>
              <w:rPr>
                <w:sz w:val="20"/>
                <w:szCs w:val="20"/>
              </w:rPr>
              <w:fldChar w:fldCharType="separate"/>
            </w:r>
            <w:r w:rsidR="00E569EA">
              <w:rPr>
                <w:noProof/>
                <w:sz w:val="20"/>
                <w:szCs w:val="20"/>
              </w:rPr>
              <w:t>[</w:t>
            </w:r>
            <w:hyperlink w:anchor="_ENREF_30" w:tooltip="Farawela, 2012 #185" w:history="1">
              <w:r w:rsidR="00E569EA">
                <w:rPr>
                  <w:noProof/>
                  <w:sz w:val="20"/>
                  <w:szCs w:val="20"/>
                </w:rPr>
                <w:t>30</w:t>
              </w:r>
            </w:hyperlink>
            <w:r w:rsidR="00E569EA">
              <w:rPr>
                <w:noProof/>
                <w:sz w:val="20"/>
                <w:szCs w:val="20"/>
              </w:rPr>
              <w:t>]</w:t>
            </w:r>
            <w:r>
              <w:rPr>
                <w:sz w:val="20"/>
                <w:szCs w:val="20"/>
              </w:rPr>
              <w:fldChar w:fldCharType="end"/>
            </w:r>
          </w:p>
        </w:tc>
        <w:tc>
          <w:tcPr>
            <w:tcW w:w="1238" w:type="dxa"/>
          </w:tcPr>
          <w:p w14:paraId="615F3094" w14:textId="77777777" w:rsidR="00BE60A8" w:rsidRPr="009255C4" w:rsidRDefault="00BE60A8"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2010-1</w:t>
            </w:r>
          </w:p>
        </w:tc>
        <w:tc>
          <w:tcPr>
            <w:tcW w:w="1620" w:type="dxa"/>
          </w:tcPr>
          <w:p w14:paraId="1BD78000" w14:textId="77777777" w:rsidR="00BE60A8" w:rsidRDefault="00BE60A8" w:rsidP="005D7D2F">
            <w:pPr>
              <w:rPr>
                <w:rFonts w:ascii="Calibri" w:eastAsia="Times New Roman" w:hAnsi="Calibri" w:cs="Calibri"/>
                <w:color w:val="000000"/>
                <w:sz w:val="20"/>
                <w:szCs w:val="20"/>
              </w:rPr>
            </w:pPr>
            <w:r>
              <w:rPr>
                <w:rFonts w:ascii="Calibri" w:eastAsia="Times New Roman" w:hAnsi="Calibri" w:cs="Calibri"/>
                <w:color w:val="000000"/>
                <w:sz w:val="20"/>
                <w:szCs w:val="20"/>
              </w:rPr>
              <w:t>Cairo city, Cairo</w:t>
            </w:r>
          </w:p>
        </w:tc>
        <w:tc>
          <w:tcPr>
            <w:tcW w:w="990" w:type="dxa"/>
          </w:tcPr>
          <w:p w14:paraId="3556387F" w14:textId="77777777" w:rsidR="00BE60A8" w:rsidRPr="009255C4" w:rsidRDefault="00BE60A8" w:rsidP="005D7D2F">
            <w:pPr>
              <w:rPr>
                <w:rFonts w:ascii="Calibri" w:eastAsia="Times New Roman" w:hAnsi="Calibri" w:cs="Calibri"/>
                <w:color w:val="000000"/>
                <w:sz w:val="20"/>
                <w:szCs w:val="20"/>
              </w:rPr>
            </w:pPr>
            <w:r>
              <w:rPr>
                <w:rFonts w:ascii="Calibri" w:eastAsia="Times New Roman" w:hAnsi="Calibri" w:cs="Calibri"/>
                <w:color w:val="000000"/>
                <w:sz w:val="20"/>
                <w:szCs w:val="20"/>
              </w:rPr>
              <w:t>CS</w:t>
            </w:r>
          </w:p>
        </w:tc>
        <w:tc>
          <w:tcPr>
            <w:tcW w:w="2227" w:type="dxa"/>
          </w:tcPr>
          <w:p w14:paraId="47C23854" w14:textId="77777777" w:rsidR="00BE60A8" w:rsidRPr="009255C4" w:rsidRDefault="00BE60A8" w:rsidP="005D7D2F">
            <w:pPr>
              <w:rPr>
                <w:rFonts w:ascii="Calibri" w:eastAsia="Times New Roman" w:hAnsi="Calibri" w:cs="Calibri"/>
                <w:color w:val="000000"/>
                <w:sz w:val="20"/>
                <w:szCs w:val="20"/>
              </w:rPr>
            </w:pPr>
          </w:p>
        </w:tc>
        <w:tc>
          <w:tcPr>
            <w:tcW w:w="1279" w:type="dxa"/>
          </w:tcPr>
          <w:p w14:paraId="00F7C057" w14:textId="77777777" w:rsidR="00BE60A8" w:rsidRPr="009255C4" w:rsidRDefault="00BE60A8"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614" w:type="dxa"/>
          </w:tcPr>
          <w:p w14:paraId="3B9A8A92" w14:textId="77777777" w:rsidR="00BE60A8" w:rsidRPr="009255C4" w:rsidRDefault="00BE60A8"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43%</w:t>
            </w:r>
          </w:p>
        </w:tc>
        <w:tc>
          <w:tcPr>
            <w:tcW w:w="1586" w:type="dxa"/>
          </w:tcPr>
          <w:p w14:paraId="32C2C906" w14:textId="77777777" w:rsidR="00BE60A8" w:rsidRDefault="00BE60A8"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A8109C" w14:paraId="48174C28" w14:textId="77777777" w:rsidTr="005D7D2F">
        <w:tc>
          <w:tcPr>
            <w:tcW w:w="1912" w:type="dxa"/>
            <w:tcBorders>
              <w:top w:val="single" w:sz="4" w:space="0" w:color="auto"/>
            </w:tcBorders>
          </w:tcPr>
          <w:p w14:paraId="199945B9" w14:textId="77777777" w:rsidR="00BB7E9F" w:rsidRPr="00A8109C" w:rsidRDefault="00BB7E9F" w:rsidP="005D7D2F">
            <w:pPr>
              <w:rPr>
                <w:sz w:val="10"/>
                <w:szCs w:val="10"/>
              </w:rPr>
            </w:pPr>
          </w:p>
        </w:tc>
        <w:tc>
          <w:tcPr>
            <w:tcW w:w="1238" w:type="dxa"/>
            <w:tcBorders>
              <w:top w:val="single" w:sz="4" w:space="0" w:color="auto"/>
            </w:tcBorders>
          </w:tcPr>
          <w:p w14:paraId="2814979C" w14:textId="77777777" w:rsidR="00BB7E9F" w:rsidRPr="00A8109C" w:rsidRDefault="00BB7E9F" w:rsidP="005D7D2F">
            <w:pPr>
              <w:jc w:val="right"/>
              <w:rPr>
                <w:sz w:val="10"/>
                <w:szCs w:val="10"/>
              </w:rPr>
            </w:pPr>
          </w:p>
        </w:tc>
        <w:tc>
          <w:tcPr>
            <w:tcW w:w="1620" w:type="dxa"/>
            <w:tcBorders>
              <w:top w:val="single" w:sz="4" w:space="0" w:color="auto"/>
            </w:tcBorders>
          </w:tcPr>
          <w:p w14:paraId="39090780" w14:textId="77777777" w:rsidR="00BB7E9F" w:rsidRPr="00A8109C" w:rsidRDefault="00BB7E9F" w:rsidP="005D7D2F">
            <w:pPr>
              <w:rPr>
                <w:sz w:val="10"/>
                <w:szCs w:val="10"/>
              </w:rPr>
            </w:pPr>
          </w:p>
        </w:tc>
        <w:tc>
          <w:tcPr>
            <w:tcW w:w="990" w:type="dxa"/>
            <w:tcBorders>
              <w:top w:val="single" w:sz="4" w:space="0" w:color="auto"/>
            </w:tcBorders>
          </w:tcPr>
          <w:p w14:paraId="2A718C72" w14:textId="77777777" w:rsidR="00BB7E9F" w:rsidRPr="00A8109C" w:rsidRDefault="00BB7E9F" w:rsidP="005D7D2F">
            <w:pPr>
              <w:rPr>
                <w:sz w:val="10"/>
                <w:szCs w:val="10"/>
              </w:rPr>
            </w:pPr>
          </w:p>
        </w:tc>
        <w:tc>
          <w:tcPr>
            <w:tcW w:w="2227" w:type="dxa"/>
            <w:tcBorders>
              <w:top w:val="single" w:sz="4" w:space="0" w:color="auto"/>
            </w:tcBorders>
          </w:tcPr>
          <w:p w14:paraId="6125CE2C" w14:textId="77777777" w:rsidR="00BB7E9F" w:rsidRPr="00A8109C" w:rsidRDefault="00BB7E9F" w:rsidP="005D7D2F">
            <w:pPr>
              <w:rPr>
                <w:sz w:val="10"/>
                <w:szCs w:val="10"/>
              </w:rPr>
            </w:pPr>
          </w:p>
        </w:tc>
        <w:tc>
          <w:tcPr>
            <w:tcW w:w="1279" w:type="dxa"/>
            <w:tcBorders>
              <w:top w:val="single" w:sz="4" w:space="0" w:color="auto"/>
            </w:tcBorders>
          </w:tcPr>
          <w:p w14:paraId="0263693F" w14:textId="77777777" w:rsidR="00BB7E9F" w:rsidRPr="00A8109C" w:rsidRDefault="00BB7E9F" w:rsidP="005D7D2F">
            <w:pPr>
              <w:jc w:val="right"/>
              <w:rPr>
                <w:sz w:val="10"/>
                <w:szCs w:val="10"/>
              </w:rPr>
            </w:pPr>
          </w:p>
        </w:tc>
        <w:tc>
          <w:tcPr>
            <w:tcW w:w="1614" w:type="dxa"/>
            <w:tcBorders>
              <w:top w:val="single" w:sz="4" w:space="0" w:color="auto"/>
            </w:tcBorders>
          </w:tcPr>
          <w:p w14:paraId="3AC941A5" w14:textId="77777777" w:rsidR="00BB7E9F" w:rsidRPr="00A8109C" w:rsidRDefault="00BB7E9F" w:rsidP="005D7D2F">
            <w:pPr>
              <w:jc w:val="right"/>
              <w:rPr>
                <w:sz w:val="10"/>
                <w:szCs w:val="10"/>
              </w:rPr>
            </w:pPr>
          </w:p>
        </w:tc>
        <w:tc>
          <w:tcPr>
            <w:tcW w:w="1586" w:type="dxa"/>
            <w:tcBorders>
              <w:top w:val="single" w:sz="4" w:space="0" w:color="auto"/>
            </w:tcBorders>
          </w:tcPr>
          <w:p w14:paraId="55E833C7" w14:textId="77777777" w:rsidR="00BB7E9F" w:rsidRPr="00A8109C" w:rsidRDefault="00BB7E9F" w:rsidP="005D7D2F">
            <w:pPr>
              <w:jc w:val="right"/>
              <w:rPr>
                <w:sz w:val="10"/>
                <w:szCs w:val="10"/>
              </w:rPr>
            </w:pPr>
          </w:p>
        </w:tc>
      </w:tr>
      <w:tr w:rsidR="00BB7E9F" w:rsidRPr="001A3817" w14:paraId="4107F40D" w14:textId="77777777" w:rsidTr="005D7D2F">
        <w:tc>
          <w:tcPr>
            <w:tcW w:w="12466" w:type="dxa"/>
            <w:gridSpan w:val="8"/>
            <w:shd w:val="clear" w:color="auto" w:fill="DBE5F1" w:themeFill="accent1" w:themeFillTint="33"/>
          </w:tcPr>
          <w:p w14:paraId="40D185D4" w14:textId="77777777" w:rsidR="00BB7E9F" w:rsidRPr="001A3817" w:rsidRDefault="00BB7E9F" w:rsidP="005D7D2F">
            <w:pPr>
              <w:rPr>
                <w:b/>
                <w:sz w:val="20"/>
                <w:szCs w:val="20"/>
              </w:rPr>
            </w:pPr>
            <w:r>
              <w:rPr>
                <w:b/>
                <w:sz w:val="20"/>
                <w:szCs w:val="20"/>
              </w:rPr>
              <w:t>Orthopedic patients</w:t>
            </w:r>
          </w:p>
        </w:tc>
      </w:tr>
      <w:tr w:rsidR="00BE60A8" w:rsidRPr="001A3817" w14:paraId="79C70C99" w14:textId="77777777" w:rsidTr="005D7D2F">
        <w:tc>
          <w:tcPr>
            <w:tcW w:w="1912" w:type="dxa"/>
          </w:tcPr>
          <w:p w14:paraId="692A6EFC" w14:textId="17E4A9C9" w:rsidR="00BB7E9F" w:rsidRPr="007B31F7" w:rsidRDefault="002559CA" w:rsidP="00E569EA">
            <w:pPr>
              <w:rPr>
                <w:rFonts w:ascii="Calibri" w:eastAsia="Times New Roman" w:hAnsi="Calibri" w:cs="Calibri"/>
                <w:color w:val="000000"/>
                <w:sz w:val="20"/>
                <w:szCs w:val="20"/>
              </w:rPr>
            </w:pPr>
            <w:hyperlink r:id="rId47" w:anchor="RANGE!_ENREF_88" w:tooltip="Cowgill, 2004 #291" w:history="1">
              <w:r w:rsidR="00BB7E9F" w:rsidRPr="007B31F7">
                <w:rPr>
                  <w:rFonts w:ascii="Calibri" w:eastAsia="Times New Roman" w:hAnsi="Calibri" w:cs="Calibri"/>
                  <w:color w:val="000000"/>
                  <w:sz w:val="20"/>
                  <w:szCs w:val="20"/>
                </w:rPr>
                <w:t>Cowgill,04</w:t>
              </w:r>
            </w:hyperlink>
            <w:r w:rsidR="00BB7E9F" w:rsidRPr="007B31F7">
              <w:rPr>
                <w:rFonts w:ascii="Calibri" w:eastAsia="Calibri" w:hAnsi="Calibri" w:cs="Arial"/>
                <w:color w:val="000000"/>
                <w:sz w:val="20"/>
                <w:szCs w:val="20"/>
              </w:rPr>
              <w:fldChar w:fldCharType="begin"/>
            </w:r>
            <w:r w:rsidR="00E569EA">
              <w:rPr>
                <w:rFonts w:ascii="Calibri" w:eastAsia="Calibri" w:hAnsi="Calibri" w:cs="Arial"/>
                <w:color w:val="000000"/>
                <w:sz w:val="20"/>
                <w:szCs w:val="20"/>
              </w:rPr>
              <w:instrText xml:space="preserve"> ADDIN EN.CITE &lt;EndNote&gt;&lt;Cite&gt;&lt;Author&gt;Cowgill&lt;/Author&gt;&lt;Year&gt;2004&lt;/Year&gt;&lt;RecNum&gt;682&lt;/RecNum&gt;&lt;DisplayText&gt;[26]&lt;/DisplayText&gt;&lt;record&gt;&lt;rec-number&gt;682&lt;/rec-number&gt;&lt;foreign-keys&gt;&lt;key app="EN" db-id="ap0vwr9d9xfz90erpfrpwsw1d50vwdevpzew"&gt;682&lt;/key&gt;&lt;/foreign-keys&gt;&lt;ref-type name="Journal Article"&gt;17&lt;/ref-type&gt;&lt;contributors&gt;&lt;authors&gt;&lt;author&gt;Cowgill, K. D.&lt;/author&gt;&lt;author&gt;Loffredo, C. A.&lt;/author&gt;&lt;author&gt;Eissa, S. A.&lt;/author&gt;&lt;author&gt;Mokhtar, N.&lt;/author&gt;&lt;author&gt;Abdel-Hamid, M.&lt;/author&gt;&lt;author&gt;Fahmy, A.&lt;/author&gt;&lt;author&gt;Strickland, G. T.&lt;/author&gt;&lt;/authors&gt;&lt;/contributors&gt;&lt;auth-address&gt;Johns Hopkins Bloomberg School of Public Health, Department of Epidemiology, USA.&lt;/auth-address&gt;&lt;titles&gt;&lt;title&gt;Case-control study of non-Hodgkin&amp;apos;s lymphoma and hepatitis C virus infection in Egypt&lt;/title&gt;&lt;secondary-title&gt;Int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epidemiology&lt;/abbr-1&gt;&lt;/alt-periodical&gt;&lt;pages&gt;1034-9&lt;/pages&gt;&lt;volume&gt;33&lt;/volume&gt;&lt;number&gt;5&lt;/number&gt;&lt;edition&gt;2004/05/25&lt;/edition&gt;&lt;keywords&gt;&lt;keyword&gt;Adult&lt;/keyword&gt;&lt;keyword&gt;Case-Control Studies&lt;/keyword&gt;&lt;keyword&gt;Female&lt;/keyword&gt;&lt;keyword&gt;Hepacivirus/isolation &amp;amp; purification&lt;/keyword&gt;&lt;keyword&gt;Hepatitis C, Chronic/ complications&lt;/keyword&gt;&lt;keyword&gt;Humans&lt;/keyword&gt;&lt;keyword&gt;Lymphoma, B-Cell/ virology&lt;/keyword&gt;&lt;keyword&gt;Male&lt;/keyword&gt;&lt;keyword&gt;Middle Aged&lt;/keyword&gt;&lt;keyword&gt;RNA, Viral/blood&lt;/keyword&gt;&lt;keyword&gt;Risk Factors&lt;/keyword&gt;&lt;keyword&gt;Rural Health&lt;/keyword&gt;&lt;keyword&gt;Sex Factors&lt;/keyword&gt;&lt;/keywords&gt;&lt;dates&gt;&lt;year&gt;2004&lt;/year&gt;&lt;pub-dates&gt;&lt;date&gt;Oct&lt;/date&gt;&lt;/pub-dates&gt;&lt;/dates&gt;&lt;isbn&gt;0300-5771 (Print)&amp;#xD;0300-5771 (Linking)&lt;/isbn&gt;&lt;accession-num&gt;15155696&lt;/accession-num&gt;&lt;urls&gt;&lt;/urls&gt;&lt;electronic-resource-num&gt;10.1093/ije/dyh183&lt;/electronic-resource-num&gt;&lt;remote-database-provider&gt;NLM&lt;/remote-database-provider&gt;&lt;language&gt;eng&lt;/language&gt;&lt;/record&gt;&lt;/Cite&gt;&lt;/EndNote&gt;</w:instrText>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6" w:tooltip="Cowgill, 2004 #682" w:history="1">
              <w:r w:rsidR="00E569EA">
                <w:rPr>
                  <w:rFonts w:ascii="Calibri" w:eastAsia="Calibri" w:hAnsi="Calibri" w:cs="Arial"/>
                  <w:noProof/>
                  <w:color w:val="000000"/>
                  <w:sz w:val="20"/>
                  <w:szCs w:val="20"/>
                </w:rPr>
                <w:t>26</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1BF0B8B4"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1999-2003</w:t>
            </w:r>
          </w:p>
        </w:tc>
        <w:tc>
          <w:tcPr>
            <w:tcW w:w="1620" w:type="dxa"/>
          </w:tcPr>
          <w:p w14:paraId="7CEA8E3B"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4D5F5A27"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5E127996" w14:textId="77777777" w:rsidR="00BB7E9F" w:rsidRPr="007B31F7" w:rsidRDefault="00BB7E9F" w:rsidP="005D7D2F">
            <w:pPr>
              <w:rPr>
                <w:rFonts w:ascii="Calibri" w:eastAsia="Times New Roman" w:hAnsi="Calibri" w:cs="Calibri"/>
                <w:color w:val="000000"/>
                <w:sz w:val="20"/>
                <w:szCs w:val="20"/>
              </w:rPr>
            </w:pPr>
          </w:p>
        </w:tc>
        <w:tc>
          <w:tcPr>
            <w:tcW w:w="1279" w:type="dxa"/>
          </w:tcPr>
          <w:p w14:paraId="05CF4D28"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222</w:t>
            </w:r>
          </w:p>
        </w:tc>
        <w:tc>
          <w:tcPr>
            <w:tcW w:w="1614" w:type="dxa"/>
          </w:tcPr>
          <w:p w14:paraId="7CCFACF4"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36.0%</w:t>
            </w:r>
          </w:p>
        </w:tc>
        <w:tc>
          <w:tcPr>
            <w:tcW w:w="1586" w:type="dxa"/>
          </w:tcPr>
          <w:p w14:paraId="462AFA09"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23.4%</w:t>
            </w:r>
          </w:p>
        </w:tc>
      </w:tr>
      <w:tr w:rsidR="00BE60A8" w:rsidRPr="001A3817" w14:paraId="2507DAFC" w14:textId="77777777" w:rsidTr="005D7D2F">
        <w:tc>
          <w:tcPr>
            <w:tcW w:w="1912" w:type="dxa"/>
          </w:tcPr>
          <w:p w14:paraId="643B47E9" w14:textId="5FDCD83B" w:rsidR="00BB7E9F" w:rsidRPr="007B31F7" w:rsidRDefault="002559CA" w:rsidP="00E569EA">
            <w:pPr>
              <w:rPr>
                <w:rFonts w:ascii="Calibri" w:eastAsia="Times New Roman" w:hAnsi="Calibri" w:cs="Calibri"/>
                <w:color w:val="000000"/>
                <w:sz w:val="20"/>
                <w:szCs w:val="20"/>
              </w:rPr>
            </w:pPr>
            <w:hyperlink r:id="rId48" w:anchor="RANGE!_ENREF_107" w:tooltip="Ezzat, 2005 #248" w:history="1">
              <w:r w:rsidR="00BB7E9F" w:rsidRPr="007B31F7">
                <w:rPr>
                  <w:rFonts w:ascii="Calibri" w:eastAsia="Times New Roman" w:hAnsi="Calibri" w:cs="Calibri"/>
                  <w:color w:val="000000"/>
                  <w:sz w:val="20"/>
                  <w:szCs w:val="20"/>
                </w:rPr>
                <w:t>Ezzat,05</w:t>
              </w:r>
            </w:hyperlink>
            <w:r w:rsidR="00BB7E9F"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51429913"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02F7492B"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63BEB33C"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25EF02FB" w14:textId="77777777" w:rsidR="00BB7E9F" w:rsidRPr="007B31F7" w:rsidRDefault="00BB7E9F" w:rsidP="005D7D2F">
            <w:pPr>
              <w:rPr>
                <w:rFonts w:ascii="Calibri" w:eastAsia="Times New Roman" w:hAnsi="Calibri" w:cs="Calibri"/>
                <w:color w:val="000000"/>
                <w:sz w:val="20"/>
                <w:szCs w:val="20"/>
              </w:rPr>
            </w:pPr>
            <w:r>
              <w:rPr>
                <w:rFonts w:ascii="Calibri" w:eastAsia="Times New Roman" w:hAnsi="Calibri" w:cs="Calibri"/>
                <w:color w:val="000000"/>
                <w:sz w:val="20"/>
                <w:szCs w:val="20"/>
              </w:rPr>
              <w:t>Orthopedic patients : urban males</w:t>
            </w:r>
          </w:p>
        </w:tc>
        <w:tc>
          <w:tcPr>
            <w:tcW w:w="1279" w:type="dxa"/>
          </w:tcPr>
          <w:p w14:paraId="5D521D2A"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63</w:t>
            </w:r>
          </w:p>
        </w:tc>
        <w:tc>
          <w:tcPr>
            <w:tcW w:w="1614" w:type="dxa"/>
          </w:tcPr>
          <w:p w14:paraId="3235C720"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30.2%</w:t>
            </w:r>
          </w:p>
        </w:tc>
        <w:tc>
          <w:tcPr>
            <w:tcW w:w="1586" w:type="dxa"/>
          </w:tcPr>
          <w:p w14:paraId="5424DB8F"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0EBCE003" w14:textId="77777777" w:rsidTr="005D7D2F">
        <w:tc>
          <w:tcPr>
            <w:tcW w:w="1912" w:type="dxa"/>
          </w:tcPr>
          <w:p w14:paraId="3968CDD0" w14:textId="1B67B0A2" w:rsidR="00BB7E9F" w:rsidRPr="007B31F7" w:rsidRDefault="002559CA" w:rsidP="00E569EA">
            <w:pPr>
              <w:rPr>
                <w:rFonts w:ascii="Calibri" w:eastAsia="Times New Roman" w:hAnsi="Calibri" w:cs="Calibri"/>
                <w:color w:val="000000"/>
                <w:sz w:val="20"/>
                <w:szCs w:val="20"/>
              </w:rPr>
            </w:pPr>
            <w:hyperlink r:id="rId49" w:anchor="RANGE!_ENREF_107" w:tooltip="Ezzat, 2005 #248" w:history="1">
              <w:r w:rsidR="00BB7E9F" w:rsidRPr="007B31F7">
                <w:rPr>
                  <w:rFonts w:ascii="Calibri" w:eastAsia="Times New Roman" w:hAnsi="Calibri" w:cs="Calibri"/>
                  <w:color w:val="000000"/>
                  <w:sz w:val="20"/>
                  <w:szCs w:val="20"/>
                </w:rPr>
                <w:t>Ezzat,05</w:t>
              </w:r>
            </w:hyperlink>
            <w:r w:rsidR="00BB7E9F"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04AC7D5B"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6851C8E6"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24950C47"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0504C8C7" w14:textId="77777777" w:rsidR="00BB7E9F" w:rsidRPr="007B31F7" w:rsidRDefault="00BB7E9F" w:rsidP="005D7D2F">
            <w:pPr>
              <w:rPr>
                <w:rFonts w:ascii="Calibri" w:eastAsia="Times New Roman" w:hAnsi="Calibri" w:cs="Calibri"/>
                <w:color w:val="000000"/>
                <w:sz w:val="20"/>
                <w:szCs w:val="20"/>
              </w:rPr>
            </w:pPr>
            <w:r>
              <w:rPr>
                <w:rFonts w:ascii="Calibri" w:eastAsia="Times New Roman" w:hAnsi="Calibri" w:cs="Calibri"/>
                <w:color w:val="000000"/>
                <w:sz w:val="20"/>
                <w:szCs w:val="20"/>
              </w:rPr>
              <w:t>Orthopedic patients: urban females</w:t>
            </w:r>
          </w:p>
        </w:tc>
        <w:tc>
          <w:tcPr>
            <w:tcW w:w="1279" w:type="dxa"/>
          </w:tcPr>
          <w:p w14:paraId="23972AA0"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23</w:t>
            </w:r>
          </w:p>
        </w:tc>
        <w:tc>
          <w:tcPr>
            <w:tcW w:w="1614" w:type="dxa"/>
          </w:tcPr>
          <w:p w14:paraId="794AF5AB"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30.4%</w:t>
            </w:r>
          </w:p>
        </w:tc>
        <w:tc>
          <w:tcPr>
            <w:tcW w:w="1586" w:type="dxa"/>
          </w:tcPr>
          <w:p w14:paraId="4BBF8E24"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5E3DC9F0" w14:textId="77777777" w:rsidTr="005D7D2F">
        <w:tc>
          <w:tcPr>
            <w:tcW w:w="1912" w:type="dxa"/>
          </w:tcPr>
          <w:p w14:paraId="7EEA79E6" w14:textId="3275F095" w:rsidR="00BB7E9F" w:rsidRPr="007B31F7" w:rsidRDefault="002559CA" w:rsidP="00E569EA">
            <w:pPr>
              <w:rPr>
                <w:rFonts w:ascii="Calibri" w:eastAsia="Times New Roman" w:hAnsi="Calibri" w:cs="Calibri"/>
                <w:color w:val="000000"/>
                <w:sz w:val="20"/>
                <w:szCs w:val="20"/>
              </w:rPr>
            </w:pPr>
            <w:hyperlink r:id="rId50" w:anchor="RANGE!_ENREF_107" w:tooltip="Ezzat, 2005 #248" w:history="1">
              <w:r w:rsidR="00BB7E9F" w:rsidRPr="007B31F7">
                <w:rPr>
                  <w:rFonts w:ascii="Calibri" w:eastAsia="Times New Roman" w:hAnsi="Calibri" w:cs="Calibri"/>
                  <w:color w:val="000000"/>
                  <w:sz w:val="20"/>
                  <w:szCs w:val="20"/>
                </w:rPr>
                <w:t>Ezzat,05</w:t>
              </w:r>
            </w:hyperlink>
            <w:r w:rsidR="00BB7E9F"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04537035"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10045A47"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1208120A"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5AA8BE9B"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 xml:space="preserve">Orthopedic patients </w:t>
            </w:r>
            <w:r>
              <w:rPr>
                <w:rFonts w:ascii="Calibri" w:eastAsia="Times New Roman" w:hAnsi="Calibri" w:cs="Calibri"/>
                <w:color w:val="000000"/>
                <w:sz w:val="20"/>
                <w:szCs w:val="20"/>
              </w:rPr>
              <w:t>: rural males</w:t>
            </w:r>
          </w:p>
        </w:tc>
        <w:tc>
          <w:tcPr>
            <w:tcW w:w="1279" w:type="dxa"/>
          </w:tcPr>
          <w:p w14:paraId="16A52A43"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113</w:t>
            </w:r>
          </w:p>
        </w:tc>
        <w:tc>
          <w:tcPr>
            <w:tcW w:w="1614" w:type="dxa"/>
          </w:tcPr>
          <w:p w14:paraId="5952F9A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45.1%</w:t>
            </w:r>
          </w:p>
        </w:tc>
        <w:tc>
          <w:tcPr>
            <w:tcW w:w="1586" w:type="dxa"/>
          </w:tcPr>
          <w:p w14:paraId="5F411133"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47D2B39E" w14:textId="77777777" w:rsidTr="005D7D2F">
        <w:tc>
          <w:tcPr>
            <w:tcW w:w="1912" w:type="dxa"/>
          </w:tcPr>
          <w:p w14:paraId="0378D20F" w14:textId="6F3B489A" w:rsidR="00BB7E9F" w:rsidRPr="007B31F7" w:rsidRDefault="002559CA" w:rsidP="00E569EA">
            <w:pPr>
              <w:rPr>
                <w:rFonts w:ascii="Calibri" w:eastAsia="Times New Roman" w:hAnsi="Calibri" w:cs="Calibri"/>
                <w:color w:val="000000"/>
                <w:sz w:val="20"/>
                <w:szCs w:val="20"/>
              </w:rPr>
            </w:pPr>
            <w:hyperlink r:id="rId51" w:anchor="RANGE!_ENREF_107" w:tooltip="Ezzat, 2005 #248" w:history="1">
              <w:r w:rsidR="00BB7E9F" w:rsidRPr="007B31F7">
                <w:rPr>
                  <w:rFonts w:ascii="Calibri" w:eastAsia="Times New Roman" w:hAnsi="Calibri" w:cs="Calibri"/>
                  <w:color w:val="000000"/>
                  <w:sz w:val="20"/>
                  <w:szCs w:val="20"/>
                </w:rPr>
                <w:t>Ezzat,05</w:t>
              </w:r>
            </w:hyperlink>
            <w:r w:rsidR="00BB7E9F"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4D1F4312"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435CD72A"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5BB746FD"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212B44DC"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Orthopedic patients</w:t>
            </w:r>
            <w:r>
              <w:rPr>
                <w:rFonts w:ascii="Calibri" w:eastAsia="Times New Roman" w:hAnsi="Calibri" w:cs="Calibri"/>
                <w:color w:val="000000"/>
                <w:sz w:val="20"/>
                <w:szCs w:val="20"/>
              </w:rPr>
              <w:t>: rural females</w:t>
            </w:r>
          </w:p>
        </w:tc>
        <w:tc>
          <w:tcPr>
            <w:tcW w:w="1279" w:type="dxa"/>
          </w:tcPr>
          <w:p w14:paraId="13FD6372"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37</w:t>
            </w:r>
          </w:p>
        </w:tc>
        <w:tc>
          <w:tcPr>
            <w:tcW w:w="1614" w:type="dxa"/>
          </w:tcPr>
          <w:p w14:paraId="7ADCD6BD"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54.1%</w:t>
            </w:r>
          </w:p>
        </w:tc>
        <w:tc>
          <w:tcPr>
            <w:tcW w:w="1586" w:type="dxa"/>
          </w:tcPr>
          <w:p w14:paraId="0527180F"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5F14E9B3" w14:textId="77777777" w:rsidTr="005D7D2F">
        <w:tc>
          <w:tcPr>
            <w:tcW w:w="1912" w:type="dxa"/>
          </w:tcPr>
          <w:p w14:paraId="794188C4" w14:textId="13105B39" w:rsidR="00BB7E9F" w:rsidRPr="007B31F7" w:rsidRDefault="002559CA" w:rsidP="00E569EA">
            <w:pPr>
              <w:rPr>
                <w:rFonts w:ascii="Calibri" w:eastAsia="Times New Roman" w:hAnsi="Calibri" w:cs="Calibri"/>
                <w:color w:val="000000"/>
                <w:sz w:val="20"/>
                <w:szCs w:val="20"/>
              </w:rPr>
            </w:pPr>
            <w:hyperlink r:id="rId52" w:anchor="RANGE!_ENREF_12" w:tooltip="Goldman, 2009 #120" w:history="1">
              <w:r w:rsidR="00BB7E9F" w:rsidRPr="007B31F7">
                <w:rPr>
                  <w:rFonts w:ascii="Calibri" w:eastAsia="Times New Roman" w:hAnsi="Calibri" w:cs="Calibri"/>
                  <w:color w:val="000000"/>
                  <w:sz w:val="20"/>
                  <w:szCs w:val="20"/>
                </w:rPr>
                <w:t>Goldman,09</w:t>
              </w:r>
            </w:hyperlink>
            <w:r w:rsidR="00BB7E9F" w:rsidRPr="007B31F7">
              <w:rPr>
                <w:rFonts w:ascii="Calibri" w:eastAsia="Calibri" w:hAnsi="Calibri" w:cs="Arial"/>
                <w:color w:val="000000"/>
                <w:sz w:val="20"/>
                <w:szCs w:val="20"/>
              </w:rPr>
              <w:fldChar w:fldCharType="begin">
                <w:fldData xml:space="preserve">PEVuZE5vdGU+PENpdGU+PEF1dGhvcj5Hb2xkbWFuPC9BdXRob3I+PFllYXI+MjAwOTwvWWVhcj48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PEVuZE5vdGU+PENpdGU+PEF1dGhvcj5Hb2xkbWFuPC9BdXRob3I+PFllYXI+MjAwOTwvWWVhcj48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8" w:tooltip="Goldman, 2009 #816" w:history="1">
              <w:r w:rsidR="00E569EA">
                <w:rPr>
                  <w:rFonts w:ascii="Calibri" w:eastAsia="Calibri" w:hAnsi="Calibri" w:cs="Arial"/>
                  <w:noProof/>
                  <w:color w:val="000000"/>
                  <w:sz w:val="20"/>
                  <w:szCs w:val="20"/>
                </w:rPr>
                <w:t>28</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6228B545"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1999-2004</w:t>
            </w:r>
          </w:p>
        </w:tc>
        <w:tc>
          <w:tcPr>
            <w:tcW w:w="1620" w:type="dxa"/>
          </w:tcPr>
          <w:p w14:paraId="4EBF11D3"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131BABDD"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279CF974" w14:textId="77777777" w:rsidR="00BB7E9F" w:rsidRPr="007B31F7" w:rsidRDefault="00BB7E9F" w:rsidP="005D7D2F">
            <w:pPr>
              <w:rPr>
                <w:rFonts w:ascii="Calibri" w:eastAsia="Times New Roman" w:hAnsi="Calibri" w:cs="Calibri"/>
                <w:color w:val="000000"/>
                <w:sz w:val="20"/>
                <w:szCs w:val="20"/>
              </w:rPr>
            </w:pPr>
          </w:p>
        </w:tc>
        <w:tc>
          <w:tcPr>
            <w:tcW w:w="1279" w:type="dxa"/>
          </w:tcPr>
          <w:p w14:paraId="4C1AAB82"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786</w:t>
            </w:r>
          </w:p>
        </w:tc>
        <w:tc>
          <w:tcPr>
            <w:tcW w:w="1614" w:type="dxa"/>
          </w:tcPr>
          <w:p w14:paraId="3632884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37.4%</w:t>
            </w:r>
          </w:p>
        </w:tc>
        <w:tc>
          <w:tcPr>
            <w:tcW w:w="1586" w:type="dxa"/>
          </w:tcPr>
          <w:p w14:paraId="4BA39EEE"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23.8%</w:t>
            </w:r>
          </w:p>
        </w:tc>
      </w:tr>
      <w:tr w:rsidR="00BE60A8" w:rsidRPr="00A8109C" w14:paraId="57A31078" w14:textId="77777777" w:rsidTr="005D7D2F">
        <w:tc>
          <w:tcPr>
            <w:tcW w:w="1912" w:type="dxa"/>
            <w:tcBorders>
              <w:top w:val="single" w:sz="4" w:space="0" w:color="auto"/>
            </w:tcBorders>
          </w:tcPr>
          <w:p w14:paraId="40565EAE" w14:textId="77777777" w:rsidR="00BB7E9F" w:rsidRPr="00A8109C" w:rsidRDefault="00BB7E9F" w:rsidP="005D7D2F">
            <w:pPr>
              <w:rPr>
                <w:sz w:val="10"/>
                <w:szCs w:val="10"/>
              </w:rPr>
            </w:pPr>
          </w:p>
        </w:tc>
        <w:tc>
          <w:tcPr>
            <w:tcW w:w="1238" w:type="dxa"/>
            <w:tcBorders>
              <w:top w:val="single" w:sz="4" w:space="0" w:color="auto"/>
            </w:tcBorders>
          </w:tcPr>
          <w:p w14:paraId="4C7B0D35" w14:textId="77777777" w:rsidR="00BB7E9F" w:rsidRPr="00A8109C" w:rsidRDefault="00BB7E9F" w:rsidP="005D7D2F">
            <w:pPr>
              <w:jc w:val="right"/>
              <w:rPr>
                <w:sz w:val="10"/>
                <w:szCs w:val="10"/>
              </w:rPr>
            </w:pPr>
          </w:p>
        </w:tc>
        <w:tc>
          <w:tcPr>
            <w:tcW w:w="1620" w:type="dxa"/>
            <w:tcBorders>
              <w:top w:val="single" w:sz="4" w:space="0" w:color="auto"/>
            </w:tcBorders>
          </w:tcPr>
          <w:p w14:paraId="27B6757C" w14:textId="77777777" w:rsidR="00BB7E9F" w:rsidRPr="00A8109C" w:rsidRDefault="00BB7E9F" w:rsidP="005D7D2F">
            <w:pPr>
              <w:rPr>
                <w:sz w:val="10"/>
                <w:szCs w:val="10"/>
              </w:rPr>
            </w:pPr>
          </w:p>
        </w:tc>
        <w:tc>
          <w:tcPr>
            <w:tcW w:w="990" w:type="dxa"/>
            <w:tcBorders>
              <w:top w:val="single" w:sz="4" w:space="0" w:color="auto"/>
            </w:tcBorders>
          </w:tcPr>
          <w:p w14:paraId="1DC5D79D" w14:textId="77777777" w:rsidR="00BB7E9F" w:rsidRPr="00A8109C" w:rsidRDefault="00BB7E9F" w:rsidP="005D7D2F">
            <w:pPr>
              <w:rPr>
                <w:sz w:val="10"/>
                <w:szCs w:val="10"/>
              </w:rPr>
            </w:pPr>
          </w:p>
        </w:tc>
        <w:tc>
          <w:tcPr>
            <w:tcW w:w="2227" w:type="dxa"/>
            <w:tcBorders>
              <w:top w:val="single" w:sz="4" w:space="0" w:color="auto"/>
            </w:tcBorders>
          </w:tcPr>
          <w:p w14:paraId="49ED530A" w14:textId="77777777" w:rsidR="00BB7E9F" w:rsidRPr="00A8109C" w:rsidRDefault="00BB7E9F" w:rsidP="005D7D2F">
            <w:pPr>
              <w:rPr>
                <w:sz w:val="10"/>
                <w:szCs w:val="10"/>
              </w:rPr>
            </w:pPr>
          </w:p>
        </w:tc>
        <w:tc>
          <w:tcPr>
            <w:tcW w:w="1279" w:type="dxa"/>
            <w:tcBorders>
              <w:top w:val="single" w:sz="4" w:space="0" w:color="auto"/>
            </w:tcBorders>
          </w:tcPr>
          <w:p w14:paraId="30977888" w14:textId="77777777" w:rsidR="00BB7E9F" w:rsidRPr="00A8109C" w:rsidRDefault="00BB7E9F" w:rsidP="005D7D2F">
            <w:pPr>
              <w:jc w:val="right"/>
              <w:rPr>
                <w:sz w:val="10"/>
                <w:szCs w:val="10"/>
              </w:rPr>
            </w:pPr>
          </w:p>
        </w:tc>
        <w:tc>
          <w:tcPr>
            <w:tcW w:w="1614" w:type="dxa"/>
            <w:tcBorders>
              <w:top w:val="single" w:sz="4" w:space="0" w:color="auto"/>
            </w:tcBorders>
          </w:tcPr>
          <w:p w14:paraId="3DF7C156" w14:textId="77777777" w:rsidR="00BB7E9F" w:rsidRPr="00A8109C" w:rsidRDefault="00BB7E9F" w:rsidP="005D7D2F">
            <w:pPr>
              <w:jc w:val="right"/>
              <w:rPr>
                <w:sz w:val="10"/>
                <w:szCs w:val="10"/>
              </w:rPr>
            </w:pPr>
          </w:p>
        </w:tc>
        <w:tc>
          <w:tcPr>
            <w:tcW w:w="1586" w:type="dxa"/>
            <w:tcBorders>
              <w:top w:val="single" w:sz="4" w:space="0" w:color="auto"/>
            </w:tcBorders>
          </w:tcPr>
          <w:p w14:paraId="64C0E877" w14:textId="77777777" w:rsidR="00BB7E9F" w:rsidRPr="00A8109C" w:rsidRDefault="00BB7E9F" w:rsidP="005D7D2F">
            <w:pPr>
              <w:jc w:val="right"/>
              <w:rPr>
                <w:sz w:val="10"/>
                <w:szCs w:val="10"/>
              </w:rPr>
            </w:pPr>
          </w:p>
        </w:tc>
      </w:tr>
      <w:tr w:rsidR="00BB7E9F" w:rsidRPr="001A3817" w14:paraId="2CDD0CF1" w14:textId="77777777" w:rsidTr="005D7D2F">
        <w:tc>
          <w:tcPr>
            <w:tcW w:w="12466" w:type="dxa"/>
            <w:gridSpan w:val="8"/>
            <w:shd w:val="clear" w:color="auto" w:fill="DBE5F1" w:themeFill="accent1" w:themeFillTint="33"/>
          </w:tcPr>
          <w:p w14:paraId="25BBB35F" w14:textId="77777777" w:rsidR="00BB7E9F" w:rsidRPr="007B31F7" w:rsidRDefault="00BB7E9F" w:rsidP="005D7D2F">
            <w:pPr>
              <w:rPr>
                <w:b/>
                <w:sz w:val="20"/>
                <w:szCs w:val="20"/>
              </w:rPr>
            </w:pPr>
            <w:r w:rsidRPr="007B31F7">
              <w:rPr>
                <w:rFonts w:ascii="Calibri" w:eastAsia="Times New Roman" w:hAnsi="Calibri" w:cs="Calibri"/>
                <w:b/>
                <w:bCs/>
                <w:color w:val="000000"/>
                <w:sz w:val="20"/>
                <w:szCs w:val="20"/>
              </w:rPr>
              <w:t>Hilar cholangiocarcinoma patients</w:t>
            </w:r>
          </w:p>
        </w:tc>
      </w:tr>
      <w:tr w:rsidR="00BE60A8" w:rsidRPr="001A3817" w14:paraId="02D92D83" w14:textId="77777777" w:rsidTr="005D7D2F">
        <w:tc>
          <w:tcPr>
            <w:tcW w:w="1912" w:type="dxa"/>
          </w:tcPr>
          <w:p w14:paraId="374653B1" w14:textId="69AC371F" w:rsidR="00BB7E9F" w:rsidRPr="007B31F7" w:rsidRDefault="002559CA" w:rsidP="00E569EA">
            <w:pPr>
              <w:rPr>
                <w:rFonts w:ascii="Calibri" w:eastAsia="Times New Roman" w:hAnsi="Calibri" w:cs="Calibri"/>
                <w:color w:val="000000"/>
                <w:sz w:val="20"/>
                <w:szCs w:val="20"/>
              </w:rPr>
            </w:pPr>
            <w:hyperlink r:id="rId53" w:anchor="RANGE!_ENREF_14" w:tooltip="Abdel Wahab, 2007 #172" w:history="1">
              <w:r w:rsidR="00BB7E9F" w:rsidRPr="007B31F7">
                <w:rPr>
                  <w:rFonts w:ascii="Calibri" w:eastAsia="Times New Roman" w:hAnsi="Calibri" w:cs="Calibri"/>
                  <w:color w:val="000000"/>
                  <w:sz w:val="20"/>
                  <w:szCs w:val="20"/>
                </w:rPr>
                <w:t>Abdel Wahab, 07</w:t>
              </w:r>
            </w:hyperlink>
            <w:r w:rsidR="00BB7E9F" w:rsidRPr="007B31F7">
              <w:rPr>
                <w:rFonts w:ascii="Calibri" w:eastAsia="Calibri" w:hAnsi="Calibri" w:cs="Arial"/>
                <w:color w:val="000000"/>
                <w:sz w:val="20"/>
                <w:szCs w:val="20"/>
              </w:rPr>
              <w:fldChar w:fldCharType="begin">
                <w:fldData xml:space="preserve">PEVuZE5vdGU+PENpdGU+PEF1dGhvcj5BYmRlbCBXYWhhYjwvQXV0aG9yPjxZZWFyPjIwMDc8L1ll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=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PEVuZE5vdGU+PENpdGU+PEF1dGhvcj5BYmRlbCBXYWhhYjwvQXV0aG9yPjxZZWFyPjIwMDc8L1ll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=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2" w:tooltip="Abdel Wahab, 2007 #2" w:history="1">
              <w:r w:rsidR="00E569EA">
                <w:rPr>
                  <w:rFonts w:ascii="Calibri" w:eastAsia="Calibri" w:hAnsi="Calibri" w:cs="Arial"/>
                  <w:noProof/>
                  <w:color w:val="000000"/>
                  <w:sz w:val="20"/>
                  <w:szCs w:val="20"/>
                </w:rPr>
                <w:t>32</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2005747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1995-04</w:t>
            </w:r>
          </w:p>
        </w:tc>
        <w:tc>
          <w:tcPr>
            <w:tcW w:w="1620" w:type="dxa"/>
          </w:tcPr>
          <w:p w14:paraId="0C5281F5" w14:textId="77777777" w:rsidR="00BB7E9F" w:rsidRPr="007B31F7" w:rsidRDefault="00A95A12" w:rsidP="005D7D2F">
            <w:pPr>
              <w:rPr>
                <w:rFonts w:ascii="Calibri" w:eastAsia="Times New Roman" w:hAnsi="Calibri" w:cs="Calibr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54503D5D"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254EFCD1" w14:textId="77777777" w:rsidR="00BB7E9F" w:rsidRPr="007B31F7" w:rsidRDefault="00BB7E9F" w:rsidP="005D7D2F">
            <w:pPr>
              <w:rPr>
                <w:rFonts w:ascii="Calibri" w:eastAsia="Times New Roman" w:hAnsi="Calibri" w:cs="Calibri"/>
                <w:color w:val="000000"/>
                <w:sz w:val="20"/>
                <w:szCs w:val="20"/>
              </w:rPr>
            </w:pPr>
          </w:p>
        </w:tc>
        <w:tc>
          <w:tcPr>
            <w:tcW w:w="1279" w:type="dxa"/>
          </w:tcPr>
          <w:p w14:paraId="6245A435"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440</w:t>
            </w:r>
          </w:p>
        </w:tc>
        <w:tc>
          <w:tcPr>
            <w:tcW w:w="1614" w:type="dxa"/>
          </w:tcPr>
          <w:p w14:paraId="24B96DA2"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54.0%</w:t>
            </w:r>
          </w:p>
        </w:tc>
        <w:tc>
          <w:tcPr>
            <w:tcW w:w="1586" w:type="dxa"/>
          </w:tcPr>
          <w:p w14:paraId="78AF944C"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A8109C" w14:paraId="3B3A4E96" w14:textId="77777777" w:rsidTr="005D7D2F">
        <w:tc>
          <w:tcPr>
            <w:tcW w:w="1912" w:type="dxa"/>
            <w:tcBorders>
              <w:top w:val="single" w:sz="4" w:space="0" w:color="auto"/>
            </w:tcBorders>
          </w:tcPr>
          <w:p w14:paraId="60B39E7B" w14:textId="77777777" w:rsidR="00BB7E9F" w:rsidRPr="004D7D81" w:rsidRDefault="00BB7E9F" w:rsidP="005D7D2F">
            <w:pPr>
              <w:rPr>
                <w:rFonts w:cstheme="minorHAnsi"/>
                <w:sz w:val="10"/>
                <w:szCs w:val="10"/>
              </w:rPr>
            </w:pPr>
          </w:p>
        </w:tc>
        <w:tc>
          <w:tcPr>
            <w:tcW w:w="1238" w:type="dxa"/>
            <w:tcBorders>
              <w:top w:val="single" w:sz="4" w:space="0" w:color="auto"/>
            </w:tcBorders>
          </w:tcPr>
          <w:p w14:paraId="65D3AEBF"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04E3D2F8" w14:textId="77777777" w:rsidR="00BB7E9F" w:rsidRPr="004D7D81" w:rsidRDefault="00BB7E9F" w:rsidP="005D7D2F">
            <w:pPr>
              <w:rPr>
                <w:rFonts w:cstheme="minorHAnsi"/>
                <w:sz w:val="10"/>
                <w:szCs w:val="10"/>
              </w:rPr>
            </w:pPr>
          </w:p>
        </w:tc>
        <w:tc>
          <w:tcPr>
            <w:tcW w:w="990" w:type="dxa"/>
            <w:tcBorders>
              <w:top w:val="single" w:sz="4" w:space="0" w:color="auto"/>
            </w:tcBorders>
          </w:tcPr>
          <w:p w14:paraId="3321380E" w14:textId="77777777" w:rsidR="00BB7E9F" w:rsidRPr="004D7D81" w:rsidRDefault="00BB7E9F" w:rsidP="005D7D2F">
            <w:pPr>
              <w:rPr>
                <w:rFonts w:cstheme="minorHAnsi"/>
                <w:sz w:val="10"/>
                <w:szCs w:val="10"/>
              </w:rPr>
            </w:pPr>
          </w:p>
        </w:tc>
        <w:tc>
          <w:tcPr>
            <w:tcW w:w="2227" w:type="dxa"/>
            <w:tcBorders>
              <w:top w:val="single" w:sz="4" w:space="0" w:color="auto"/>
            </w:tcBorders>
          </w:tcPr>
          <w:p w14:paraId="1C704143" w14:textId="77777777" w:rsidR="00BB7E9F" w:rsidRPr="004D7D81" w:rsidRDefault="00BB7E9F" w:rsidP="005D7D2F">
            <w:pPr>
              <w:rPr>
                <w:rFonts w:cstheme="minorHAnsi"/>
                <w:sz w:val="10"/>
                <w:szCs w:val="10"/>
              </w:rPr>
            </w:pPr>
          </w:p>
        </w:tc>
        <w:tc>
          <w:tcPr>
            <w:tcW w:w="1279" w:type="dxa"/>
            <w:tcBorders>
              <w:top w:val="single" w:sz="4" w:space="0" w:color="auto"/>
            </w:tcBorders>
          </w:tcPr>
          <w:p w14:paraId="19846875"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07A7FE10"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52CA7012" w14:textId="77777777" w:rsidR="00BB7E9F" w:rsidRPr="004D7D81" w:rsidRDefault="00BB7E9F" w:rsidP="005D7D2F">
            <w:pPr>
              <w:jc w:val="right"/>
              <w:rPr>
                <w:rFonts w:cstheme="minorHAnsi"/>
                <w:sz w:val="10"/>
                <w:szCs w:val="10"/>
              </w:rPr>
            </w:pPr>
          </w:p>
        </w:tc>
      </w:tr>
      <w:tr w:rsidR="00BB7E9F" w:rsidRPr="001A3817" w14:paraId="73571576" w14:textId="77777777" w:rsidTr="005D7D2F">
        <w:tc>
          <w:tcPr>
            <w:tcW w:w="12466" w:type="dxa"/>
            <w:gridSpan w:val="8"/>
            <w:shd w:val="clear" w:color="auto" w:fill="DBE5F1" w:themeFill="accent1" w:themeFillTint="33"/>
          </w:tcPr>
          <w:p w14:paraId="46E5A77C" w14:textId="77777777" w:rsidR="00BB7E9F" w:rsidRPr="007B31F7" w:rsidRDefault="00BB7E9F" w:rsidP="005D7D2F">
            <w:pPr>
              <w:rPr>
                <w:rFonts w:cstheme="minorHAnsi"/>
                <w:b/>
                <w:sz w:val="20"/>
                <w:szCs w:val="20"/>
              </w:rPr>
            </w:pPr>
            <w:r w:rsidRPr="007B31F7">
              <w:rPr>
                <w:rFonts w:ascii="Calibri" w:eastAsia="Times New Roman" w:hAnsi="Calibri" w:cs="Calibri"/>
                <w:b/>
                <w:bCs/>
                <w:color w:val="000000"/>
                <w:sz w:val="20"/>
                <w:szCs w:val="20"/>
              </w:rPr>
              <w:t>Kidney transplant patients</w:t>
            </w:r>
          </w:p>
        </w:tc>
      </w:tr>
      <w:tr w:rsidR="00BE60A8" w:rsidRPr="001A3817" w14:paraId="4B820DB2" w14:textId="77777777" w:rsidTr="005D7D2F">
        <w:tc>
          <w:tcPr>
            <w:tcW w:w="1912" w:type="dxa"/>
          </w:tcPr>
          <w:p w14:paraId="6EDF52C4" w14:textId="1FC621B7" w:rsidR="00BB7E9F" w:rsidRPr="007B31F7" w:rsidRDefault="002559CA" w:rsidP="00E569EA">
            <w:pPr>
              <w:rPr>
                <w:rFonts w:ascii="Calibri" w:eastAsia="Calibri" w:hAnsi="Calibri" w:cs="Arial"/>
                <w:color w:val="000000"/>
                <w:sz w:val="20"/>
                <w:szCs w:val="20"/>
              </w:rPr>
            </w:pPr>
            <w:hyperlink r:id="rId54" w:anchor="RANGE!_ENREF_58" w:tooltip="Gohar, 1995 #406" w:history="1">
              <w:r w:rsidR="00BB7E9F" w:rsidRPr="007B31F7">
                <w:rPr>
                  <w:rFonts w:ascii="Calibri" w:eastAsia="Times New Roman" w:hAnsi="Calibri" w:cs="Calibri"/>
                  <w:color w:val="000000"/>
                  <w:sz w:val="20"/>
                  <w:szCs w:val="20"/>
                </w:rPr>
                <w:t>Gohar,95</w:t>
              </w:r>
            </w:hyperlink>
            <w:r w:rsidR="00BB7E9F" w:rsidRPr="007B31F7">
              <w:rPr>
                <w:rFonts w:ascii="Calibri" w:eastAsia="Calibri" w:hAnsi="Calibri" w:cs="Arial"/>
                <w:color w:val="000000"/>
                <w:sz w:val="20"/>
                <w:szCs w:val="20"/>
              </w:rPr>
              <w:fldChar w:fldCharType="begin">
                <w:fldData xml:space="preserve">PEVuZE5vdGU+PENpdGU+PEF1dGhvcj5Hb2hhcjwvQXV0aG9yPjxZZWFyPjE5OTU8L1llYXI+PFJl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PEVuZE5vdGU+PENpdGU+PEF1dGhvcj5Hb2hhcjwvQXV0aG9yPjxZZWFyPjE5OTU8L1llYXI+PFJl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3" w:tooltip="Gohar, 1995 #118" w:history="1">
              <w:r w:rsidR="00E569EA">
                <w:rPr>
                  <w:rFonts w:ascii="Calibri" w:eastAsia="Calibri" w:hAnsi="Calibri" w:cs="Arial"/>
                  <w:noProof/>
                  <w:color w:val="000000"/>
                  <w:sz w:val="20"/>
                  <w:szCs w:val="20"/>
                </w:rPr>
                <w:t>33</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08770FA2"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5A9F7904" w14:textId="77777777" w:rsidR="00BB7E9F" w:rsidRPr="007B31F7" w:rsidRDefault="00A754C6" w:rsidP="005D7D2F">
            <w:pP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Pr>
          <w:p w14:paraId="32F26D04"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194CEEC6" w14:textId="77777777" w:rsidR="00BB7E9F" w:rsidRPr="007B31F7" w:rsidRDefault="00BB7E9F" w:rsidP="005D7D2F">
            <w:pPr>
              <w:rPr>
                <w:rFonts w:ascii="Calibri" w:eastAsia="Times New Roman" w:hAnsi="Calibri" w:cs="Calibri"/>
                <w:color w:val="000000"/>
                <w:sz w:val="20"/>
                <w:szCs w:val="20"/>
              </w:rPr>
            </w:pPr>
          </w:p>
        </w:tc>
        <w:tc>
          <w:tcPr>
            <w:tcW w:w="1279" w:type="dxa"/>
          </w:tcPr>
          <w:p w14:paraId="3770DDE0"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16</w:t>
            </w:r>
          </w:p>
        </w:tc>
        <w:tc>
          <w:tcPr>
            <w:tcW w:w="1614" w:type="dxa"/>
          </w:tcPr>
          <w:p w14:paraId="7FFC99D6"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81.3%</w:t>
            </w:r>
          </w:p>
        </w:tc>
        <w:tc>
          <w:tcPr>
            <w:tcW w:w="1586" w:type="dxa"/>
          </w:tcPr>
          <w:p w14:paraId="18A6A12E"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446B4D93" w14:textId="77777777" w:rsidTr="005D7D2F">
        <w:tc>
          <w:tcPr>
            <w:tcW w:w="1912" w:type="dxa"/>
          </w:tcPr>
          <w:p w14:paraId="5754310A" w14:textId="1A29998B" w:rsidR="00BB7E9F" w:rsidRPr="007B31F7" w:rsidRDefault="002559CA" w:rsidP="00E569EA">
            <w:pPr>
              <w:rPr>
                <w:rFonts w:ascii="Calibri" w:eastAsia="Times New Roman" w:hAnsi="Calibri" w:cs="Calibri"/>
                <w:color w:val="000000"/>
                <w:sz w:val="20"/>
                <w:szCs w:val="20"/>
              </w:rPr>
            </w:pPr>
            <w:hyperlink r:id="rId55" w:anchor="RANGE!_ENREF_15" w:tooltip="Sabry, 2007 #177" w:history="1">
              <w:r w:rsidR="00EF7411">
                <w:rPr>
                  <w:rFonts w:ascii="Calibri" w:eastAsia="Times New Roman" w:hAnsi="Calibri" w:cs="Calibri"/>
                  <w:color w:val="000000"/>
                  <w:sz w:val="20"/>
                  <w:szCs w:val="20"/>
                </w:rPr>
                <w:t>Sabry,</w:t>
              </w:r>
              <w:r w:rsidR="00BB7E9F" w:rsidRPr="007B31F7">
                <w:rPr>
                  <w:rFonts w:ascii="Calibri" w:eastAsia="Times New Roman" w:hAnsi="Calibri" w:cs="Calibri"/>
                  <w:color w:val="000000"/>
                  <w:sz w:val="20"/>
                  <w:szCs w:val="20"/>
                </w:rPr>
                <w:t>07</w:t>
              </w:r>
            </w:hyperlink>
            <w:r w:rsidR="00BB7E9F" w:rsidRPr="007B31F7">
              <w:rPr>
                <w:rFonts w:ascii="Calibri" w:eastAsia="Calibri" w:hAnsi="Calibri" w:cs="Arial"/>
                <w:color w:val="000000"/>
                <w:sz w:val="20"/>
                <w:szCs w:val="20"/>
              </w:rPr>
              <w:fldChar w:fldCharType="begin">
                <w:fldData xml:space="preserve">PEVuZE5vdGU+PENpdGU+PEF1dGhvcj5TYWJyeTwvQXV0aG9yPjxZZWFyPjIwMDc8L1llYXI+PFJl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PEVuZE5vdGU+PENpdGU+PEF1dGhvcj5TYWJyeTwvQXV0aG9yPjxZZWFyPjIwMDc8L1llYXI+PFJl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4" w:tooltip="Sabry, 2007 #47" w:history="1">
              <w:r w:rsidR="00E569EA">
                <w:rPr>
                  <w:rFonts w:ascii="Calibri" w:eastAsia="Calibri" w:hAnsi="Calibri" w:cs="Arial"/>
                  <w:noProof/>
                  <w:color w:val="000000"/>
                  <w:sz w:val="20"/>
                  <w:szCs w:val="20"/>
                </w:rPr>
                <w:t>34</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53EA427E"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1993-96</w:t>
            </w:r>
          </w:p>
        </w:tc>
        <w:tc>
          <w:tcPr>
            <w:tcW w:w="1620" w:type="dxa"/>
          </w:tcPr>
          <w:p w14:paraId="5D05D142" w14:textId="77777777" w:rsidR="00BB7E9F" w:rsidRPr="007B31F7" w:rsidRDefault="00A16E38" w:rsidP="005D7D2F">
            <w:pPr>
              <w:rPr>
                <w:rFonts w:ascii="Calibri" w:eastAsia="Times New Roman" w:hAnsi="Calibri" w:cs="Calibr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4339C9FC"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1B06AFCD" w14:textId="77777777" w:rsidR="00BB7E9F" w:rsidRPr="007B31F7" w:rsidRDefault="00BB7E9F" w:rsidP="005D7D2F">
            <w:pPr>
              <w:rPr>
                <w:rFonts w:ascii="Calibri" w:eastAsia="Times New Roman" w:hAnsi="Calibri" w:cs="Calibri"/>
                <w:color w:val="000000"/>
                <w:sz w:val="20"/>
                <w:szCs w:val="20"/>
              </w:rPr>
            </w:pPr>
          </w:p>
        </w:tc>
        <w:tc>
          <w:tcPr>
            <w:tcW w:w="1279" w:type="dxa"/>
          </w:tcPr>
          <w:p w14:paraId="6A930A7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273</w:t>
            </w:r>
          </w:p>
        </w:tc>
        <w:tc>
          <w:tcPr>
            <w:tcW w:w="1614" w:type="dxa"/>
          </w:tcPr>
          <w:p w14:paraId="26062E09"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61.9%</w:t>
            </w:r>
          </w:p>
        </w:tc>
        <w:tc>
          <w:tcPr>
            <w:tcW w:w="1586" w:type="dxa"/>
          </w:tcPr>
          <w:p w14:paraId="5620D3D4"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7C4BABBA" w14:textId="77777777" w:rsidTr="005D7D2F">
        <w:tc>
          <w:tcPr>
            <w:tcW w:w="1912" w:type="dxa"/>
          </w:tcPr>
          <w:p w14:paraId="638BC6E8" w14:textId="1D672FC9" w:rsidR="00BB7E9F" w:rsidRPr="007B31F7" w:rsidRDefault="00BB7E9F" w:rsidP="00E569EA">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Abu Elmagd,08</w:t>
            </w:r>
            <w:r w:rsidRPr="007B31F7">
              <w:rPr>
                <w:rFonts w:ascii="Calibri" w:eastAsia="Times New Roman" w:hAnsi="Calibri" w:cs="Calibri"/>
                <w:color w:val="000000"/>
                <w:sz w:val="20"/>
                <w:szCs w:val="20"/>
              </w:rPr>
              <w:fldChar w:fldCharType="begin">
                <w:fldData xml:space="preserve">PEVuZE5vdGU+PENpdGU+PEF1dGhvcj5FbG1hZ2Q8L0F1dGhvcj48WWVhcj4yMDA4PC9ZZWFyPjxS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</w:fldData>
              </w:fldChar>
            </w:r>
            <w:r w:rsidR="00E569EA">
              <w:rPr>
                <w:rFonts w:ascii="Calibri" w:eastAsia="Times New Roman" w:hAnsi="Calibri" w:cs="Calibri"/>
                <w:color w:val="000000"/>
                <w:sz w:val="20"/>
                <w:szCs w:val="20"/>
              </w:rPr>
              <w:instrText xml:space="preserve"> ADDIN EN.CITE </w:instrText>
            </w:r>
            <w:r w:rsidR="00E569EA">
              <w:rPr>
                <w:rFonts w:ascii="Calibri" w:eastAsia="Times New Roman" w:hAnsi="Calibri" w:cs="Calibri"/>
                <w:color w:val="000000"/>
                <w:sz w:val="20"/>
                <w:szCs w:val="20"/>
              </w:rPr>
              <w:fldChar w:fldCharType="begin">
                <w:fldData xml:space="preserve">PEVuZE5vdGU+PENpdGU+PEF1dGhvcj5FbG1hZ2Q8L0F1dGhvcj48WWVhcj4yMDA4PC9ZZWFyPjxS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</w:fldData>
              </w:fldChar>
            </w:r>
            <w:r w:rsidR="00E569EA">
              <w:rPr>
                <w:rFonts w:ascii="Calibri" w:eastAsia="Times New Roman" w:hAnsi="Calibri" w:cs="Calibri"/>
                <w:color w:val="000000"/>
                <w:sz w:val="20"/>
                <w:szCs w:val="20"/>
              </w:rPr>
              <w:instrText xml:space="preserve"> ADDIN EN.CITE.DATA </w:instrText>
            </w:r>
            <w:r w:rsidR="00E569EA">
              <w:rPr>
                <w:rFonts w:ascii="Calibri" w:eastAsia="Times New Roman" w:hAnsi="Calibri" w:cs="Calibri"/>
                <w:color w:val="000000"/>
                <w:sz w:val="20"/>
                <w:szCs w:val="20"/>
              </w:rPr>
            </w:r>
            <w:r w:rsidR="00E569EA">
              <w:rPr>
                <w:rFonts w:ascii="Calibri" w:eastAsia="Times New Roman" w:hAnsi="Calibri" w:cs="Calibri"/>
                <w:color w:val="000000"/>
                <w:sz w:val="20"/>
                <w:szCs w:val="20"/>
              </w:rPr>
              <w:fldChar w:fldCharType="end"/>
            </w:r>
            <w:r w:rsidRPr="007B31F7">
              <w:rPr>
                <w:rFonts w:ascii="Calibri" w:eastAsia="Times New Roman" w:hAnsi="Calibri" w:cs="Calibri"/>
                <w:color w:val="000000"/>
                <w:sz w:val="20"/>
                <w:szCs w:val="20"/>
              </w:rPr>
            </w:r>
            <w:r w:rsidRPr="007B31F7">
              <w:rPr>
                <w:rFonts w:ascii="Calibri" w:eastAsia="Times New Roman" w:hAnsi="Calibri" w:cs="Calibri"/>
                <w:color w:val="000000"/>
                <w:sz w:val="20"/>
                <w:szCs w:val="20"/>
              </w:rPr>
              <w:fldChar w:fldCharType="separate"/>
            </w:r>
            <w:r w:rsidR="00E569EA">
              <w:rPr>
                <w:rFonts w:ascii="Calibri" w:eastAsia="Times New Roman" w:hAnsi="Calibri" w:cs="Calibri"/>
                <w:noProof/>
                <w:color w:val="000000"/>
                <w:sz w:val="20"/>
                <w:szCs w:val="20"/>
              </w:rPr>
              <w:t>[</w:t>
            </w:r>
            <w:hyperlink w:anchor="_ENREF_4" w:tooltip="Elmagd, 2008 #98" w:history="1">
              <w:r w:rsidR="00E569EA">
                <w:rPr>
                  <w:rFonts w:ascii="Calibri" w:eastAsia="Times New Roman" w:hAnsi="Calibri" w:cs="Calibri"/>
                  <w:noProof/>
                  <w:color w:val="000000"/>
                  <w:sz w:val="20"/>
                  <w:szCs w:val="20"/>
                </w:rPr>
                <w:t>4</w:t>
              </w:r>
            </w:hyperlink>
            <w:r w:rsidR="00E569EA">
              <w:rPr>
                <w:rFonts w:ascii="Calibri" w:eastAsia="Times New Roman" w:hAnsi="Calibri" w:cs="Calibri"/>
                <w:noProof/>
                <w:color w:val="000000"/>
                <w:sz w:val="20"/>
                <w:szCs w:val="20"/>
              </w:rPr>
              <w:t>]</w:t>
            </w:r>
            <w:r w:rsidRPr="007B31F7">
              <w:rPr>
                <w:rFonts w:ascii="Calibri" w:eastAsia="Times New Roman" w:hAnsi="Calibri" w:cs="Calibri"/>
                <w:color w:val="000000"/>
                <w:sz w:val="20"/>
                <w:szCs w:val="20"/>
              </w:rPr>
              <w:fldChar w:fldCharType="end"/>
            </w:r>
          </w:p>
        </w:tc>
        <w:tc>
          <w:tcPr>
            <w:tcW w:w="1238" w:type="dxa"/>
          </w:tcPr>
          <w:p w14:paraId="045AAF91"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1976-2004</w:t>
            </w:r>
          </w:p>
        </w:tc>
        <w:tc>
          <w:tcPr>
            <w:tcW w:w="1620" w:type="dxa"/>
          </w:tcPr>
          <w:p w14:paraId="260DF5C4" w14:textId="77777777" w:rsidR="00BB7E9F" w:rsidRPr="007B31F7" w:rsidRDefault="00A16E38" w:rsidP="005D7D2F">
            <w:pPr>
              <w:rPr>
                <w:rFonts w:ascii="Calibri" w:eastAsia="Times New Roman" w:hAnsi="Calibri" w:cs="Calibr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009A1A80"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32F7601E" w14:textId="77777777" w:rsidR="00BB7E9F" w:rsidRPr="007B31F7" w:rsidRDefault="00BB7E9F" w:rsidP="005D7D2F">
            <w:pPr>
              <w:rPr>
                <w:rFonts w:ascii="Calibri" w:eastAsia="Times New Roman" w:hAnsi="Calibri" w:cs="Calibri"/>
                <w:color w:val="000000"/>
                <w:sz w:val="20"/>
                <w:szCs w:val="20"/>
              </w:rPr>
            </w:pPr>
          </w:p>
        </w:tc>
        <w:tc>
          <w:tcPr>
            <w:tcW w:w="1279" w:type="dxa"/>
          </w:tcPr>
          <w:p w14:paraId="572F1A8B"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316</w:t>
            </w:r>
          </w:p>
        </w:tc>
        <w:tc>
          <w:tcPr>
            <w:tcW w:w="1614" w:type="dxa"/>
          </w:tcPr>
          <w:p w14:paraId="451A1BF4"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49.1%</w:t>
            </w:r>
          </w:p>
        </w:tc>
        <w:tc>
          <w:tcPr>
            <w:tcW w:w="1586" w:type="dxa"/>
          </w:tcPr>
          <w:p w14:paraId="15AF2C85"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A8109C" w14:paraId="23C78995" w14:textId="77777777" w:rsidTr="005D7D2F">
        <w:tc>
          <w:tcPr>
            <w:tcW w:w="1912" w:type="dxa"/>
            <w:tcBorders>
              <w:top w:val="single" w:sz="4" w:space="0" w:color="auto"/>
            </w:tcBorders>
          </w:tcPr>
          <w:p w14:paraId="7E07EE5C" w14:textId="77777777" w:rsidR="00BB7E9F" w:rsidRPr="004D7D81" w:rsidRDefault="00BB7E9F" w:rsidP="005D7D2F">
            <w:pPr>
              <w:rPr>
                <w:rFonts w:cstheme="minorHAnsi"/>
                <w:sz w:val="10"/>
                <w:szCs w:val="10"/>
              </w:rPr>
            </w:pPr>
          </w:p>
        </w:tc>
        <w:tc>
          <w:tcPr>
            <w:tcW w:w="1238" w:type="dxa"/>
            <w:tcBorders>
              <w:top w:val="single" w:sz="4" w:space="0" w:color="auto"/>
            </w:tcBorders>
          </w:tcPr>
          <w:p w14:paraId="11503FED"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4EB12E5B" w14:textId="77777777" w:rsidR="00BB7E9F" w:rsidRPr="004D7D81" w:rsidRDefault="00BB7E9F" w:rsidP="005D7D2F">
            <w:pPr>
              <w:rPr>
                <w:rFonts w:cstheme="minorHAnsi"/>
                <w:sz w:val="10"/>
                <w:szCs w:val="10"/>
              </w:rPr>
            </w:pPr>
          </w:p>
        </w:tc>
        <w:tc>
          <w:tcPr>
            <w:tcW w:w="990" w:type="dxa"/>
            <w:tcBorders>
              <w:top w:val="single" w:sz="4" w:space="0" w:color="auto"/>
            </w:tcBorders>
          </w:tcPr>
          <w:p w14:paraId="7E4C28EE" w14:textId="77777777" w:rsidR="00BB7E9F" w:rsidRPr="004D7D81" w:rsidRDefault="00BB7E9F" w:rsidP="005D7D2F">
            <w:pPr>
              <w:rPr>
                <w:rFonts w:cstheme="minorHAnsi"/>
                <w:sz w:val="10"/>
                <w:szCs w:val="10"/>
              </w:rPr>
            </w:pPr>
          </w:p>
        </w:tc>
        <w:tc>
          <w:tcPr>
            <w:tcW w:w="2227" w:type="dxa"/>
            <w:tcBorders>
              <w:top w:val="single" w:sz="4" w:space="0" w:color="auto"/>
            </w:tcBorders>
          </w:tcPr>
          <w:p w14:paraId="4ACB246D" w14:textId="77777777" w:rsidR="00BB7E9F" w:rsidRPr="004D7D81" w:rsidRDefault="00BB7E9F" w:rsidP="005D7D2F">
            <w:pPr>
              <w:rPr>
                <w:rFonts w:cstheme="minorHAnsi"/>
                <w:sz w:val="10"/>
                <w:szCs w:val="10"/>
              </w:rPr>
            </w:pPr>
          </w:p>
        </w:tc>
        <w:tc>
          <w:tcPr>
            <w:tcW w:w="1279" w:type="dxa"/>
            <w:tcBorders>
              <w:top w:val="single" w:sz="4" w:space="0" w:color="auto"/>
            </w:tcBorders>
          </w:tcPr>
          <w:p w14:paraId="6E414E13"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5A5D1EFE"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417AEC49" w14:textId="77777777" w:rsidR="00BB7E9F" w:rsidRPr="004D7D81" w:rsidRDefault="00BB7E9F" w:rsidP="005D7D2F">
            <w:pPr>
              <w:jc w:val="right"/>
              <w:rPr>
                <w:rFonts w:cstheme="minorHAnsi"/>
                <w:sz w:val="10"/>
                <w:szCs w:val="10"/>
              </w:rPr>
            </w:pPr>
          </w:p>
        </w:tc>
      </w:tr>
      <w:tr w:rsidR="00BB7E9F" w:rsidRPr="001A3817" w14:paraId="4C26C068" w14:textId="77777777" w:rsidTr="005D7D2F">
        <w:tc>
          <w:tcPr>
            <w:tcW w:w="12466" w:type="dxa"/>
            <w:gridSpan w:val="8"/>
            <w:shd w:val="clear" w:color="auto" w:fill="DBE5F1" w:themeFill="accent1" w:themeFillTint="33"/>
          </w:tcPr>
          <w:p w14:paraId="38F5E389" w14:textId="77777777" w:rsidR="00BB7E9F" w:rsidRPr="007B31F7" w:rsidRDefault="00BB7E9F" w:rsidP="005D7D2F">
            <w:pPr>
              <w:rPr>
                <w:rFonts w:cstheme="minorHAnsi"/>
                <w:b/>
                <w:sz w:val="20"/>
                <w:szCs w:val="20"/>
              </w:rPr>
            </w:pPr>
            <w:r w:rsidRPr="007B31F7">
              <w:rPr>
                <w:rFonts w:eastAsia="Times New Roman" w:cstheme="minorHAnsi"/>
                <w:b/>
                <w:bCs/>
                <w:color w:val="000000"/>
                <w:sz w:val="20"/>
                <w:szCs w:val="20"/>
              </w:rPr>
              <w:t>Lichen Planus patients</w:t>
            </w:r>
          </w:p>
        </w:tc>
      </w:tr>
      <w:tr w:rsidR="00BE60A8" w:rsidRPr="001A3817" w14:paraId="2F13BB4B" w14:textId="77777777" w:rsidTr="005D7D2F">
        <w:trPr>
          <w:trHeight w:val="288"/>
        </w:trPr>
        <w:tc>
          <w:tcPr>
            <w:tcW w:w="1912" w:type="dxa"/>
          </w:tcPr>
          <w:p w14:paraId="05B0341F" w14:textId="56591D1B" w:rsidR="00BB7E9F" w:rsidRPr="007B31F7" w:rsidRDefault="002559CA" w:rsidP="00E569EA">
            <w:pPr>
              <w:rPr>
                <w:rFonts w:ascii="Calibri" w:eastAsia="Times New Roman" w:hAnsi="Calibri" w:cs="Calibri"/>
                <w:color w:val="000000"/>
                <w:sz w:val="20"/>
                <w:szCs w:val="20"/>
              </w:rPr>
            </w:pPr>
            <w:hyperlink r:id="rId56" w:anchor="RANGE!_ENREF_40" w:tooltip="Ibrahim, 1999 #346" w:history="1">
              <w:r w:rsidR="00BB7E9F" w:rsidRPr="007B31F7">
                <w:rPr>
                  <w:rFonts w:ascii="Calibri" w:eastAsia="Times New Roman" w:hAnsi="Calibri" w:cs="Calibri"/>
                  <w:color w:val="000000"/>
                  <w:sz w:val="20"/>
                  <w:szCs w:val="20"/>
                </w:rPr>
                <w:t>Ibrahim,99</w:t>
              </w:r>
            </w:hyperlink>
            <w:r w:rsidR="000E21CD">
              <w:rPr>
                <w:rFonts w:ascii="Calibri" w:eastAsia="Times New Roman" w:hAnsi="Calibri" w:cs="Calibri"/>
                <w:color w:val="000000"/>
                <w:sz w:val="20"/>
                <w:szCs w:val="20"/>
              </w:rPr>
              <w:fldChar w:fldCharType="begin">
                <w:fldData xml:space="preserve">PEVuZE5vdGU+PENpdGU+PEF1dGhvcj5JYnJhaGltPC9BdXRob3I+PFllYXI+MTk5OTwvWWVhcj48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ascii="Calibri" w:eastAsia="Times New Roman" w:hAnsi="Calibri" w:cs="Calibri"/>
                <w:color w:val="000000"/>
                <w:sz w:val="20"/>
                <w:szCs w:val="20"/>
              </w:rPr>
              <w:instrText xml:space="preserve"> ADDIN EN.CITE </w:instrText>
            </w:r>
            <w:r w:rsidR="00E569EA">
              <w:rPr>
                <w:rFonts w:ascii="Calibri" w:eastAsia="Times New Roman" w:hAnsi="Calibri" w:cs="Calibri"/>
                <w:color w:val="000000"/>
                <w:sz w:val="20"/>
                <w:szCs w:val="20"/>
              </w:rPr>
              <w:fldChar w:fldCharType="begin">
                <w:fldData xml:space="preserve">PEVuZE5vdGU+PENpdGU+PEF1dGhvcj5JYnJhaGltPC9BdXRob3I+PFllYXI+MTk5OTwvWWVhcj48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ascii="Calibri" w:eastAsia="Times New Roman" w:hAnsi="Calibri" w:cs="Calibri"/>
                <w:color w:val="000000"/>
                <w:sz w:val="20"/>
                <w:szCs w:val="20"/>
              </w:rPr>
              <w:instrText xml:space="preserve"> ADDIN EN.CITE.DATA </w:instrText>
            </w:r>
            <w:r w:rsidR="00E569EA">
              <w:rPr>
                <w:rFonts w:ascii="Calibri" w:eastAsia="Times New Roman" w:hAnsi="Calibri" w:cs="Calibri"/>
                <w:color w:val="000000"/>
                <w:sz w:val="20"/>
                <w:szCs w:val="20"/>
              </w:rPr>
            </w:r>
            <w:r w:rsidR="00E569EA">
              <w:rPr>
                <w:rFonts w:ascii="Calibri" w:eastAsia="Times New Roman" w:hAnsi="Calibri" w:cs="Calibri"/>
                <w:color w:val="000000"/>
                <w:sz w:val="20"/>
                <w:szCs w:val="20"/>
              </w:rPr>
              <w:fldChar w:fldCharType="end"/>
            </w:r>
            <w:r w:rsidR="000E21CD">
              <w:rPr>
                <w:rFonts w:ascii="Calibri" w:eastAsia="Times New Roman" w:hAnsi="Calibri" w:cs="Calibri"/>
                <w:color w:val="000000"/>
                <w:sz w:val="20"/>
                <w:szCs w:val="20"/>
              </w:rPr>
            </w:r>
            <w:r w:rsidR="000E21CD">
              <w:rPr>
                <w:rFonts w:ascii="Calibri" w:eastAsia="Times New Roman" w:hAnsi="Calibri" w:cs="Calibri"/>
                <w:color w:val="000000"/>
                <w:sz w:val="20"/>
                <w:szCs w:val="20"/>
              </w:rPr>
              <w:fldChar w:fldCharType="separate"/>
            </w:r>
            <w:r w:rsidR="00E569EA">
              <w:rPr>
                <w:rFonts w:ascii="Calibri" w:eastAsia="Times New Roman" w:hAnsi="Calibri" w:cs="Calibri"/>
                <w:noProof/>
                <w:color w:val="000000"/>
                <w:sz w:val="20"/>
                <w:szCs w:val="20"/>
              </w:rPr>
              <w:t>[</w:t>
            </w:r>
            <w:hyperlink w:anchor="_ENREF_35" w:tooltip="Ibrahim, 1999 #128" w:history="1">
              <w:r w:rsidR="00E569EA">
                <w:rPr>
                  <w:rFonts w:ascii="Calibri" w:eastAsia="Times New Roman" w:hAnsi="Calibri" w:cs="Calibri"/>
                  <w:noProof/>
                  <w:color w:val="000000"/>
                  <w:sz w:val="20"/>
                  <w:szCs w:val="20"/>
                </w:rPr>
                <w:t>35</w:t>
              </w:r>
            </w:hyperlink>
            <w:r w:rsidR="00E569EA">
              <w:rPr>
                <w:rFonts w:ascii="Calibri" w:eastAsia="Times New Roman" w:hAnsi="Calibri" w:cs="Calibri"/>
                <w:noProof/>
                <w:color w:val="000000"/>
                <w:sz w:val="20"/>
                <w:szCs w:val="20"/>
              </w:rPr>
              <w:t>]</w:t>
            </w:r>
            <w:r w:rsidR="000E21CD">
              <w:rPr>
                <w:rFonts w:ascii="Calibri" w:eastAsia="Times New Roman" w:hAnsi="Calibri" w:cs="Calibri"/>
                <w:color w:val="000000"/>
                <w:sz w:val="20"/>
                <w:szCs w:val="20"/>
              </w:rPr>
              <w:fldChar w:fldCharType="end"/>
            </w:r>
          </w:p>
        </w:tc>
        <w:tc>
          <w:tcPr>
            <w:tcW w:w="1238" w:type="dxa"/>
          </w:tcPr>
          <w:p w14:paraId="53CC30A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1996-97</w:t>
            </w:r>
          </w:p>
        </w:tc>
        <w:tc>
          <w:tcPr>
            <w:tcW w:w="1620" w:type="dxa"/>
          </w:tcPr>
          <w:p w14:paraId="5B742527" w14:textId="77777777" w:rsidR="00BB7E9F" w:rsidRPr="007B31F7"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w:t>
            </w:r>
            <w:r>
              <w:rPr>
                <w:rFonts w:cstheme="minorHAnsi"/>
                <w:color w:val="000000"/>
                <w:sz w:val="20"/>
                <w:szCs w:val="20"/>
              </w:rPr>
              <w:lastRenderedPageBreak/>
              <w:t>Alexandria</w:t>
            </w:r>
          </w:p>
        </w:tc>
        <w:tc>
          <w:tcPr>
            <w:tcW w:w="990" w:type="dxa"/>
          </w:tcPr>
          <w:p w14:paraId="11C22DE0"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lastRenderedPageBreak/>
              <w:t>CS</w:t>
            </w:r>
          </w:p>
        </w:tc>
        <w:tc>
          <w:tcPr>
            <w:tcW w:w="2227" w:type="dxa"/>
          </w:tcPr>
          <w:p w14:paraId="6166A2A5" w14:textId="77777777" w:rsidR="00BB7E9F" w:rsidRPr="007B31F7" w:rsidRDefault="00BB7E9F" w:rsidP="005D7D2F">
            <w:pPr>
              <w:rPr>
                <w:rFonts w:ascii="Calibri" w:eastAsia="Times New Roman" w:hAnsi="Calibri" w:cs="Calibri"/>
                <w:color w:val="000000"/>
                <w:sz w:val="20"/>
                <w:szCs w:val="20"/>
              </w:rPr>
            </w:pPr>
          </w:p>
        </w:tc>
        <w:tc>
          <w:tcPr>
            <w:tcW w:w="1279" w:type="dxa"/>
          </w:tcPr>
          <w:p w14:paraId="397A7D97"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43</w:t>
            </w:r>
          </w:p>
        </w:tc>
        <w:tc>
          <w:tcPr>
            <w:tcW w:w="1614" w:type="dxa"/>
          </w:tcPr>
          <w:p w14:paraId="2B30E80B"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20.9%</w:t>
            </w:r>
          </w:p>
        </w:tc>
        <w:tc>
          <w:tcPr>
            <w:tcW w:w="1586" w:type="dxa"/>
          </w:tcPr>
          <w:p w14:paraId="0E42ADD7"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182DBE7B" w14:textId="77777777" w:rsidTr="005D7D2F">
        <w:trPr>
          <w:trHeight w:val="88"/>
        </w:trPr>
        <w:tc>
          <w:tcPr>
            <w:tcW w:w="1912" w:type="dxa"/>
          </w:tcPr>
          <w:p w14:paraId="2304E9D7" w14:textId="2B2D1173" w:rsidR="00BB7E9F" w:rsidRPr="007B31F7" w:rsidRDefault="002559CA" w:rsidP="00E569EA">
            <w:pPr>
              <w:rPr>
                <w:rFonts w:ascii="Calibri" w:eastAsia="Times New Roman" w:hAnsi="Calibri" w:cs="Calibri"/>
                <w:color w:val="000000"/>
                <w:sz w:val="20"/>
                <w:szCs w:val="20"/>
              </w:rPr>
            </w:pPr>
            <w:hyperlink r:id="rId57" w:anchor="RANGE!_ENREF_16" w:tooltip="Amer, 2007 #179" w:history="1">
              <w:r w:rsidR="00EF7411">
                <w:rPr>
                  <w:rFonts w:ascii="Calibri" w:eastAsia="Times New Roman" w:hAnsi="Calibri" w:cs="Calibri"/>
                  <w:color w:val="000000"/>
                  <w:sz w:val="20"/>
                  <w:szCs w:val="20"/>
                </w:rPr>
                <w:t>Amer,</w:t>
              </w:r>
              <w:r w:rsidR="00BB7E9F" w:rsidRPr="007B31F7">
                <w:rPr>
                  <w:rFonts w:ascii="Calibri" w:eastAsia="Times New Roman" w:hAnsi="Calibri" w:cs="Calibri"/>
                  <w:color w:val="000000"/>
                  <w:sz w:val="20"/>
                  <w:szCs w:val="20"/>
                </w:rPr>
                <w:t>07</w:t>
              </w:r>
            </w:hyperlink>
            <w:r w:rsidR="00BB7E9F" w:rsidRPr="007B31F7">
              <w:rPr>
                <w:rFonts w:ascii="Calibri" w:eastAsia="Calibri" w:hAnsi="Calibri" w:cs="Arial"/>
                <w:color w:val="000000"/>
                <w:sz w:val="20"/>
                <w:szCs w:val="20"/>
              </w:rPr>
              <w:fldChar w:fldCharType="begin">
                <w:fldData xml:space="preserve">PEVuZE5vdGU+PENpdGU+PEF1dGhvcj5BbWVyPC9BdXRob3I+PFllYXI+MjAwNzwvWWVhcj48UmVj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PEVuZE5vdGU+PENpdGU+PEF1dGhvcj5BbWVyPC9BdXRob3I+PFllYXI+MjAwNzwvWWVhcj48UmVj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6" w:tooltip="Amer, 2007 #9" w:history="1">
              <w:r w:rsidR="00E569EA">
                <w:rPr>
                  <w:rFonts w:ascii="Calibri" w:eastAsia="Calibri" w:hAnsi="Calibri" w:cs="Arial"/>
                  <w:noProof/>
                  <w:color w:val="000000"/>
                  <w:sz w:val="20"/>
                  <w:szCs w:val="20"/>
                </w:rPr>
                <w:t>36</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0E8B9C6C"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1CFCA15F" w14:textId="77777777" w:rsidR="00BB7E9F" w:rsidRPr="007B31F7" w:rsidRDefault="00A754C6" w:rsidP="005D7D2F">
            <w:pP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Pr>
          <w:p w14:paraId="22C76D97"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57C3F68C" w14:textId="77777777" w:rsidR="00BB7E9F" w:rsidRPr="007B31F7" w:rsidRDefault="00BB7E9F" w:rsidP="005D7D2F">
            <w:pPr>
              <w:rPr>
                <w:rFonts w:ascii="Calibri" w:eastAsia="Times New Roman" w:hAnsi="Calibri" w:cs="Calibri"/>
                <w:color w:val="000000"/>
                <w:sz w:val="20"/>
                <w:szCs w:val="20"/>
              </w:rPr>
            </w:pPr>
          </w:p>
        </w:tc>
        <w:tc>
          <w:tcPr>
            <w:tcW w:w="1279" w:type="dxa"/>
          </w:tcPr>
          <w:p w14:paraId="13D637A6"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30</w:t>
            </w:r>
          </w:p>
        </w:tc>
        <w:tc>
          <w:tcPr>
            <w:tcW w:w="1614" w:type="dxa"/>
          </w:tcPr>
          <w:p w14:paraId="1C21862B"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70.0%</w:t>
            </w:r>
          </w:p>
        </w:tc>
        <w:tc>
          <w:tcPr>
            <w:tcW w:w="1586" w:type="dxa"/>
          </w:tcPr>
          <w:p w14:paraId="4D24CF33"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37D4D70D" w14:textId="77777777" w:rsidTr="005D7D2F">
        <w:tc>
          <w:tcPr>
            <w:tcW w:w="1912" w:type="dxa"/>
            <w:tcBorders>
              <w:top w:val="single" w:sz="4" w:space="0" w:color="auto"/>
            </w:tcBorders>
          </w:tcPr>
          <w:p w14:paraId="2DF13E31" w14:textId="77777777" w:rsidR="00BB7E9F" w:rsidRPr="004D7D81" w:rsidRDefault="00BB7E9F" w:rsidP="005D7D2F">
            <w:pPr>
              <w:rPr>
                <w:rFonts w:cstheme="minorHAnsi"/>
                <w:sz w:val="10"/>
                <w:szCs w:val="10"/>
              </w:rPr>
            </w:pPr>
          </w:p>
        </w:tc>
        <w:tc>
          <w:tcPr>
            <w:tcW w:w="1238" w:type="dxa"/>
            <w:tcBorders>
              <w:top w:val="single" w:sz="4" w:space="0" w:color="auto"/>
            </w:tcBorders>
          </w:tcPr>
          <w:p w14:paraId="1AEB988C"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5B47F5EB" w14:textId="77777777" w:rsidR="00BB7E9F" w:rsidRPr="004D7D81" w:rsidRDefault="00BB7E9F" w:rsidP="005D7D2F">
            <w:pPr>
              <w:rPr>
                <w:rFonts w:cstheme="minorHAnsi"/>
                <w:sz w:val="10"/>
                <w:szCs w:val="10"/>
              </w:rPr>
            </w:pPr>
          </w:p>
        </w:tc>
        <w:tc>
          <w:tcPr>
            <w:tcW w:w="990" w:type="dxa"/>
            <w:tcBorders>
              <w:top w:val="single" w:sz="4" w:space="0" w:color="auto"/>
            </w:tcBorders>
          </w:tcPr>
          <w:p w14:paraId="72B22803" w14:textId="77777777" w:rsidR="00BB7E9F" w:rsidRPr="004D7D81" w:rsidRDefault="00BB7E9F" w:rsidP="005D7D2F">
            <w:pPr>
              <w:rPr>
                <w:rFonts w:cstheme="minorHAnsi"/>
                <w:sz w:val="10"/>
                <w:szCs w:val="10"/>
              </w:rPr>
            </w:pPr>
          </w:p>
        </w:tc>
        <w:tc>
          <w:tcPr>
            <w:tcW w:w="2227" w:type="dxa"/>
            <w:tcBorders>
              <w:top w:val="single" w:sz="4" w:space="0" w:color="auto"/>
            </w:tcBorders>
          </w:tcPr>
          <w:p w14:paraId="37B5EDA8" w14:textId="77777777" w:rsidR="00BB7E9F" w:rsidRPr="004D7D81" w:rsidRDefault="00BB7E9F" w:rsidP="005D7D2F">
            <w:pPr>
              <w:rPr>
                <w:rFonts w:cstheme="minorHAnsi"/>
                <w:sz w:val="10"/>
                <w:szCs w:val="10"/>
              </w:rPr>
            </w:pPr>
          </w:p>
        </w:tc>
        <w:tc>
          <w:tcPr>
            <w:tcW w:w="1279" w:type="dxa"/>
            <w:tcBorders>
              <w:top w:val="single" w:sz="4" w:space="0" w:color="auto"/>
            </w:tcBorders>
          </w:tcPr>
          <w:p w14:paraId="596B1587"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7C25D187"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51E4210D" w14:textId="77777777" w:rsidR="00BB7E9F" w:rsidRPr="004D7D81" w:rsidRDefault="00BB7E9F" w:rsidP="005D7D2F">
            <w:pPr>
              <w:jc w:val="right"/>
              <w:rPr>
                <w:rFonts w:cstheme="minorHAnsi"/>
                <w:sz w:val="10"/>
                <w:szCs w:val="10"/>
              </w:rPr>
            </w:pPr>
          </w:p>
        </w:tc>
      </w:tr>
      <w:tr w:rsidR="00BB7E9F" w:rsidRPr="001A3817" w14:paraId="00A89343" w14:textId="77777777" w:rsidTr="005D7D2F">
        <w:tc>
          <w:tcPr>
            <w:tcW w:w="12466" w:type="dxa"/>
            <w:gridSpan w:val="8"/>
            <w:shd w:val="clear" w:color="auto" w:fill="DBE5F1" w:themeFill="accent1" w:themeFillTint="33"/>
          </w:tcPr>
          <w:p w14:paraId="7B4AD3B4" w14:textId="77777777" w:rsidR="00BB7E9F" w:rsidRPr="007B31F7" w:rsidRDefault="00BB7E9F" w:rsidP="005D7D2F">
            <w:pPr>
              <w:rPr>
                <w:rFonts w:cstheme="minorHAnsi"/>
                <w:b/>
                <w:sz w:val="20"/>
                <w:szCs w:val="20"/>
              </w:rPr>
            </w:pPr>
            <w:r w:rsidRPr="007B31F7">
              <w:rPr>
                <w:rFonts w:eastAsia="Times New Roman" w:cstheme="minorHAnsi"/>
                <w:b/>
                <w:bCs/>
                <w:color w:val="000000"/>
                <w:sz w:val="20"/>
                <w:szCs w:val="20"/>
              </w:rPr>
              <w:t>Patients with dermotoses</w:t>
            </w:r>
          </w:p>
        </w:tc>
      </w:tr>
      <w:tr w:rsidR="00BE60A8" w:rsidRPr="001A3817" w14:paraId="09468FB4" w14:textId="77777777" w:rsidTr="005D7D2F">
        <w:tc>
          <w:tcPr>
            <w:tcW w:w="1912" w:type="dxa"/>
          </w:tcPr>
          <w:p w14:paraId="5E260FFC" w14:textId="018C4D8B" w:rsidR="00BB7E9F" w:rsidRPr="007B31F7" w:rsidRDefault="002559CA" w:rsidP="00E569EA">
            <w:pPr>
              <w:rPr>
                <w:rFonts w:ascii="Calibri" w:eastAsia="Times New Roman" w:hAnsi="Calibri" w:cs="Calibri"/>
                <w:color w:val="000000"/>
                <w:sz w:val="20"/>
                <w:szCs w:val="20"/>
              </w:rPr>
            </w:pPr>
            <w:hyperlink r:id="rId58" w:anchor="RANGE!_ENREF_40" w:tooltip="Ibrahim, 1999 #346" w:history="1">
              <w:r w:rsidR="00BB7E9F" w:rsidRPr="007B31F7">
                <w:rPr>
                  <w:rFonts w:ascii="Calibri" w:eastAsia="Times New Roman" w:hAnsi="Calibri" w:cs="Calibri"/>
                  <w:color w:val="000000"/>
                  <w:sz w:val="20"/>
                  <w:szCs w:val="20"/>
                </w:rPr>
                <w:t>Ibrahim,99</w:t>
              </w:r>
            </w:hyperlink>
            <w:r w:rsidR="000E21CD">
              <w:rPr>
                <w:rFonts w:ascii="Calibri" w:eastAsia="Times New Roman" w:hAnsi="Calibri" w:cs="Calibri"/>
                <w:color w:val="000000"/>
                <w:sz w:val="20"/>
                <w:szCs w:val="20"/>
              </w:rPr>
              <w:fldChar w:fldCharType="begin">
                <w:fldData xml:space="preserve">PEVuZE5vdGU+PENpdGU+PEF1dGhvcj5JYnJhaGltPC9BdXRob3I+PFllYXI+MTk5OTwvWWVhcj48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ascii="Calibri" w:eastAsia="Times New Roman" w:hAnsi="Calibri" w:cs="Calibri"/>
                <w:color w:val="000000"/>
                <w:sz w:val="20"/>
                <w:szCs w:val="20"/>
              </w:rPr>
              <w:instrText xml:space="preserve"> ADDIN EN.CITE </w:instrText>
            </w:r>
            <w:r w:rsidR="00E569EA">
              <w:rPr>
                <w:rFonts w:ascii="Calibri" w:eastAsia="Times New Roman" w:hAnsi="Calibri" w:cs="Calibri"/>
                <w:color w:val="000000"/>
                <w:sz w:val="20"/>
                <w:szCs w:val="20"/>
              </w:rPr>
              <w:fldChar w:fldCharType="begin">
                <w:fldData xml:space="preserve">PEVuZE5vdGU+PENpdGU+PEF1dGhvcj5JYnJhaGltPC9BdXRob3I+PFllYXI+MTk5OTwvWWVhcj48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ascii="Calibri" w:eastAsia="Times New Roman" w:hAnsi="Calibri" w:cs="Calibri"/>
                <w:color w:val="000000"/>
                <w:sz w:val="20"/>
                <w:szCs w:val="20"/>
              </w:rPr>
              <w:instrText xml:space="preserve"> ADDIN EN.CITE.DATA </w:instrText>
            </w:r>
            <w:r w:rsidR="00E569EA">
              <w:rPr>
                <w:rFonts w:ascii="Calibri" w:eastAsia="Times New Roman" w:hAnsi="Calibri" w:cs="Calibri"/>
                <w:color w:val="000000"/>
                <w:sz w:val="20"/>
                <w:szCs w:val="20"/>
              </w:rPr>
            </w:r>
            <w:r w:rsidR="00E569EA">
              <w:rPr>
                <w:rFonts w:ascii="Calibri" w:eastAsia="Times New Roman" w:hAnsi="Calibri" w:cs="Calibri"/>
                <w:color w:val="000000"/>
                <w:sz w:val="20"/>
                <w:szCs w:val="20"/>
              </w:rPr>
              <w:fldChar w:fldCharType="end"/>
            </w:r>
            <w:r w:rsidR="000E21CD">
              <w:rPr>
                <w:rFonts w:ascii="Calibri" w:eastAsia="Times New Roman" w:hAnsi="Calibri" w:cs="Calibri"/>
                <w:color w:val="000000"/>
                <w:sz w:val="20"/>
                <w:szCs w:val="20"/>
              </w:rPr>
            </w:r>
            <w:r w:rsidR="000E21CD">
              <w:rPr>
                <w:rFonts w:ascii="Calibri" w:eastAsia="Times New Roman" w:hAnsi="Calibri" w:cs="Calibri"/>
                <w:color w:val="000000"/>
                <w:sz w:val="20"/>
                <w:szCs w:val="20"/>
              </w:rPr>
              <w:fldChar w:fldCharType="separate"/>
            </w:r>
            <w:r w:rsidR="00E569EA">
              <w:rPr>
                <w:rFonts w:ascii="Calibri" w:eastAsia="Times New Roman" w:hAnsi="Calibri" w:cs="Calibri"/>
                <w:noProof/>
                <w:color w:val="000000"/>
                <w:sz w:val="20"/>
                <w:szCs w:val="20"/>
              </w:rPr>
              <w:t>[</w:t>
            </w:r>
            <w:hyperlink w:anchor="_ENREF_35" w:tooltip="Ibrahim, 1999 #128" w:history="1">
              <w:r w:rsidR="00E569EA">
                <w:rPr>
                  <w:rFonts w:ascii="Calibri" w:eastAsia="Times New Roman" w:hAnsi="Calibri" w:cs="Calibri"/>
                  <w:noProof/>
                  <w:color w:val="000000"/>
                  <w:sz w:val="20"/>
                  <w:szCs w:val="20"/>
                </w:rPr>
                <w:t>35</w:t>
              </w:r>
            </w:hyperlink>
            <w:r w:rsidR="00E569EA">
              <w:rPr>
                <w:rFonts w:ascii="Calibri" w:eastAsia="Times New Roman" w:hAnsi="Calibri" w:cs="Calibri"/>
                <w:noProof/>
                <w:color w:val="000000"/>
                <w:sz w:val="20"/>
                <w:szCs w:val="20"/>
              </w:rPr>
              <w:t>]</w:t>
            </w:r>
            <w:r w:rsidR="000E21CD">
              <w:rPr>
                <w:rFonts w:ascii="Calibri" w:eastAsia="Times New Roman" w:hAnsi="Calibri" w:cs="Calibri"/>
                <w:color w:val="000000"/>
                <w:sz w:val="20"/>
                <w:szCs w:val="20"/>
              </w:rPr>
              <w:fldChar w:fldCharType="end"/>
            </w:r>
          </w:p>
        </w:tc>
        <w:tc>
          <w:tcPr>
            <w:tcW w:w="1238" w:type="dxa"/>
          </w:tcPr>
          <w:p w14:paraId="75401B8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1996-97</w:t>
            </w:r>
          </w:p>
        </w:tc>
        <w:tc>
          <w:tcPr>
            <w:tcW w:w="1620" w:type="dxa"/>
          </w:tcPr>
          <w:p w14:paraId="376DCFD5" w14:textId="77777777" w:rsidR="00BB7E9F" w:rsidRPr="007B31F7"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Pr>
          <w:p w14:paraId="0ACAEF88"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2653DD05" w14:textId="77777777" w:rsidR="00BB7E9F" w:rsidRPr="007B31F7" w:rsidRDefault="00BB7E9F" w:rsidP="005D7D2F">
            <w:pPr>
              <w:rPr>
                <w:rFonts w:ascii="Calibri" w:eastAsia="Times New Roman" w:hAnsi="Calibri" w:cs="Calibri"/>
                <w:color w:val="000000"/>
                <w:sz w:val="20"/>
                <w:szCs w:val="20"/>
              </w:rPr>
            </w:pPr>
          </w:p>
        </w:tc>
        <w:tc>
          <w:tcPr>
            <w:tcW w:w="1279" w:type="dxa"/>
          </w:tcPr>
          <w:p w14:paraId="7A52CD86"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30</w:t>
            </w:r>
          </w:p>
        </w:tc>
        <w:tc>
          <w:tcPr>
            <w:tcW w:w="1614" w:type="dxa"/>
          </w:tcPr>
          <w:p w14:paraId="55A37D2C"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10.0%</w:t>
            </w:r>
          </w:p>
        </w:tc>
        <w:tc>
          <w:tcPr>
            <w:tcW w:w="1586" w:type="dxa"/>
          </w:tcPr>
          <w:p w14:paraId="7C05E59C"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1A3817" w14:paraId="0BA66C60" w14:textId="77777777" w:rsidTr="005D7D2F">
        <w:tc>
          <w:tcPr>
            <w:tcW w:w="1912" w:type="dxa"/>
          </w:tcPr>
          <w:p w14:paraId="7303B3F2" w14:textId="199F818E" w:rsidR="00BB7E9F" w:rsidRPr="007B31F7" w:rsidRDefault="002559CA" w:rsidP="00E569EA">
            <w:pPr>
              <w:rPr>
                <w:rFonts w:ascii="Calibri" w:eastAsia="Times New Roman" w:hAnsi="Calibri" w:cs="Calibri"/>
                <w:color w:val="000000"/>
                <w:sz w:val="20"/>
                <w:szCs w:val="20"/>
              </w:rPr>
            </w:pPr>
            <w:hyperlink r:id="rId59" w:anchor="RANGE!_ENREF_16" w:tooltip="Amer, 2007 #179" w:history="1">
              <w:r w:rsidR="00EF7411">
                <w:rPr>
                  <w:rFonts w:ascii="Calibri" w:eastAsia="Times New Roman" w:hAnsi="Calibri" w:cs="Calibri"/>
                  <w:color w:val="000000"/>
                  <w:sz w:val="20"/>
                  <w:szCs w:val="20"/>
                </w:rPr>
                <w:t>Amer,</w:t>
              </w:r>
              <w:r w:rsidR="00BB7E9F" w:rsidRPr="007B31F7">
                <w:rPr>
                  <w:rFonts w:ascii="Calibri" w:eastAsia="Times New Roman" w:hAnsi="Calibri" w:cs="Calibri"/>
                  <w:color w:val="000000"/>
                  <w:sz w:val="20"/>
                  <w:szCs w:val="20"/>
                </w:rPr>
                <w:t>07</w:t>
              </w:r>
            </w:hyperlink>
            <w:r w:rsidR="00BB7E9F" w:rsidRPr="007B31F7">
              <w:rPr>
                <w:rFonts w:ascii="Calibri" w:eastAsia="Calibri" w:hAnsi="Calibri" w:cs="Arial"/>
                <w:color w:val="000000"/>
                <w:sz w:val="20"/>
                <w:szCs w:val="20"/>
              </w:rPr>
              <w:fldChar w:fldCharType="begin">
                <w:fldData xml:space="preserve">PEVuZE5vdGU+PENpdGU+PEF1dGhvcj5BbWVyPC9BdXRob3I+PFllYXI+MjAwNzwvWWVhcj48UmVj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PEVuZE5vdGU+PENpdGU+PEF1dGhvcj5BbWVyPC9BdXRob3I+PFllYXI+MjAwNzwvWWVhcj48UmVj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6" w:tooltip="Amer, 2007 #9" w:history="1">
              <w:r w:rsidR="00E569EA">
                <w:rPr>
                  <w:rFonts w:ascii="Calibri" w:eastAsia="Calibri" w:hAnsi="Calibri" w:cs="Arial"/>
                  <w:noProof/>
                  <w:color w:val="000000"/>
                  <w:sz w:val="20"/>
                  <w:szCs w:val="20"/>
                </w:rPr>
                <w:t>36</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701B36A9"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5F0CD306" w14:textId="77777777" w:rsidR="00BB7E9F" w:rsidRPr="007B31F7" w:rsidRDefault="00A754C6" w:rsidP="005D7D2F">
            <w:pP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Pr>
          <w:p w14:paraId="0A088119"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034D4F7D" w14:textId="77777777" w:rsidR="00BB7E9F" w:rsidRPr="007B31F7" w:rsidRDefault="00BB7E9F" w:rsidP="005D7D2F">
            <w:pPr>
              <w:rPr>
                <w:rFonts w:ascii="Calibri" w:eastAsia="Times New Roman" w:hAnsi="Calibri" w:cs="Calibri"/>
                <w:color w:val="000000"/>
                <w:sz w:val="20"/>
                <w:szCs w:val="20"/>
              </w:rPr>
            </w:pPr>
          </w:p>
        </w:tc>
        <w:tc>
          <w:tcPr>
            <w:tcW w:w="1279" w:type="dxa"/>
          </w:tcPr>
          <w:p w14:paraId="47EF12C0"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30</w:t>
            </w:r>
          </w:p>
        </w:tc>
        <w:tc>
          <w:tcPr>
            <w:tcW w:w="1614" w:type="dxa"/>
          </w:tcPr>
          <w:p w14:paraId="39AF2D43"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3.3%</w:t>
            </w:r>
          </w:p>
        </w:tc>
        <w:tc>
          <w:tcPr>
            <w:tcW w:w="1586" w:type="dxa"/>
          </w:tcPr>
          <w:p w14:paraId="10684832"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4148E859" w14:textId="77777777" w:rsidTr="005D7D2F">
        <w:tc>
          <w:tcPr>
            <w:tcW w:w="1912" w:type="dxa"/>
            <w:tcBorders>
              <w:top w:val="single" w:sz="4" w:space="0" w:color="auto"/>
            </w:tcBorders>
          </w:tcPr>
          <w:p w14:paraId="0A9859EC" w14:textId="77777777" w:rsidR="00BB7E9F" w:rsidRPr="004D7D81" w:rsidRDefault="00BB7E9F" w:rsidP="005D7D2F">
            <w:pPr>
              <w:rPr>
                <w:rFonts w:cstheme="minorHAnsi"/>
                <w:sz w:val="10"/>
                <w:szCs w:val="10"/>
              </w:rPr>
            </w:pPr>
          </w:p>
        </w:tc>
        <w:tc>
          <w:tcPr>
            <w:tcW w:w="1238" w:type="dxa"/>
            <w:tcBorders>
              <w:top w:val="single" w:sz="4" w:space="0" w:color="auto"/>
            </w:tcBorders>
          </w:tcPr>
          <w:p w14:paraId="11BE6B4F"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51276E7F" w14:textId="77777777" w:rsidR="00BB7E9F" w:rsidRPr="004D7D81" w:rsidRDefault="00BB7E9F" w:rsidP="005D7D2F">
            <w:pPr>
              <w:rPr>
                <w:rFonts w:cstheme="minorHAnsi"/>
                <w:sz w:val="10"/>
                <w:szCs w:val="10"/>
              </w:rPr>
            </w:pPr>
          </w:p>
        </w:tc>
        <w:tc>
          <w:tcPr>
            <w:tcW w:w="990" w:type="dxa"/>
            <w:tcBorders>
              <w:top w:val="single" w:sz="4" w:space="0" w:color="auto"/>
            </w:tcBorders>
          </w:tcPr>
          <w:p w14:paraId="70C6CBD6" w14:textId="77777777" w:rsidR="00BB7E9F" w:rsidRPr="004D7D81" w:rsidRDefault="00BB7E9F" w:rsidP="005D7D2F">
            <w:pPr>
              <w:rPr>
                <w:rFonts w:cstheme="minorHAnsi"/>
                <w:sz w:val="10"/>
                <w:szCs w:val="10"/>
              </w:rPr>
            </w:pPr>
          </w:p>
        </w:tc>
        <w:tc>
          <w:tcPr>
            <w:tcW w:w="2227" w:type="dxa"/>
            <w:tcBorders>
              <w:top w:val="single" w:sz="4" w:space="0" w:color="auto"/>
            </w:tcBorders>
          </w:tcPr>
          <w:p w14:paraId="1586B872" w14:textId="77777777" w:rsidR="00BB7E9F" w:rsidRPr="004D7D81" w:rsidRDefault="00BB7E9F" w:rsidP="005D7D2F">
            <w:pPr>
              <w:rPr>
                <w:rFonts w:cstheme="minorHAnsi"/>
                <w:sz w:val="10"/>
                <w:szCs w:val="10"/>
              </w:rPr>
            </w:pPr>
          </w:p>
        </w:tc>
        <w:tc>
          <w:tcPr>
            <w:tcW w:w="1279" w:type="dxa"/>
            <w:tcBorders>
              <w:top w:val="single" w:sz="4" w:space="0" w:color="auto"/>
            </w:tcBorders>
          </w:tcPr>
          <w:p w14:paraId="6C5EAFE0"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078E02A3"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6E07EE2B" w14:textId="77777777" w:rsidR="00BB7E9F" w:rsidRPr="004D7D81" w:rsidRDefault="00BB7E9F" w:rsidP="005D7D2F">
            <w:pPr>
              <w:jc w:val="right"/>
              <w:rPr>
                <w:rFonts w:cstheme="minorHAnsi"/>
                <w:sz w:val="10"/>
                <w:szCs w:val="10"/>
              </w:rPr>
            </w:pPr>
          </w:p>
        </w:tc>
      </w:tr>
      <w:tr w:rsidR="00BB7E9F" w:rsidRPr="004D7D81" w14:paraId="0498FD86" w14:textId="77777777" w:rsidTr="005D7D2F">
        <w:tc>
          <w:tcPr>
            <w:tcW w:w="12466" w:type="dxa"/>
            <w:gridSpan w:val="8"/>
            <w:shd w:val="clear" w:color="auto" w:fill="DBE5F1" w:themeFill="accent1" w:themeFillTint="33"/>
          </w:tcPr>
          <w:p w14:paraId="25067A92" w14:textId="77777777" w:rsidR="00BB7E9F" w:rsidRPr="007B31F7" w:rsidRDefault="00BB7E9F" w:rsidP="005D7D2F">
            <w:pPr>
              <w:rPr>
                <w:rFonts w:cstheme="minorHAnsi"/>
                <w:b/>
                <w:sz w:val="20"/>
                <w:szCs w:val="20"/>
              </w:rPr>
            </w:pPr>
            <w:r w:rsidRPr="007B31F7">
              <w:rPr>
                <w:rFonts w:eastAsia="Times New Roman" w:cstheme="minorHAnsi"/>
                <w:b/>
                <w:bCs/>
                <w:color w:val="000000"/>
                <w:sz w:val="20"/>
                <w:szCs w:val="20"/>
              </w:rPr>
              <w:t>Hodgkin’s Lymphoma patients</w:t>
            </w:r>
          </w:p>
        </w:tc>
      </w:tr>
      <w:tr w:rsidR="00BE60A8" w:rsidRPr="001A3817" w14:paraId="64E77914" w14:textId="77777777" w:rsidTr="005D7D2F">
        <w:tc>
          <w:tcPr>
            <w:tcW w:w="1912" w:type="dxa"/>
          </w:tcPr>
          <w:p w14:paraId="7C429FEB" w14:textId="285C44E6" w:rsidR="00BB7E9F" w:rsidRPr="007B31F7" w:rsidRDefault="002559CA" w:rsidP="00E569EA">
            <w:pPr>
              <w:rPr>
                <w:rFonts w:ascii="Calibri" w:eastAsia="Times New Roman" w:hAnsi="Calibri" w:cs="Calibri"/>
                <w:color w:val="000000"/>
                <w:sz w:val="20"/>
                <w:szCs w:val="20"/>
              </w:rPr>
            </w:pPr>
            <w:hyperlink r:id="rId60" w:anchor="RANGE!_ENREF_128" w:tooltip="Zekri, 2002 #3918" w:history="1">
              <w:r w:rsidR="00BB7E9F" w:rsidRPr="007B31F7">
                <w:rPr>
                  <w:rFonts w:ascii="Calibri" w:eastAsia="Times New Roman" w:hAnsi="Calibri" w:cs="Calibri"/>
                  <w:color w:val="000000"/>
                  <w:sz w:val="20"/>
                  <w:szCs w:val="20"/>
                </w:rPr>
                <w:t>Zekri,02</w:t>
              </w:r>
            </w:hyperlink>
            <w:r w:rsidR="00BB7E9F" w:rsidRPr="007B31F7">
              <w:rPr>
                <w:rFonts w:ascii="Calibri" w:eastAsia="Calibri" w:hAnsi="Calibri" w:cs="Arial"/>
                <w:color w:val="000000"/>
                <w:sz w:val="20"/>
                <w:szCs w:val="20"/>
              </w:rPr>
              <w:fldChar w:fldCharType="begin">
                <w:fldData xml:space="preserve">PEVuZE5vdGU+PENpdGU+PEF1dGhvcj5aZWtyaTwvQXV0aG9yPjxZZWFyPjIwMDI8L1llYXI+PFJl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PEVuZE5vdGU+PENpdGU+PEF1dGhvcj5aZWtyaTwvQXV0aG9yPjxZZWFyPjIwMDI8L1llYXI+PFJl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7B31F7">
              <w:rPr>
                <w:rFonts w:ascii="Calibri" w:eastAsia="Calibri" w:hAnsi="Calibri" w:cs="Arial"/>
                <w:color w:val="000000"/>
                <w:sz w:val="20"/>
                <w:szCs w:val="20"/>
              </w:rPr>
            </w:r>
            <w:r w:rsidR="00BB7E9F"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7" w:tooltip="Zekri, 2002 #3918" w:history="1">
              <w:r w:rsidR="00E569EA">
                <w:rPr>
                  <w:rFonts w:ascii="Calibri" w:eastAsia="Calibri" w:hAnsi="Calibri" w:cs="Arial"/>
                  <w:noProof/>
                  <w:color w:val="000000"/>
                  <w:sz w:val="20"/>
                  <w:szCs w:val="20"/>
                </w:rPr>
                <w:t>37</w:t>
              </w:r>
            </w:hyperlink>
            <w:r w:rsidR="00E569EA">
              <w:rPr>
                <w:rFonts w:ascii="Calibri" w:eastAsia="Calibri" w:hAnsi="Calibri" w:cs="Arial"/>
                <w:noProof/>
                <w:color w:val="000000"/>
                <w:sz w:val="20"/>
                <w:szCs w:val="20"/>
              </w:rPr>
              <w:t>]</w:t>
            </w:r>
            <w:r w:rsidR="00BB7E9F" w:rsidRPr="007B31F7">
              <w:rPr>
                <w:rFonts w:ascii="Calibri" w:eastAsia="Calibri" w:hAnsi="Calibri" w:cs="Arial"/>
                <w:color w:val="000000"/>
                <w:sz w:val="20"/>
                <w:szCs w:val="20"/>
              </w:rPr>
              <w:fldChar w:fldCharType="end"/>
            </w:r>
          </w:p>
        </w:tc>
        <w:tc>
          <w:tcPr>
            <w:tcW w:w="1238" w:type="dxa"/>
          </w:tcPr>
          <w:p w14:paraId="22FDFAF3"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1998-2000</w:t>
            </w:r>
          </w:p>
        </w:tc>
        <w:tc>
          <w:tcPr>
            <w:tcW w:w="1620" w:type="dxa"/>
          </w:tcPr>
          <w:p w14:paraId="04910A6E" w14:textId="77777777" w:rsidR="00BB7E9F" w:rsidRPr="007B31F7" w:rsidRDefault="00A754C6"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4B49E2BF" w14:textId="77777777" w:rsidR="00BB7E9F" w:rsidRPr="007B31F7" w:rsidRDefault="00BB7E9F" w:rsidP="005D7D2F">
            <w:pPr>
              <w:rPr>
                <w:rFonts w:ascii="Calibri" w:eastAsia="Times New Roman" w:hAnsi="Calibri" w:cs="Calibri"/>
                <w:color w:val="000000"/>
                <w:sz w:val="20"/>
                <w:szCs w:val="20"/>
              </w:rPr>
            </w:pPr>
            <w:r w:rsidRPr="007B31F7">
              <w:rPr>
                <w:rFonts w:ascii="Calibri" w:eastAsia="Times New Roman" w:hAnsi="Calibri" w:cs="Calibri"/>
                <w:color w:val="000000"/>
                <w:sz w:val="20"/>
                <w:szCs w:val="20"/>
              </w:rPr>
              <w:t>CS</w:t>
            </w:r>
          </w:p>
        </w:tc>
        <w:tc>
          <w:tcPr>
            <w:tcW w:w="2227" w:type="dxa"/>
          </w:tcPr>
          <w:p w14:paraId="6C8C897C" w14:textId="77777777" w:rsidR="00BB7E9F" w:rsidRPr="007B31F7" w:rsidRDefault="00BB7E9F" w:rsidP="005D7D2F">
            <w:pPr>
              <w:rPr>
                <w:rFonts w:ascii="Calibri" w:eastAsia="Times New Roman" w:hAnsi="Calibri" w:cs="Calibri"/>
                <w:color w:val="000000"/>
                <w:sz w:val="20"/>
                <w:szCs w:val="20"/>
              </w:rPr>
            </w:pPr>
          </w:p>
        </w:tc>
        <w:tc>
          <w:tcPr>
            <w:tcW w:w="1279" w:type="dxa"/>
          </w:tcPr>
          <w:p w14:paraId="66833A8D"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30</w:t>
            </w:r>
          </w:p>
        </w:tc>
        <w:tc>
          <w:tcPr>
            <w:tcW w:w="1614" w:type="dxa"/>
          </w:tcPr>
          <w:p w14:paraId="536A31A0" w14:textId="77777777" w:rsidR="00BB7E9F" w:rsidRPr="007B31F7" w:rsidRDefault="00BB7E9F" w:rsidP="005D7D2F">
            <w:pPr>
              <w:jc w:val="right"/>
              <w:rPr>
                <w:rFonts w:ascii="Calibri" w:eastAsia="Times New Roman" w:hAnsi="Calibri" w:cs="Calibri"/>
                <w:color w:val="000000"/>
                <w:sz w:val="20"/>
                <w:szCs w:val="20"/>
              </w:rPr>
            </w:pPr>
            <w:r w:rsidRPr="007B31F7">
              <w:rPr>
                <w:rFonts w:ascii="Calibri" w:eastAsia="Times New Roman" w:hAnsi="Calibri" w:cs="Calibri"/>
                <w:color w:val="000000"/>
                <w:sz w:val="20"/>
                <w:szCs w:val="20"/>
              </w:rPr>
              <w:t>33.3%</w:t>
            </w:r>
          </w:p>
        </w:tc>
        <w:tc>
          <w:tcPr>
            <w:tcW w:w="1586" w:type="dxa"/>
          </w:tcPr>
          <w:p w14:paraId="2BFEB160" w14:textId="77777777" w:rsidR="00BB7E9F" w:rsidRPr="007B31F7"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4E13C0DC" w14:textId="77777777" w:rsidTr="005D7D2F">
        <w:tc>
          <w:tcPr>
            <w:tcW w:w="1912" w:type="dxa"/>
            <w:tcBorders>
              <w:top w:val="single" w:sz="4" w:space="0" w:color="auto"/>
            </w:tcBorders>
          </w:tcPr>
          <w:p w14:paraId="1F1CDFDD" w14:textId="77777777" w:rsidR="00BB7E9F" w:rsidRPr="004D7D81" w:rsidRDefault="00BB7E9F" w:rsidP="005D7D2F">
            <w:pPr>
              <w:rPr>
                <w:rFonts w:cstheme="minorHAnsi"/>
                <w:sz w:val="10"/>
                <w:szCs w:val="10"/>
              </w:rPr>
            </w:pPr>
          </w:p>
        </w:tc>
        <w:tc>
          <w:tcPr>
            <w:tcW w:w="1238" w:type="dxa"/>
            <w:tcBorders>
              <w:top w:val="single" w:sz="4" w:space="0" w:color="auto"/>
            </w:tcBorders>
          </w:tcPr>
          <w:p w14:paraId="31C4F4D5"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6BF15728" w14:textId="77777777" w:rsidR="00BB7E9F" w:rsidRPr="004D7D81" w:rsidRDefault="00BB7E9F" w:rsidP="005D7D2F">
            <w:pPr>
              <w:rPr>
                <w:rFonts w:cstheme="minorHAnsi"/>
                <w:sz w:val="10"/>
                <w:szCs w:val="10"/>
              </w:rPr>
            </w:pPr>
          </w:p>
        </w:tc>
        <w:tc>
          <w:tcPr>
            <w:tcW w:w="990" w:type="dxa"/>
            <w:tcBorders>
              <w:top w:val="single" w:sz="4" w:space="0" w:color="auto"/>
            </w:tcBorders>
          </w:tcPr>
          <w:p w14:paraId="24A99A2F" w14:textId="77777777" w:rsidR="00BB7E9F" w:rsidRPr="004D7D81" w:rsidRDefault="00BB7E9F" w:rsidP="005D7D2F">
            <w:pPr>
              <w:rPr>
                <w:rFonts w:cstheme="minorHAnsi"/>
                <w:sz w:val="10"/>
                <w:szCs w:val="10"/>
              </w:rPr>
            </w:pPr>
          </w:p>
        </w:tc>
        <w:tc>
          <w:tcPr>
            <w:tcW w:w="2227" w:type="dxa"/>
            <w:tcBorders>
              <w:top w:val="single" w:sz="4" w:space="0" w:color="auto"/>
            </w:tcBorders>
          </w:tcPr>
          <w:p w14:paraId="198CD245" w14:textId="77777777" w:rsidR="00BB7E9F" w:rsidRPr="004D7D81" w:rsidRDefault="00BB7E9F" w:rsidP="005D7D2F">
            <w:pPr>
              <w:rPr>
                <w:rFonts w:cstheme="minorHAnsi"/>
                <w:sz w:val="10"/>
                <w:szCs w:val="10"/>
              </w:rPr>
            </w:pPr>
          </w:p>
        </w:tc>
        <w:tc>
          <w:tcPr>
            <w:tcW w:w="1279" w:type="dxa"/>
            <w:tcBorders>
              <w:top w:val="single" w:sz="4" w:space="0" w:color="auto"/>
            </w:tcBorders>
          </w:tcPr>
          <w:p w14:paraId="4A6B68B3"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159C6762"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2C36D19A" w14:textId="77777777" w:rsidR="00BB7E9F" w:rsidRPr="004D7D81" w:rsidRDefault="00BB7E9F" w:rsidP="005D7D2F">
            <w:pPr>
              <w:jc w:val="right"/>
              <w:rPr>
                <w:rFonts w:cstheme="minorHAnsi"/>
                <w:sz w:val="10"/>
                <w:szCs w:val="10"/>
              </w:rPr>
            </w:pPr>
          </w:p>
        </w:tc>
      </w:tr>
      <w:tr w:rsidR="00BB7E9F" w:rsidRPr="004D7D81" w14:paraId="69BD9B85" w14:textId="77777777" w:rsidTr="005D7D2F">
        <w:tc>
          <w:tcPr>
            <w:tcW w:w="12466" w:type="dxa"/>
            <w:gridSpan w:val="8"/>
            <w:shd w:val="clear" w:color="auto" w:fill="DBE5F1" w:themeFill="accent1" w:themeFillTint="33"/>
          </w:tcPr>
          <w:p w14:paraId="66DA8F70" w14:textId="77777777" w:rsidR="00BB7E9F" w:rsidRPr="007B31F7" w:rsidRDefault="00BB7E9F" w:rsidP="005D7D2F">
            <w:pPr>
              <w:rPr>
                <w:rFonts w:cstheme="minorHAnsi"/>
                <w:b/>
                <w:sz w:val="20"/>
                <w:szCs w:val="20"/>
              </w:rPr>
            </w:pPr>
            <w:r w:rsidRPr="007B31F7">
              <w:rPr>
                <w:rFonts w:eastAsia="Times New Roman" w:cstheme="minorHAnsi"/>
                <w:b/>
                <w:bCs/>
                <w:color w:val="000000"/>
                <w:sz w:val="20"/>
                <w:szCs w:val="20"/>
              </w:rPr>
              <w:t>H</w:t>
            </w:r>
            <w:r w:rsidR="00EF7411">
              <w:rPr>
                <w:rFonts w:eastAsia="Times New Roman" w:cstheme="minorHAnsi"/>
                <w:b/>
                <w:bCs/>
                <w:color w:val="000000"/>
                <w:sz w:val="20"/>
                <w:szCs w:val="20"/>
              </w:rPr>
              <w:t>epatocellular c</w:t>
            </w:r>
            <w:r w:rsidRPr="007B31F7">
              <w:rPr>
                <w:rFonts w:eastAsia="Times New Roman" w:cstheme="minorHAnsi"/>
                <w:b/>
                <w:bCs/>
                <w:color w:val="000000"/>
                <w:sz w:val="20"/>
                <w:szCs w:val="20"/>
              </w:rPr>
              <w:t>arcinoma patients</w:t>
            </w:r>
          </w:p>
        </w:tc>
      </w:tr>
      <w:tr w:rsidR="00BE60A8" w:rsidRPr="001A3817" w14:paraId="363565A1" w14:textId="77777777" w:rsidTr="005D7D2F">
        <w:tc>
          <w:tcPr>
            <w:tcW w:w="1912" w:type="dxa"/>
          </w:tcPr>
          <w:p w14:paraId="2A04235F" w14:textId="6B6208B6" w:rsidR="00BB7E9F" w:rsidRPr="007B31F7" w:rsidRDefault="002559CA" w:rsidP="00E569EA">
            <w:pPr>
              <w:rPr>
                <w:rFonts w:eastAsia="Calibri" w:cstheme="minorHAnsi"/>
                <w:color w:val="000000"/>
                <w:sz w:val="20"/>
                <w:szCs w:val="20"/>
              </w:rPr>
            </w:pPr>
            <w:hyperlink r:id="rId61" w:anchor="RANGE!_ENREF_71" w:tooltip="Darwish, 1993 #425" w:history="1">
              <w:r w:rsidR="00BB7E9F" w:rsidRPr="007B31F7">
                <w:rPr>
                  <w:rFonts w:eastAsia="Times New Roman" w:cstheme="minorHAnsi"/>
                  <w:color w:val="000000"/>
                  <w:sz w:val="20"/>
                  <w:szCs w:val="20"/>
                </w:rPr>
                <w:t>Darwish,93</w:t>
              </w:r>
            </w:hyperlink>
            <w:r w:rsidR="00BB7E9F" w:rsidRPr="007B31F7">
              <w:rPr>
                <w:rFonts w:eastAsia="Calibri" w:cstheme="minorHAnsi"/>
                <w:color w:val="000000"/>
                <w:sz w:val="20"/>
                <w:szCs w:val="20"/>
              </w:rPr>
              <w:fldChar w:fldCharType="begin">
                <w:fldData xml:space="preserve">PEVuZE5vdGU+PENpdGU+PEF1dGhvcj5EYXJ3aXNoPC9BdXRob3I+PFllYXI+MTk5MzwvWWVhcj48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PEVuZE5vdGU+PENpdGU+PEF1dGhvcj5EYXJ3aXNoPC9BdXRob3I+PFllYXI+MTk5MzwvWWVhcj48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7B31F7">
              <w:rPr>
                <w:rFonts w:eastAsia="Calibri" w:cstheme="minorHAnsi"/>
                <w:color w:val="000000"/>
                <w:sz w:val="20"/>
                <w:szCs w:val="20"/>
              </w:rPr>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38" w:tooltip="Darwish, 1993 #15" w:history="1">
              <w:r w:rsidR="00E569EA">
                <w:rPr>
                  <w:rFonts w:eastAsia="Calibri" w:cstheme="minorHAnsi"/>
                  <w:noProof/>
                  <w:color w:val="000000"/>
                  <w:sz w:val="20"/>
                  <w:szCs w:val="20"/>
                </w:rPr>
                <w:t>38</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Pr>
          <w:p w14:paraId="7BCDB61F"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1DD0AF76"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69E8006E"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04656F81" w14:textId="77777777" w:rsidR="00BB7E9F" w:rsidRPr="007B31F7" w:rsidRDefault="00BB7E9F" w:rsidP="005D7D2F">
            <w:pPr>
              <w:rPr>
                <w:rFonts w:eastAsia="Times New Roman" w:cstheme="minorHAnsi"/>
                <w:color w:val="000000"/>
                <w:sz w:val="20"/>
                <w:szCs w:val="20"/>
              </w:rPr>
            </w:pPr>
          </w:p>
        </w:tc>
        <w:tc>
          <w:tcPr>
            <w:tcW w:w="1279" w:type="dxa"/>
          </w:tcPr>
          <w:p w14:paraId="42735EC9"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70</w:t>
            </w:r>
          </w:p>
        </w:tc>
        <w:tc>
          <w:tcPr>
            <w:tcW w:w="1614" w:type="dxa"/>
          </w:tcPr>
          <w:p w14:paraId="5F082454"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70.0%</w:t>
            </w:r>
          </w:p>
        </w:tc>
        <w:tc>
          <w:tcPr>
            <w:tcW w:w="1586" w:type="dxa"/>
          </w:tcPr>
          <w:p w14:paraId="56668627"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6F769D82" w14:textId="77777777" w:rsidTr="005D7D2F">
        <w:tc>
          <w:tcPr>
            <w:tcW w:w="1912" w:type="dxa"/>
          </w:tcPr>
          <w:p w14:paraId="398894B3" w14:textId="76B7BA1F" w:rsidR="00BB7E9F" w:rsidRPr="007B31F7" w:rsidRDefault="002559CA" w:rsidP="00E569EA">
            <w:pPr>
              <w:rPr>
                <w:rFonts w:eastAsia="Times New Roman" w:cstheme="minorHAnsi"/>
                <w:color w:val="000000"/>
                <w:sz w:val="20"/>
                <w:szCs w:val="20"/>
              </w:rPr>
            </w:pPr>
            <w:hyperlink r:id="rId62" w:anchor="RANGE!_ENREF_45" w:tooltip="Mabrouk, 1997 #369" w:history="1">
              <w:r w:rsidR="00BB7E9F" w:rsidRPr="007B31F7">
                <w:rPr>
                  <w:rFonts w:eastAsia="Times New Roman" w:cstheme="minorHAnsi"/>
                  <w:color w:val="000000"/>
                  <w:sz w:val="20"/>
                  <w:szCs w:val="20"/>
                </w:rPr>
                <w:t>Mabrouk,97</w:t>
              </w:r>
            </w:hyperlink>
            <w:r w:rsidR="00BB7E9F" w:rsidRPr="007B31F7">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&lt;EndNote&gt;&lt;Cite&gt;&lt;Author&gt;Mabrouk&lt;/Author&gt;&lt;Year&gt;1997&lt;/Year&gt;&lt;RecNum&gt;40&lt;/RecNum&gt;&lt;DisplayText&gt;[39]&lt;/DisplayText&gt;&lt;record&gt;&lt;rec-number&gt;40&lt;/rec-number&gt;&lt;foreign-keys&gt;&lt;key app="EN" db-id="ft0tsfptq9v9xjezta65swtwzdf2r2rtdr9w"&gt;40&lt;/key&gt;&lt;/foreign-keys&gt;&lt;ref-type name="Journal Article"&gt;17&lt;/ref-type&gt;&lt;contributors&gt;&lt;authors&gt;&lt;author&gt;Mabrouk, G. M.&lt;/author&gt;&lt;/authors&gt;&lt;/contributors&gt;&lt;auth-address&gt;Dept. of Biochemistry, Faculty of Medicine, Ain Shams University, Cairo, Egypt.&lt;/auth-address&gt;&lt;titles&gt;&lt;title&gt;Prevalence of hepatitis C infection and schistosomiasis in Egyptian patients with hepatocellular carcinoma&lt;/title&gt;&lt;secondary-title&gt;Dis Markers&lt;/secondary-title&gt;&lt;alt-title&gt;Disease markers&lt;/alt-title&gt;&lt;/titles&gt;&lt;periodical&gt;&lt;full-title&gt;Dis Markers&lt;/full-title&gt;&lt;abbr-1&gt;Disease markers&lt;/abbr-1&gt;&lt;/periodical&gt;&lt;alt-periodical&gt;&lt;full-title&gt;Dis Markers&lt;/full-title&gt;&lt;abbr-1&gt;Disease markers&lt;/abbr-1&gt;&lt;/alt-periodical&gt;&lt;pages&gt;177-82&lt;/pages&gt;&lt;volume&gt;13&lt;/volume&gt;&lt;number&gt;3&lt;/number&gt;&lt;edition&gt;1997/12/24&lt;/edition&gt;&lt;keywords&gt;&lt;keyword&gt;Animals&lt;/keyword&gt;&lt;keyword&gt;Carcinoma, Hepatocellular/ etiology&lt;/keyword&gt;&lt;keyword&gt;Egypt/epidemiology&lt;/keyword&gt;&lt;keyword&gt;Female&lt;/keyword&gt;&lt;keyword&gt;Hepatitis C/ epidemiology&lt;/keyword&gt;&lt;keyword&gt;Humans&lt;/keyword&gt;&lt;keyword&gt;Liver Neoplasms/ etiology&lt;/keyword&gt;&lt;keyword&gt;Male&lt;/keyword&gt;&lt;keyword&gt;Middle Aged&lt;/keyword&gt;&lt;keyword&gt;Prevalence&lt;/keyword&gt;&lt;keyword&gt;Schistosomiasis/ epidemiology&lt;/keyword&gt;&lt;/keywords&gt;&lt;dates&gt;&lt;year&gt;1997&lt;/year&gt;&lt;pub-dates&gt;&lt;date&gt;Nov&lt;/date&gt;&lt;/pub-dates&gt;&lt;/dates&gt;&lt;isbn&gt;0278-0240 (Print)&amp;#xD;0278-0240 (Linking)&lt;/isbn&gt;&lt;accession-num&gt;9405930&lt;/accession-num&gt;&lt;urls&gt;&lt;/urls&gt;&lt;remote-database-provider&gt;NLM&lt;/remote-database-provider&gt;&lt;language&gt;eng&lt;/language&gt;&lt;/record&gt;&lt;/Cite&gt;&lt;/EndNote&gt;</w:instrText>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39" w:tooltip="Mabrouk, 1997 #40" w:history="1">
              <w:r w:rsidR="00E569EA">
                <w:rPr>
                  <w:rFonts w:eastAsia="Calibri" w:cstheme="minorHAnsi"/>
                  <w:noProof/>
                  <w:color w:val="000000"/>
                  <w:sz w:val="20"/>
                  <w:szCs w:val="20"/>
                </w:rPr>
                <w:t>39</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Pr>
          <w:p w14:paraId="47BD6E3E"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1995-96</w:t>
            </w:r>
          </w:p>
        </w:tc>
        <w:tc>
          <w:tcPr>
            <w:tcW w:w="1620" w:type="dxa"/>
          </w:tcPr>
          <w:p w14:paraId="493B2AD9" w14:textId="77777777" w:rsidR="00BB7E9F" w:rsidRPr="007B31F7" w:rsidRDefault="00A754C6"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7DE79700"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3898E8D7" w14:textId="77777777" w:rsidR="00BB7E9F" w:rsidRPr="007B31F7" w:rsidRDefault="00BB7E9F" w:rsidP="005D7D2F">
            <w:pPr>
              <w:rPr>
                <w:rFonts w:eastAsia="Times New Roman" w:cstheme="minorHAnsi"/>
                <w:color w:val="000000"/>
                <w:sz w:val="20"/>
                <w:szCs w:val="20"/>
              </w:rPr>
            </w:pPr>
          </w:p>
        </w:tc>
        <w:tc>
          <w:tcPr>
            <w:tcW w:w="1279" w:type="dxa"/>
          </w:tcPr>
          <w:p w14:paraId="5D295419"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32</w:t>
            </w:r>
          </w:p>
        </w:tc>
        <w:tc>
          <w:tcPr>
            <w:tcW w:w="1614" w:type="dxa"/>
          </w:tcPr>
          <w:p w14:paraId="158C34AD"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94.0%</w:t>
            </w:r>
          </w:p>
        </w:tc>
        <w:tc>
          <w:tcPr>
            <w:tcW w:w="1586" w:type="dxa"/>
          </w:tcPr>
          <w:p w14:paraId="3ECD9269"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28%</w:t>
            </w:r>
          </w:p>
        </w:tc>
      </w:tr>
      <w:tr w:rsidR="00BE60A8" w:rsidRPr="001A3817" w14:paraId="78D20738" w14:textId="77777777" w:rsidTr="005D7D2F">
        <w:tc>
          <w:tcPr>
            <w:tcW w:w="1912" w:type="dxa"/>
          </w:tcPr>
          <w:p w14:paraId="34857C7D" w14:textId="444A8CC7" w:rsidR="00BB7E9F" w:rsidRPr="007B31F7" w:rsidRDefault="002559CA" w:rsidP="00E569EA">
            <w:pPr>
              <w:rPr>
                <w:rFonts w:eastAsia="Calibri" w:cstheme="minorHAnsi"/>
                <w:color w:val="000000"/>
                <w:sz w:val="20"/>
                <w:szCs w:val="20"/>
              </w:rPr>
            </w:pPr>
            <w:hyperlink r:id="rId63" w:anchor="RANGE!_ENREF_49" w:tooltip="Darwish, 1997 #382" w:history="1">
              <w:r w:rsidR="00BB7E9F" w:rsidRPr="007B31F7">
                <w:rPr>
                  <w:rFonts w:eastAsia="Times New Roman" w:cstheme="minorHAnsi"/>
                  <w:color w:val="000000"/>
                  <w:sz w:val="20"/>
                  <w:szCs w:val="20"/>
                </w:rPr>
                <w:t>Darwish,97</w:t>
              </w:r>
            </w:hyperlink>
            <w:r w:rsidR="00BB7E9F" w:rsidRPr="007B31F7">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&lt;EndNote&gt;&lt;Cite&gt;&lt;Author&gt;Darwish&lt;/Author&gt;&lt;Year&gt;1997&lt;/Year&gt;&lt;RecNum&gt;14&lt;/RecNum&gt;&lt;DisplayText&gt;[40]&lt;/DisplayText&gt;&lt;record&gt;&lt;rec-number&gt;14&lt;/rec-number&gt;&lt;foreign-keys&gt;&lt;key app="EN" db-id="ft0tsfptq9v9xjezta65swtwzdf2r2rtdr9w"&gt;14&lt;/key&gt;&lt;/foreign-keys&gt;&lt;ref-type name="Journal Article"&gt;17&lt;/ref-type&gt;&lt;contributors&gt;&lt;authors&gt;&lt;author&gt;Darwish, M. A.&lt;/author&gt;&lt;author&gt;Amer, A. F.&lt;/author&gt;&lt;author&gt;El-Moeity, A. A.&lt;/author&gt;&lt;author&gt;Darwish, N. M.&lt;/author&gt;&lt;/authors&gt;&lt;/contributors&gt;&lt;auth-address&gt;Department of Microbiology, Faculty of Medicine, Ain Shams University.&lt;/auth-address&gt;&lt;titles&gt;&lt;title&gt;Association of hepatitis C virus with liver cirrhosis and hepatocellular carcinoma compared with hepatitis B virus in Egyptian patients&lt;/title&gt;&lt;secondary-title&gt;J Egypt Public Health Assoc&lt;/secondary-title&gt;&lt;alt-title&gt;The Journal of the Egyptian Public Health Association&lt;/alt-title&gt;&lt;/titles&gt;&lt;periodical&gt;&lt;full-title&gt;J Egypt Public Health Assoc&lt;/full-title&gt;&lt;abbr-1&gt;The Journal of the Egyptian Public Health Association&lt;/abbr-1&gt;&lt;/periodical&gt;&lt;alt-periodical&gt;&lt;full-title&gt;J Egypt Public Health Assoc&lt;/full-title&gt;&lt;abbr-1&gt;The Journal of the Egyptian Public Health Association&lt;/abbr-1&gt;&lt;/alt-periodical&gt;&lt;pages&gt;569-89&lt;/pages&gt;&lt;volume&gt;72&lt;/volume&gt;&lt;number&gt;5-6&lt;/number&gt;&lt;edition&gt;1997/01/01&lt;/edition&gt;&lt;keywords&gt;&lt;keyword&gt;Carcinoma, Hepatocellular/epidemiology/ virology&lt;/keyword&gt;&lt;keyword&gt;Chi-Square Distribution&lt;/keyword&gt;&lt;keyword&gt;Egypt/epidemiology&lt;/keyword&gt;&lt;keyword&gt;Female&lt;/keyword&gt;&lt;keyword&gt;Hepatitis B, Chronic/ complications/epidemiology&lt;/keyword&gt;&lt;keyword&gt;Hepatitis C, Chronic/ complications/epidemiology&lt;/keyword&gt;&lt;keyword&gt;Humans&lt;/keyword&gt;&lt;keyword&gt;Liver Cirrhosis/epidemiology/ virology&lt;/keyword&gt;&lt;keyword&gt;Liver Neoplasms/epidemiology/ virology&lt;/keyword&gt;&lt;keyword&gt;Male&lt;/keyword&gt;&lt;keyword&gt;Middle Aged&lt;/keyword&gt;&lt;keyword&gt;Questionnaires&lt;/keyword&gt;&lt;/keywords&gt;&lt;dates&gt;&lt;year&gt;1997&lt;/year&gt;&lt;/dates&gt;&lt;isbn&gt;0013-2446 (Print)&amp;#xD;0013-2446 (Linking)&lt;/isbn&gt;&lt;accession-num&gt;17214153&lt;/accession-num&gt;&lt;urls&gt;&lt;/urls&gt;&lt;remote-database-provider&gt;NLM&lt;/remote-database-provider&gt;&lt;language&gt;eng&lt;/language&gt;&lt;/record&gt;&lt;/Cite&gt;&lt;/EndNote&gt;</w:instrText>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40" w:tooltip="Darwish, 1997 #14" w:history="1">
              <w:r w:rsidR="00E569EA">
                <w:rPr>
                  <w:rFonts w:eastAsia="Calibri" w:cstheme="minorHAnsi"/>
                  <w:noProof/>
                  <w:color w:val="000000"/>
                  <w:sz w:val="20"/>
                  <w:szCs w:val="20"/>
                </w:rPr>
                <w:t>40</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Pr>
          <w:p w14:paraId="00058F6C"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705BC4B3" w14:textId="77777777" w:rsidR="00BB7E9F" w:rsidRPr="007B31F7" w:rsidRDefault="00D864E3"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0B95F627"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1310DF75" w14:textId="77777777" w:rsidR="00BB7E9F" w:rsidRPr="007B31F7" w:rsidRDefault="00BB7E9F" w:rsidP="005D7D2F">
            <w:pPr>
              <w:rPr>
                <w:rFonts w:eastAsia="Times New Roman" w:cstheme="minorHAnsi"/>
                <w:color w:val="000000"/>
                <w:sz w:val="20"/>
                <w:szCs w:val="20"/>
              </w:rPr>
            </w:pPr>
          </w:p>
        </w:tc>
        <w:tc>
          <w:tcPr>
            <w:tcW w:w="1279" w:type="dxa"/>
          </w:tcPr>
          <w:p w14:paraId="09594235"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94</w:t>
            </w:r>
          </w:p>
        </w:tc>
        <w:tc>
          <w:tcPr>
            <w:tcW w:w="1614" w:type="dxa"/>
          </w:tcPr>
          <w:p w14:paraId="404D8F4B"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75.5%</w:t>
            </w:r>
          </w:p>
        </w:tc>
        <w:tc>
          <w:tcPr>
            <w:tcW w:w="1586" w:type="dxa"/>
          </w:tcPr>
          <w:p w14:paraId="7A7F183E"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4357701D" w14:textId="77777777" w:rsidTr="005D7D2F">
        <w:tc>
          <w:tcPr>
            <w:tcW w:w="1912" w:type="dxa"/>
          </w:tcPr>
          <w:p w14:paraId="2C6BE38F" w14:textId="1BB64993" w:rsidR="00BB7E9F" w:rsidRPr="007B31F7" w:rsidRDefault="00BB7E9F" w:rsidP="00E569EA">
            <w:pPr>
              <w:rPr>
                <w:rFonts w:eastAsia="Times New Roman" w:cstheme="minorHAnsi"/>
                <w:color w:val="000000"/>
                <w:sz w:val="20"/>
                <w:szCs w:val="20"/>
              </w:rPr>
            </w:pPr>
            <w:r w:rsidRPr="007B31F7">
              <w:rPr>
                <w:rFonts w:eastAsia="Times New Roman" w:cstheme="minorHAnsi"/>
                <w:color w:val="000000"/>
                <w:sz w:val="20"/>
                <w:szCs w:val="20"/>
              </w:rPr>
              <w:t>Khalifa,99</w:t>
            </w:r>
            <w:r w:rsidRPr="007B31F7">
              <w:rPr>
                <w:rFonts w:eastAsia="Times New Roman" w:cstheme="minorHAnsi"/>
                <w:color w:val="000000"/>
                <w:sz w:val="20"/>
                <w:szCs w:val="20"/>
              </w:rPr>
              <w:fldChar w:fldCharType="begin">
                <w:fldData xml:space="preserve">PEVuZE5vdGU+PENpdGU+PEF1dGhvcj5LaGFsaWZhPC9BdXRob3I+PFllYXI+MTk5OTwvWWVhcj48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PEVuZE5vdGU+PENpdGU+PEF1dGhvcj5LaGFsaWZhPC9BdXRob3I+PFllYXI+MTk5OTwvWWVhcj48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Pr="007B31F7">
              <w:rPr>
                <w:rFonts w:eastAsia="Times New Roman" w:cstheme="minorHAnsi"/>
                <w:color w:val="000000"/>
                <w:sz w:val="20"/>
                <w:szCs w:val="20"/>
              </w:rPr>
            </w:r>
            <w:r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41" w:tooltip="Khalifa, 1999 #39" w:history="1">
              <w:r w:rsidR="00E569EA">
                <w:rPr>
                  <w:rFonts w:eastAsia="Times New Roman" w:cstheme="minorHAnsi"/>
                  <w:noProof/>
                  <w:color w:val="000000"/>
                  <w:sz w:val="20"/>
                  <w:szCs w:val="20"/>
                </w:rPr>
                <w:t>41</w:t>
              </w:r>
            </w:hyperlink>
            <w:r w:rsidR="00E569EA">
              <w:rPr>
                <w:rFonts w:eastAsia="Times New Roman" w:cstheme="minorHAnsi"/>
                <w:noProof/>
                <w:color w:val="000000"/>
                <w:sz w:val="20"/>
                <w:szCs w:val="20"/>
              </w:rPr>
              <w:t>]</w:t>
            </w:r>
            <w:r w:rsidRPr="007B31F7">
              <w:rPr>
                <w:rFonts w:eastAsia="Times New Roman" w:cstheme="minorHAnsi"/>
                <w:color w:val="000000"/>
                <w:sz w:val="20"/>
                <w:szCs w:val="20"/>
              </w:rPr>
              <w:fldChar w:fldCharType="end"/>
            </w:r>
          </w:p>
        </w:tc>
        <w:tc>
          <w:tcPr>
            <w:tcW w:w="1238" w:type="dxa"/>
          </w:tcPr>
          <w:p w14:paraId="4205B44C"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6FE2AF28" w14:textId="77777777" w:rsidR="00BB7E9F" w:rsidRPr="007B31F7" w:rsidRDefault="000273AA"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666692C8"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0819E93D" w14:textId="77777777" w:rsidR="00BB7E9F" w:rsidRPr="007B31F7" w:rsidRDefault="00BB7E9F" w:rsidP="005D7D2F">
            <w:pPr>
              <w:rPr>
                <w:rFonts w:eastAsia="Times New Roman" w:cstheme="minorHAnsi"/>
                <w:color w:val="000000"/>
                <w:sz w:val="20"/>
                <w:szCs w:val="20"/>
              </w:rPr>
            </w:pPr>
          </w:p>
        </w:tc>
        <w:tc>
          <w:tcPr>
            <w:tcW w:w="1279" w:type="dxa"/>
          </w:tcPr>
          <w:p w14:paraId="65156FD2"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61</w:t>
            </w:r>
          </w:p>
        </w:tc>
        <w:tc>
          <w:tcPr>
            <w:tcW w:w="1614" w:type="dxa"/>
          </w:tcPr>
          <w:p w14:paraId="026FC101"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83.6%</w:t>
            </w:r>
          </w:p>
        </w:tc>
        <w:tc>
          <w:tcPr>
            <w:tcW w:w="1586" w:type="dxa"/>
          </w:tcPr>
          <w:p w14:paraId="144C048E"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114414FD" w14:textId="77777777" w:rsidTr="005D7D2F">
        <w:tc>
          <w:tcPr>
            <w:tcW w:w="1912" w:type="dxa"/>
          </w:tcPr>
          <w:p w14:paraId="0C74DFAE" w14:textId="3BCB80BB" w:rsidR="00BB7E9F" w:rsidRPr="007B31F7" w:rsidRDefault="002559CA" w:rsidP="00E569EA">
            <w:pPr>
              <w:rPr>
                <w:rFonts w:eastAsia="Times New Roman" w:cstheme="minorHAnsi"/>
                <w:color w:val="000000"/>
                <w:sz w:val="20"/>
                <w:szCs w:val="20"/>
              </w:rPr>
            </w:pPr>
            <w:hyperlink r:id="rId64" w:anchor="RANGE!_ENREF_43" w:tooltip="Yates, 1999 #357" w:history="1">
              <w:r w:rsidR="00BB7E9F" w:rsidRPr="007B31F7">
                <w:rPr>
                  <w:rFonts w:eastAsia="Times New Roman" w:cstheme="minorHAnsi"/>
                  <w:color w:val="000000"/>
                  <w:sz w:val="20"/>
                  <w:szCs w:val="20"/>
                </w:rPr>
                <w:t>Yates,99</w:t>
              </w:r>
            </w:hyperlink>
            <w:r w:rsidR="00BB7E9F" w:rsidRPr="007B31F7">
              <w:rPr>
                <w:rFonts w:eastAsia="Times New Roman" w:cstheme="minorHAnsi"/>
                <w:color w:val="000000"/>
                <w:sz w:val="20"/>
                <w:szCs w:val="20"/>
              </w:rPr>
              <w:fldChar w:fldCharType="begin">
                <w:fldData xml:space="preserve">PEVuZE5vdGU+PENpdGU+PEF1dGhvcj5ZYXRlczwvQXV0aG9yPjxZZWFyPjE5OTk8L1llYXI+PFJl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PEVuZE5vdGU+PENpdGU+PEF1dGhvcj5ZYXRlczwvQXV0aG9yPjxZZWFyPjE5OTk8L1llYXI+PFJl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BB7E9F" w:rsidRPr="007B31F7">
              <w:rPr>
                <w:rFonts w:eastAsia="Times New Roman" w:cstheme="minorHAnsi"/>
                <w:color w:val="000000"/>
                <w:sz w:val="20"/>
                <w:szCs w:val="20"/>
              </w:rPr>
            </w:r>
            <w:r w:rsidR="00BB7E9F"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23" w:tooltip="Yates, 1999 #52" w:history="1">
              <w:r w:rsidR="00E569EA">
                <w:rPr>
                  <w:rFonts w:eastAsia="Times New Roman" w:cstheme="minorHAnsi"/>
                  <w:noProof/>
                  <w:color w:val="000000"/>
                  <w:sz w:val="20"/>
                  <w:szCs w:val="20"/>
                </w:rPr>
                <w:t>23</w:t>
              </w:r>
            </w:hyperlink>
            <w:r w:rsidR="00E569EA">
              <w:rPr>
                <w:rFonts w:eastAsia="Times New Roman" w:cstheme="minorHAnsi"/>
                <w:noProof/>
                <w:color w:val="000000"/>
                <w:sz w:val="20"/>
                <w:szCs w:val="20"/>
              </w:rPr>
              <w:t>]</w:t>
            </w:r>
            <w:r w:rsidR="00BB7E9F" w:rsidRPr="007B31F7">
              <w:rPr>
                <w:rFonts w:eastAsia="Times New Roman" w:cstheme="minorHAnsi"/>
                <w:color w:val="000000"/>
                <w:sz w:val="20"/>
                <w:szCs w:val="20"/>
              </w:rPr>
              <w:fldChar w:fldCharType="end"/>
            </w:r>
          </w:p>
        </w:tc>
        <w:tc>
          <w:tcPr>
            <w:tcW w:w="1238" w:type="dxa"/>
          </w:tcPr>
          <w:p w14:paraId="7AB5D333"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2C744630"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03B56041"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603A55A8" w14:textId="77777777" w:rsidR="00BB7E9F" w:rsidRPr="007B31F7" w:rsidRDefault="00BB7E9F" w:rsidP="005D7D2F">
            <w:pPr>
              <w:rPr>
                <w:rFonts w:eastAsia="Times New Roman" w:cstheme="minorHAnsi"/>
                <w:color w:val="000000"/>
                <w:sz w:val="20"/>
                <w:szCs w:val="20"/>
              </w:rPr>
            </w:pPr>
          </w:p>
        </w:tc>
        <w:tc>
          <w:tcPr>
            <w:tcW w:w="1279" w:type="dxa"/>
          </w:tcPr>
          <w:p w14:paraId="38F50924"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131</w:t>
            </w:r>
          </w:p>
        </w:tc>
        <w:tc>
          <w:tcPr>
            <w:tcW w:w="1614" w:type="dxa"/>
          </w:tcPr>
          <w:p w14:paraId="2B6C6E44"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76.0%</w:t>
            </w:r>
          </w:p>
        </w:tc>
        <w:tc>
          <w:tcPr>
            <w:tcW w:w="1586" w:type="dxa"/>
          </w:tcPr>
          <w:p w14:paraId="79CEE56A"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0A706924" w14:textId="77777777" w:rsidTr="005D7D2F">
        <w:tc>
          <w:tcPr>
            <w:tcW w:w="1912" w:type="dxa"/>
          </w:tcPr>
          <w:p w14:paraId="7BE5DC96" w14:textId="15E9A0C0" w:rsidR="00BB7E9F" w:rsidRPr="007B31F7" w:rsidRDefault="002559CA" w:rsidP="00E569EA">
            <w:pPr>
              <w:rPr>
                <w:rFonts w:eastAsia="Times New Roman" w:cstheme="minorHAnsi"/>
                <w:color w:val="000000"/>
                <w:sz w:val="20"/>
                <w:szCs w:val="20"/>
              </w:rPr>
            </w:pPr>
            <w:hyperlink r:id="rId65" w:anchor="RANGE!_ENREF_104" w:tooltip="Abdel-Wahab, 2000 #342" w:history="1">
              <w:r w:rsidR="00BB7E9F" w:rsidRPr="007B31F7">
                <w:rPr>
                  <w:rFonts w:eastAsia="Times New Roman" w:cstheme="minorHAnsi"/>
                  <w:color w:val="000000"/>
                  <w:sz w:val="20"/>
                  <w:szCs w:val="20"/>
                </w:rPr>
                <w:t>Abdel-Wahab,00</w:t>
              </w:r>
            </w:hyperlink>
            <w:r w:rsidR="00BB7E9F" w:rsidRPr="007B31F7">
              <w:rPr>
                <w:rFonts w:eastAsia="Times New Roman" w:cstheme="minorHAnsi"/>
                <w:color w:val="000000"/>
                <w:sz w:val="20"/>
                <w:szCs w:val="20"/>
              </w:rPr>
              <w:fldChar w:fldCharType="begin">
                <w:fldData xml:space="preserve">PEVuZE5vdGU+PENpdGU+PEF1dGhvcj5BYmRlbC1XYWhhYjwvQXV0aG9yPjxZZWFyPjIwMDA8L1ll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PEVuZE5vdGU+PENpdGU+PEF1dGhvcj5BYmRlbC1XYWhhYjwvQXV0aG9yPjxZZWFyPjIwMDA8L1ll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BB7E9F" w:rsidRPr="007B31F7">
              <w:rPr>
                <w:rFonts w:eastAsia="Times New Roman" w:cstheme="minorHAnsi"/>
                <w:color w:val="000000"/>
                <w:sz w:val="20"/>
                <w:szCs w:val="20"/>
              </w:rPr>
            </w:r>
            <w:r w:rsidR="00BB7E9F"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42" w:tooltip="Abdel-Wahab, 2000 #18" w:history="1">
              <w:r w:rsidR="00E569EA">
                <w:rPr>
                  <w:rFonts w:eastAsia="Times New Roman" w:cstheme="minorHAnsi"/>
                  <w:noProof/>
                  <w:color w:val="000000"/>
                  <w:sz w:val="20"/>
                  <w:szCs w:val="20"/>
                </w:rPr>
                <w:t>42</w:t>
              </w:r>
            </w:hyperlink>
            <w:r w:rsidR="00E569EA">
              <w:rPr>
                <w:rFonts w:eastAsia="Times New Roman" w:cstheme="minorHAnsi"/>
                <w:noProof/>
                <w:color w:val="000000"/>
                <w:sz w:val="20"/>
                <w:szCs w:val="20"/>
              </w:rPr>
              <w:t>]</w:t>
            </w:r>
            <w:r w:rsidR="00BB7E9F" w:rsidRPr="007B31F7">
              <w:rPr>
                <w:rFonts w:eastAsia="Times New Roman" w:cstheme="minorHAnsi"/>
                <w:color w:val="000000"/>
                <w:sz w:val="20"/>
                <w:szCs w:val="20"/>
              </w:rPr>
              <w:fldChar w:fldCharType="end"/>
            </w:r>
          </w:p>
        </w:tc>
        <w:tc>
          <w:tcPr>
            <w:tcW w:w="1238" w:type="dxa"/>
          </w:tcPr>
          <w:p w14:paraId="3C4C6CEA"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1994-99</w:t>
            </w:r>
          </w:p>
        </w:tc>
        <w:tc>
          <w:tcPr>
            <w:tcW w:w="1620" w:type="dxa"/>
          </w:tcPr>
          <w:p w14:paraId="5AFB21C0" w14:textId="77777777" w:rsidR="00BB7E9F" w:rsidRPr="007B31F7" w:rsidRDefault="00A754C6" w:rsidP="005D7D2F">
            <w:pPr>
              <w:rPr>
                <w:rFonts w:eastAsia="Times New Roman" w:cstheme="minorHAns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6F4AAD4C"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1EE721B1" w14:textId="77777777" w:rsidR="00BB7E9F" w:rsidRPr="007B31F7" w:rsidRDefault="00BB7E9F" w:rsidP="005D7D2F">
            <w:pPr>
              <w:rPr>
                <w:rFonts w:eastAsia="Times New Roman" w:cstheme="minorHAnsi"/>
                <w:color w:val="000000"/>
                <w:sz w:val="20"/>
                <w:szCs w:val="20"/>
              </w:rPr>
            </w:pPr>
          </w:p>
        </w:tc>
        <w:tc>
          <w:tcPr>
            <w:tcW w:w="1279" w:type="dxa"/>
          </w:tcPr>
          <w:p w14:paraId="24043821"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385</w:t>
            </w:r>
          </w:p>
        </w:tc>
        <w:tc>
          <w:tcPr>
            <w:tcW w:w="1614" w:type="dxa"/>
          </w:tcPr>
          <w:p w14:paraId="50E9FFA3"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61.0%</w:t>
            </w:r>
          </w:p>
        </w:tc>
        <w:tc>
          <w:tcPr>
            <w:tcW w:w="1586" w:type="dxa"/>
          </w:tcPr>
          <w:p w14:paraId="3C00EC27"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1B1C50C1" w14:textId="77777777" w:rsidTr="005D7D2F">
        <w:tc>
          <w:tcPr>
            <w:tcW w:w="1912" w:type="dxa"/>
          </w:tcPr>
          <w:p w14:paraId="157E3CCF" w14:textId="2327BA31" w:rsidR="00BB7E9F" w:rsidRPr="007B31F7" w:rsidRDefault="002559CA" w:rsidP="00E569EA">
            <w:pPr>
              <w:rPr>
                <w:rFonts w:eastAsia="Times New Roman" w:cstheme="minorHAnsi"/>
                <w:color w:val="000000"/>
                <w:sz w:val="20"/>
                <w:szCs w:val="20"/>
              </w:rPr>
            </w:pPr>
            <w:hyperlink r:id="rId66" w:anchor="RANGE!_ENREF_33" w:tooltip="Hassan, 2001 #326" w:history="1">
              <w:r w:rsidR="00BB7E9F" w:rsidRPr="007B31F7">
                <w:rPr>
                  <w:rFonts w:eastAsia="Times New Roman" w:cstheme="minorHAnsi"/>
                  <w:color w:val="000000"/>
                  <w:sz w:val="20"/>
                  <w:szCs w:val="20"/>
                </w:rPr>
                <w:t>Hassan,01</w:t>
              </w:r>
            </w:hyperlink>
            <w:r w:rsidR="00BB7E9F" w:rsidRPr="007B31F7">
              <w:rPr>
                <w:rFonts w:eastAsia="Times New Roman" w:cstheme="minorHAnsi"/>
                <w:color w:val="000000"/>
                <w:sz w:val="20"/>
                <w:szCs w:val="20"/>
              </w:rPr>
              <w:fldChar w:fldCharType="begin">
                <w:fldData xml:space="preserve">PEVuZE5vdGU+PENpdGU+PEF1dGhvcj5IYXNzYW48L0F1dGhvcj48WWVhcj4yMDAxPC9ZZWFyPjxS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PEVuZE5vdGU+PENpdGU+PEF1dGhvcj5IYXNzYW48L0F1dGhvcj48WWVhcj4yMDAxPC9ZZWFyPjxS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BB7E9F" w:rsidRPr="007B31F7">
              <w:rPr>
                <w:rFonts w:eastAsia="Times New Roman" w:cstheme="minorHAnsi"/>
                <w:color w:val="000000"/>
                <w:sz w:val="20"/>
                <w:szCs w:val="20"/>
              </w:rPr>
            </w:r>
            <w:r w:rsidR="00BB7E9F"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43" w:tooltip="Hassan, 2001 #19" w:history="1">
              <w:r w:rsidR="00E569EA">
                <w:rPr>
                  <w:rFonts w:eastAsia="Times New Roman" w:cstheme="minorHAnsi"/>
                  <w:noProof/>
                  <w:color w:val="000000"/>
                  <w:sz w:val="20"/>
                  <w:szCs w:val="20"/>
                </w:rPr>
                <w:t>43</w:t>
              </w:r>
            </w:hyperlink>
            <w:r w:rsidR="00E569EA">
              <w:rPr>
                <w:rFonts w:eastAsia="Times New Roman" w:cstheme="minorHAnsi"/>
                <w:noProof/>
                <w:color w:val="000000"/>
                <w:sz w:val="20"/>
                <w:szCs w:val="20"/>
              </w:rPr>
              <w:t>]</w:t>
            </w:r>
            <w:r w:rsidR="00BB7E9F" w:rsidRPr="007B31F7">
              <w:rPr>
                <w:rFonts w:eastAsia="Times New Roman" w:cstheme="minorHAnsi"/>
                <w:color w:val="000000"/>
                <w:sz w:val="20"/>
                <w:szCs w:val="20"/>
              </w:rPr>
              <w:fldChar w:fldCharType="end"/>
            </w:r>
          </w:p>
        </w:tc>
        <w:tc>
          <w:tcPr>
            <w:tcW w:w="1238" w:type="dxa"/>
          </w:tcPr>
          <w:p w14:paraId="26EF838E"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1995-96</w:t>
            </w:r>
          </w:p>
        </w:tc>
        <w:tc>
          <w:tcPr>
            <w:tcW w:w="1620" w:type="dxa"/>
          </w:tcPr>
          <w:p w14:paraId="4D969475"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24CA3D59"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7DA047EF" w14:textId="77777777" w:rsidR="00BB7E9F" w:rsidRPr="007B31F7" w:rsidRDefault="00BB7E9F" w:rsidP="005D7D2F">
            <w:pPr>
              <w:rPr>
                <w:rFonts w:eastAsia="Times New Roman" w:cstheme="minorHAnsi"/>
                <w:color w:val="000000"/>
                <w:sz w:val="20"/>
                <w:szCs w:val="20"/>
              </w:rPr>
            </w:pPr>
          </w:p>
        </w:tc>
        <w:tc>
          <w:tcPr>
            <w:tcW w:w="1279" w:type="dxa"/>
          </w:tcPr>
          <w:p w14:paraId="08F49C68"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33</w:t>
            </w:r>
          </w:p>
        </w:tc>
        <w:tc>
          <w:tcPr>
            <w:tcW w:w="1614" w:type="dxa"/>
          </w:tcPr>
          <w:p w14:paraId="2B20E992"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75.8%</w:t>
            </w:r>
          </w:p>
        </w:tc>
        <w:tc>
          <w:tcPr>
            <w:tcW w:w="1586" w:type="dxa"/>
          </w:tcPr>
          <w:p w14:paraId="28AD4AD3"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5AFD7E65" w14:textId="77777777" w:rsidTr="005D7D2F">
        <w:tc>
          <w:tcPr>
            <w:tcW w:w="1912" w:type="dxa"/>
          </w:tcPr>
          <w:p w14:paraId="2852B642" w14:textId="43E9A527" w:rsidR="00BB7E9F" w:rsidRPr="007B31F7" w:rsidRDefault="002559CA" w:rsidP="00E569EA">
            <w:pPr>
              <w:rPr>
                <w:rFonts w:eastAsia="Times New Roman" w:cstheme="minorHAnsi"/>
                <w:color w:val="000000"/>
                <w:sz w:val="20"/>
                <w:szCs w:val="20"/>
              </w:rPr>
            </w:pPr>
            <w:hyperlink r:id="rId67" w:anchor="RANGE!_ENREF_124" w:tooltip="Rahman El-Zayadi, 2001 #3912" w:history="1">
              <w:r w:rsidR="00BB7E9F" w:rsidRPr="007B31F7">
                <w:rPr>
                  <w:rFonts w:eastAsia="Times New Roman" w:cstheme="minorHAnsi"/>
                  <w:color w:val="000000"/>
                  <w:sz w:val="20"/>
                  <w:szCs w:val="20"/>
                </w:rPr>
                <w:t>Rahman El-Zayadi,01</w:t>
              </w:r>
            </w:hyperlink>
            <w:r w:rsidR="00BB7E9F" w:rsidRPr="007B31F7">
              <w:rPr>
                <w:rFonts w:eastAsia="Calibri" w:cstheme="minorHAnsi"/>
                <w:color w:val="000000"/>
                <w:sz w:val="20"/>
                <w:szCs w:val="20"/>
              </w:rPr>
              <w:fldChar w:fldCharType="begin">
                <w:fldData xml:space="preserve">PEVuZE5vdGU+PENpdGU+PEF1dGhvcj5SYWhtYW4gRWwtWmF5YWRpPC9BdXRob3I+PFllYXI+MjAw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PEVuZE5vdGU+PENpdGU+PEF1dGhvcj5SYWhtYW4gRWwtWmF5YWRpPC9BdXRob3I+PFllYXI+MjAw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7B31F7">
              <w:rPr>
                <w:rFonts w:eastAsia="Calibri" w:cstheme="minorHAnsi"/>
                <w:color w:val="000000"/>
                <w:sz w:val="20"/>
                <w:szCs w:val="20"/>
              </w:rPr>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44" w:tooltip="Rahman El-Zayadi, 2001 #3912" w:history="1">
              <w:r w:rsidR="00E569EA">
                <w:rPr>
                  <w:rFonts w:eastAsia="Calibri" w:cstheme="minorHAnsi"/>
                  <w:noProof/>
                  <w:color w:val="000000"/>
                  <w:sz w:val="20"/>
                  <w:szCs w:val="20"/>
                </w:rPr>
                <w:t>44</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Pr>
          <w:p w14:paraId="0826DA05"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1992-95</w:t>
            </w:r>
          </w:p>
        </w:tc>
        <w:tc>
          <w:tcPr>
            <w:tcW w:w="1620" w:type="dxa"/>
          </w:tcPr>
          <w:p w14:paraId="5586B5B3"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2BF58399"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04C649D2" w14:textId="77777777" w:rsidR="00BB7E9F" w:rsidRPr="007B31F7" w:rsidRDefault="00BB7E9F" w:rsidP="005D7D2F">
            <w:pPr>
              <w:rPr>
                <w:rFonts w:eastAsia="Times New Roman" w:cstheme="minorHAnsi"/>
                <w:color w:val="000000"/>
                <w:sz w:val="20"/>
                <w:szCs w:val="20"/>
              </w:rPr>
            </w:pPr>
          </w:p>
        </w:tc>
        <w:tc>
          <w:tcPr>
            <w:tcW w:w="1279" w:type="dxa"/>
          </w:tcPr>
          <w:p w14:paraId="460AAA79"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200</w:t>
            </w:r>
          </w:p>
        </w:tc>
        <w:tc>
          <w:tcPr>
            <w:tcW w:w="1614" w:type="dxa"/>
          </w:tcPr>
          <w:p w14:paraId="223AABBE"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71.1%</w:t>
            </w:r>
          </w:p>
        </w:tc>
        <w:tc>
          <w:tcPr>
            <w:tcW w:w="1586" w:type="dxa"/>
          </w:tcPr>
          <w:p w14:paraId="3FDB4BF3"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7573D85F" w14:textId="77777777" w:rsidTr="005D7D2F">
        <w:tc>
          <w:tcPr>
            <w:tcW w:w="1912" w:type="dxa"/>
          </w:tcPr>
          <w:p w14:paraId="49E6CFB8" w14:textId="0943E5B4" w:rsidR="00BB7E9F" w:rsidRPr="007B31F7" w:rsidRDefault="002559CA" w:rsidP="00E569EA">
            <w:pPr>
              <w:rPr>
                <w:rFonts w:eastAsia="Times New Roman" w:cstheme="minorHAnsi"/>
                <w:color w:val="000000"/>
                <w:sz w:val="20"/>
                <w:szCs w:val="20"/>
              </w:rPr>
            </w:pPr>
            <w:hyperlink r:id="rId68" w:anchor="RANGE!_ENREF_128" w:tooltip="Zekri, 2002 #3918" w:history="1">
              <w:r w:rsidR="00BB7E9F" w:rsidRPr="007B31F7">
                <w:rPr>
                  <w:rFonts w:eastAsia="Times New Roman" w:cstheme="minorHAnsi"/>
                  <w:color w:val="000000"/>
                  <w:sz w:val="20"/>
                  <w:szCs w:val="20"/>
                </w:rPr>
                <w:t>Zekri,02</w:t>
              </w:r>
            </w:hyperlink>
            <w:r w:rsidR="00B909F2" w:rsidRPr="007B31F7">
              <w:rPr>
                <w:rFonts w:ascii="Calibri" w:eastAsia="Calibri" w:hAnsi="Calibri" w:cs="Arial"/>
                <w:color w:val="000000"/>
                <w:sz w:val="20"/>
                <w:szCs w:val="20"/>
              </w:rPr>
              <w:fldChar w:fldCharType="begin">
                <w:fldData xml:space="preserve">PEVuZE5vdGU+PENpdGU+PEF1dGhvcj5aZWtyaTwvQXV0aG9yPjxZZWFyPjIwMDI8L1llYXI+PFJl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PEVuZE5vdGU+PENpdGU+PEF1dGhvcj5aZWtyaTwvQXV0aG9yPjxZZWFyPjIwMDI8L1llYXI+PFJl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909F2" w:rsidRPr="007B31F7">
              <w:rPr>
                <w:rFonts w:ascii="Calibri" w:eastAsia="Calibri" w:hAnsi="Calibri" w:cs="Arial"/>
                <w:color w:val="000000"/>
                <w:sz w:val="20"/>
                <w:szCs w:val="20"/>
              </w:rPr>
            </w:r>
            <w:r w:rsidR="00B909F2"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7" w:tooltip="Zekri, 2002 #3918" w:history="1">
              <w:r w:rsidR="00E569EA">
                <w:rPr>
                  <w:rFonts w:ascii="Calibri" w:eastAsia="Calibri" w:hAnsi="Calibri" w:cs="Arial"/>
                  <w:noProof/>
                  <w:color w:val="000000"/>
                  <w:sz w:val="20"/>
                  <w:szCs w:val="20"/>
                </w:rPr>
                <w:t>37</w:t>
              </w:r>
            </w:hyperlink>
            <w:r w:rsidR="00E569EA">
              <w:rPr>
                <w:rFonts w:ascii="Calibri" w:eastAsia="Calibri" w:hAnsi="Calibri" w:cs="Arial"/>
                <w:noProof/>
                <w:color w:val="000000"/>
                <w:sz w:val="20"/>
                <w:szCs w:val="20"/>
              </w:rPr>
              <w:t>]</w:t>
            </w:r>
            <w:r w:rsidR="00B909F2" w:rsidRPr="007B31F7">
              <w:rPr>
                <w:rFonts w:ascii="Calibri" w:eastAsia="Calibri" w:hAnsi="Calibri" w:cs="Arial"/>
                <w:color w:val="000000"/>
                <w:sz w:val="20"/>
                <w:szCs w:val="20"/>
              </w:rPr>
              <w:fldChar w:fldCharType="end"/>
            </w:r>
          </w:p>
        </w:tc>
        <w:tc>
          <w:tcPr>
            <w:tcW w:w="1238" w:type="dxa"/>
          </w:tcPr>
          <w:p w14:paraId="36BB9651"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1998-2000</w:t>
            </w:r>
          </w:p>
        </w:tc>
        <w:tc>
          <w:tcPr>
            <w:tcW w:w="1620" w:type="dxa"/>
          </w:tcPr>
          <w:p w14:paraId="55827E69"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0A386BF2"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3191E8AC" w14:textId="77777777" w:rsidR="00BB7E9F" w:rsidRPr="007B31F7" w:rsidRDefault="00BB7E9F" w:rsidP="005D7D2F">
            <w:pPr>
              <w:rPr>
                <w:rFonts w:eastAsia="Times New Roman" w:cstheme="minorHAnsi"/>
                <w:color w:val="000000"/>
                <w:sz w:val="20"/>
                <w:szCs w:val="20"/>
              </w:rPr>
            </w:pPr>
          </w:p>
        </w:tc>
        <w:tc>
          <w:tcPr>
            <w:tcW w:w="1279" w:type="dxa"/>
          </w:tcPr>
          <w:p w14:paraId="4597EC72"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37</w:t>
            </w:r>
          </w:p>
        </w:tc>
        <w:tc>
          <w:tcPr>
            <w:tcW w:w="1614" w:type="dxa"/>
          </w:tcPr>
          <w:p w14:paraId="7056A2B5"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86.5%</w:t>
            </w:r>
          </w:p>
        </w:tc>
        <w:tc>
          <w:tcPr>
            <w:tcW w:w="1586" w:type="dxa"/>
          </w:tcPr>
          <w:p w14:paraId="46ACFD07"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6FBEBA93" w14:textId="77777777" w:rsidTr="005D7D2F">
        <w:tc>
          <w:tcPr>
            <w:tcW w:w="1912" w:type="dxa"/>
          </w:tcPr>
          <w:p w14:paraId="7840A4C0" w14:textId="3A0728E0" w:rsidR="00BB7E9F" w:rsidRPr="007B31F7" w:rsidRDefault="002559CA" w:rsidP="00E569EA">
            <w:pPr>
              <w:rPr>
                <w:rFonts w:eastAsia="Times New Roman" w:cstheme="minorHAnsi"/>
                <w:color w:val="000000"/>
                <w:sz w:val="20"/>
                <w:szCs w:val="20"/>
              </w:rPr>
            </w:pPr>
            <w:hyperlink r:id="rId69" w:anchor="RANGE!_ENREF_107" w:tooltip="Ezzat, 2005 #248" w:history="1">
              <w:r w:rsidR="00BB7E9F" w:rsidRPr="007B31F7">
                <w:rPr>
                  <w:rFonts w:eastAsia="Times New Roman" w:cstheme="minorHAnsi"/>
                  <w:color w:val="000000"/>
                  <w:sz w:val="20"/>
                  <w:szCs w:val="20"/>
                </w:rPr>
                <w:t>Ezzat,05</w:t>
              </w:r>
            </w:hyperlink>
            <w:r w:rsidR="00B909F2"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909F2" w:rsidRPr="007B31F7">
              <w:rPr>
                <w:rFonts w:ascii="Calibri" w:eastAsia="Calibri" w:hAnsi="Calibri" w:cs="Arial"/>
                <w:color w:val="000000"/>
                <w:sz w:val="20"/>
                <w:szCs w:val="20"/>
              </w:rPr>
            </w:r>
            <w:r w:rsidR="00B909F2"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909F2" w:rsidRPr="007B31F7">
              <w:rPr>
                <w:rFonts w:ascii="Calibri" w:eastAsia="Calibri" w:hAnsi="Calibri" w:cs="Arial"/>
                <w:color w:val="000000"/>
                <w:sz w:val="20"/>
                <w:szCs w:val="20"/>
              </w:rPr>
              <w:fldChar w:fldCharType="end"/>
            </w:r>
          </w:p>
        </w:tc>
        <w:tc>
          <w:tcPr>
            <w:tcW w:w="1238" w:type="dxa"/>
          </w:tcPr>
          <w:p w14:paraId="62FD5DD9"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2D0630AA"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6185B3A3"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614951CC"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HCC patients</w:t>
            </w:r>
            <w:r>
              <w:rPr>
                <w:rFonts w:eastAsia="Times New Roman" w:cstheme="minorHAnsi"/>
                <w:color w:val="000000"/>
                <w:sz w:val="20"/>
                <w:szCs w:val="20"/>
              </w:rPr>
              <w:t>: urban males</w:t>
            </w:r>
          </w:p>
        </w:tc>
        <w:tc>
          <w:tcPr>
            <w:tcW w:w="1279" w:type="dxa"/>
          </w:tcPr>
          <w:p w14:paraId="54D3FA4A"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63</w:t>
            </w:r>
          </w:p>
        </w:tc>
        <w:tc>
          <w:tcPr>
            <w:tcW w:w="1614" w:type="dxa"/>
          </w:tcPr>
          <w:p w14:paraId="6335DA66"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87.3%</w:t>
            </w:r>
          </w:p>
        </w:tc>
        <w:tc>
          <w:tcPr>
            <w:tcW w:w="1586" w:type="dxa"/>
          </w:tcPr>
          <w:p w14:paraId="24085C04"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4EB20287" w14:textId="77777777" w:rsidTr="005D7D2F">
        <w:tc>
          <w:tcPr>
            <w:tcW w:w="1912" w:type="dxa"/>
          </w:tcPr>
          <w:p w14:paraId="0308914B" w14:textId="11670DA5" w:rsidR="00BB7E9F" w:rsidRPr="007B31F7" w:rsidRDefault="002559CA" w:rsidP="00E569EA">
            <w:pPr>
              <w:rPr>
                <w:rFonts w:eastAsia="Times New Roman" w:cstheme="minorHAnsi"/>
                <w:color w:val="000000"/>
                <w:sz w:val="20"/>
                <w:szCs w:val="20"/>
              </w:rPr>
            </w:pPr>
            <w:hyperlink r:id="rId70" w:anchor="RANGE!_ENREF_107" w:tooltip="Ezzat, 2005 #248" w:history="1">
              <w:r w:rsidR="00BB7E9F" w:rsidRPr="007B31F7">
                <w:rPr>
                  <w:rFonts w:eastAsia="Times New Roman" w:cstheme="minorHAnsi"/>
                  <w:color w:val="000000"/>
                  <w:sz w:val="20"/>
                  <w:szCs w:val="20"/>
                </w:rPr>
                <w:t>Ezzat,05</w:t>
              </w:r>
            </w:hyperlink>
            <w:r w:rsidR="00B909F2"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909F2" w:rsidRPr="007B31F7">
              <w:rPr>
                <w:rFonts w:ascii="Calibri" w:eastAsia="Calibri" w:hAnsi="Calibri" w:cs="Arial"/>
                <w:color w:val="000000"/>
                <w:sz w:val="20"/>
                <w:szCs w:val="20"/>
              </w:rPr>
            </w:r>
            <w:r w:rsidR="00B909F2"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909F2" w:rsidRPr="007B31F7">
              <w:rPr>
                <w:rFonts w:ascii="Calibri" w:eastAsia="Calibri" w:hAnsi="Calibri" w:cs="Arial"/>
                <w:color w:val="000000"/>
                <w:sz w:val="20"/>
                <w:szCs w:val="20"/>
              </w:rPr>
              <w:fldChar w:fldCharType="end"/>
            </w:r>
          </w:p>
        </w:tc>
        <w:tc>
          <w:tcPr>
            <w:tcW w:w="1238" w:type="dxa"/>
          </w:tcPr>
          <w:p w14:paraId="7ABA8F55"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6219ACB6"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0E03A434"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3CBF0973"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HCC patients</w:t>
            </w:r>
            <w:r>
              <w:rPr>
                <w:rFonts w:eastAsia="Times New Roman" w:cstheme="minorHAnsi"/>
                <w:color w:val="000000"/>
                <w:sz w:val="20"/>
                <w:szCs w:val="20"/>
              </w:rPr>
              <w:t>: urban females</w:t>
            </w:r>
          </w:p>
        </w:tc>
        <w:tc>
          <w:tcPr>
            <w:tcW w:w="1279" w:type="dxa"/>
          </w:tcPr>
          <w:p w14:paraId="07DA6137"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23</w:t>
            </w:r>
          </w:p>
        </w:tc>
        <w:tc>
          <w:tcPr>
            <w:tcW w:w="1614" w:type="dxa"/>
          </w:tcPr>
          <w:p w14:paraId="5FD025B0"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69.6%</w:t>
            </w:r>
          </w:p>
        </w:tc>
        <w:tc>
          <w:tcPr>
            <w:tcW w:w="1586" w:type="dxa"/>
          </w:tcPr>
          <w:p w14:paraId="4F42BF4E"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43337F24" w14:textId="77777777" w:rsidTr="005D7D2F">
        <w:tc>
          <w:tcPr>
            <w:tcW w:w="1912" w:type="dxa"/>
          </w:tcPr>
          <w:p w14:paraId="1E17E42A" w14:textId="2ED9C774" w:rsidR="00BB7E9F" w:rsidRPr="007B31F7" w:rsidRDefault="002559CA" w:rsidP="00E569EA">
            <w:pPr>
              <w:rPr>
                <w:rFonts w:eastAsia="Times New Roman" w:cstheme="minorHAnsi"/>
                <w:color w:val="000000"/>
                <w:sz w:val="20"/>
                <w:szCs w:val="20"/>
              </w:rPr>
            </w:pPr>
            <w:hyperlink r:id="rId71" w:anchor="RANGE!_ENREF_107" w:tooltip="Ezzat, 2005 #248" w:history="1">
              <w:r w:rsidR="00BB7E9F" w:rsidRPr="007B31F7">
                <w:rPr>
                  <w:rFonts w:eastAsia="Times New Roman" w:cstheme="minorHAnsi"/>
                  <w:color w:val="000000"/>
                  <w:sz w:val="20"/>
                  <w:szCs w:val="20"/>
                </w:rPr>
                <w:t>Ezzat,05</w:t>
              </w:r>
            </w:hyperlink>
            <w:r w:rsidR="00B909F2"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909F2" w:rsidRPr="007B31F7">
              <w:rPr>
                <w:rFonts w:ascii="Calibri" w:eastAsia="Calibri" w:hAnsi="Calibri" w:cs="Arial"/>
                <w:color w:val="000000"/>
                <w:sz w:val="20"/>
                <w:szCs w:val="20"/>
              </w:rPr>
            </w:r>
            <w:r w:rsidR="00B909F2"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909F2" w:rsidRPr="007B31F7">
              <w:rPr>
                <w:rFonts w:ascii="Calibri" w:eastAsia="Calibri" w:hAnsi="Calibri" w:cs="Arial"/>
                <w:color w:val="000000"/>
                <w:sz w:val="20"/>
                <w:szCs w:val="20"/>
              </w:rPr>
              <w:fldChar w:fldCharType="end"/>
            </w:r>
          </w:p>
        </w:tc>
        <w:tc>
          <w:tcPr>
            <w:tcW w:w="1238" w:type="dxa"/>
          </w:tcPr>
          <w:p w14:paraId="1598E10C"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24FE4F45"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4B33CF99"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1DB01001"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HCC patients</w:t>
            </w:r>
            <w:r>
              <w:rPr>
                <w:rFonts w:eastAsia="Times New Roman" w:cstheme="minorHAnsi"/>
                <w:color w:val="000000"/>
                <w:sz w:val="20"/>
                <w:szCs w:val="20"/>
              </w:rPr>
              <w:t>: rural males</w:t>
            </w:r>
          </w:p>
        </w:tc>
        <w:tc>
          <w:tcPr>
            <w:tcW w:w="1279" w:type="dxa"/>
          </w:tcPr>
          <w:p w14:paraId="0662ADAA"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113</w:t>
            </w:r>
          </w:p>
        </w:tc>
        <w:tc>
          <w:tcPr>
            <w:tcW w:w="1614" w:type="dxa"/>
          </w:tcPr>
          <w:p w14:paraId="12AD082F"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90.3%</w:t>
            </w:r>
          </w:p>
        </w:tc>
        <w:tc>
          <w:tcPr>
            <w:tcW w:w="1586" w:type="dxa"/>
          </w:tcPr>
          <w:p w14:paraId="131FBA1C"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65C83058" w14:textId="77777777" w:rsidTr="005D7D2F">
        <w:tc>
          <w:tcPr>
            <w:tcW w:w="1912" w:type="dxa"/>
          </w:tcPr>
          <w:p w14:paraId="29A1600C" w14:textId="746644ED" w:rsidR="00BB7E9F" w:rsidRPr="007B31F7" w:rsidRDefault="002559CA" w:rsidP="00E569EA">
            <w:pPr>
              <w:rPr>
                <w:rFonts w:eastAsia="Times New Roman" w:cstheme="minorHAnsi"/>
                <w:color w:val="000000"/>
                <w:sz w:val="20"/>
                <w:szCs w:val="20"/>
              </w:rPr>
            </w:pPr>
            <w:hyperlink r:id="rId72" w:anchor="RANGE!_ENREF_107" w:tooltip="Ezzat, 2005 #248" w:history="1">
              <w:r w:rsidR="00BB7E9F" w:rsidRPr="007B31F7">
                <w:rPr>
                  <w:rFonts w:eastAsia="Times New Roman" w:cstheme="minorHAnsi"/>
                  <w:color w:val="000000"/>
                  <w:sz w:val="20"/>
                  <w:szCs w:val="20"/>
                </w:rPr>
                <w:t>Ezzat,05</w:t>
              </w:r>
            </w:hyperlink>
            <w:r w:rsidR="00B909F2" w:rsidRPr="007B31F7">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PEVuZE5vdGU+PENpdGU+PEF1dGhvcj5FenphdDwvQXV0aG9yPjxZZWFyPjIwMDU8L1llYXI+PFJl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909F2" w:rsidRPr="007B31F7">
              <w:rPr>
                <w:rFonts w:ascii="Calibri" w:eastAsia="Calibri" w:hAnsi="Calibri" w:cs="Arial"/>
                <w:color w:val="000000"/>
                <w:sz w:val="20"/>
                <w:szCs w:val="20"/>
              </w:rPr>
            </w:r>
            <w:r w:rsidR="00B909F2" w:rsidRPr="007B31F7">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1" w:tooltip="Ezzat, 2005 #790" w:history="1">
              <w:r w:rsidR="00E569EA">
                <w:rPr>
                  <w:rFonts w:ascii="Calibri" w:eastAsia="Calibri" w:hAnsi="Calibri" w:cs="Arial"/>
                  <w:noProof/>
                  <w:color w:val="000000"/>
                  <w:sz w:val="20"/>
                  <w:szCs w:val="20"/>
                </w:rPr>
                <w:t>31</w:t>
              </w:r>
            </w:hyperlink>
            <w:r w:rsidR="00E569EA">
              <w:rPr>
                <w:rFonts w:ascii="Calibri" w:eastAsia="Calibri" w:hAnsi="Calibri" w:cs="Arial"/>
                <w:noProof/>
                <w:color w:val="000000"/>
                <w:sz w:val="20"/>
                <w:szCs w:val="20"/>
              </w:rPr>
              <w:t>]</w:t>
            </w:r>
            <w:r w:rsidR="00B909F2" w:rsidRPr="007B31F7">
              <w:rPr>
                <w:rFonts w:ascii="Calibri" w:eastAsia="Calibri" w:hAnsi="Calibri" w:cs="Arial"/>
                <w:color w:val="000000"/>
                <w:sz w:val="20"/>
                <w:szCs w:val="20"/>
              </w:rPr>
              <w:fldChar w:fldCharType="end"/>
            </w:r>
          </w:p>
        </w:tc>
        <w:tc>
          <w:tcPr>
            <w:tcW w:w="1238" w:type="dxa"/>
          </w:tcPr>
          <w:p w14:paraId="2EEE6947"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0B49961F"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2110E81F"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20A5C455" w14:textId="77777777" w:rsidR="00BB7E9F" w:rsidRPr="007B31F7" w:rsidRDefault="00BB7E9F" w:rsidP="005D7D2F">
            <w:pPr>
              <w:rPr>
                <w:rFonts w:eastAsia="Times New Roman" w:cstheme="minorHAnsi"/>
                <w:color w:val="000000"/>
                <w:sz w:val="20"/>
                <w:szCs w:val="20"/>
              </w:rPr>
            </w:pPr>
            <w:r>
              <w:rPr>
                <w:rFonts w:eastAsia="Times New Roman" w:cstheme="minorHAnsi"/>
                <w:color w:val="000000"/>
                <w:sz w:val="20"/>
                <w:szCs w:val="20"/>
              </w:rPr>
              <w:t>HCC patients: rural females</w:t>
            </w:r>
          </w:p>
        </w:tc>
        <w:tc>
          <w:tcPr>
            <w:tcW w:w="1279" w:type="dxa"/>
          </w:tcPr>
          <w:p w14:paraId="1269A6E8"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37</w:t>
            </w:r>
          </w:p>
        </w:tc>
        <w:tc>
          <w:tcPr>
            <w:tcW w:w="1614" w:type="dxa"/>
          </w:tcPr>
          <w:p w14:paraId="7A34C455"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83.8%</w:t>
            </w:r>
          </w:p>
        </w:tc>
        <w:tc>
          <w:tcPr>
            <w:tcW w:w="1586" w:type="dxa"/>
          </w:tcPr>
          <w:p w14:paraId="555CD79B"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53BAB1D6" w14:textId="77777777" w:rsidTr="005D7D2F">
        <w:tc>
          <w:tcPr>
            <w:tcW w:w="1912" w:type="dxa"/>
          </w:tcPr>
          <w:p w14:paraId="4BF39468" w14:textId="7EDA36BC" w:rsidR="00BB7E9F" w:rsidRPr="007B31F7" w:rsidRDefault="002559CA" w:rsidP="00E569EA">
            <w:pPr>
              <w:rPr>
                <w:rFonts w:eastAsia="Times New Roman" w:cstheme="minorHAnsi"/>
                <w:color w:val="000000"/>
                <w:sz w:val="20"/>
                <w:szCs w:val="20"/>
              </w:rPr>
            </w:pPr>
            <w:hyperlink r:id="rId73" w:anchor="RANGE!_ENREF_75" w:tooltip="Abdel-Wahab, 2007 #192" w:history="1">
              <w:r w:rsidR="00BB7E9F" w:rsidRPr="007B31F7">
                <w:rPr>
                  <w:rFonts w:eastAsia="Times New Roman" w:cstheme="minorHAnsi"/>
                  <w:color w:val="000000"/>
                  <w:sz w:val="20"/>
                  <w:szCs w:val="20"/>
                </w:rPr>
                <w:t>Abdel-Wahab,07</w:t>
              </w:r>
            </w:hyperlink>
            <w:r w:rsidR="00BB7E9F" w:rsidRPr="007B31F7">
              <w:rPr>
                <w:rFonts w:eastAsia="Times New Roman" w:cstheme="minorHAnsi"/>
                <w:color w:val="000000"/>
                <w:sz w:val="20"/>
                <w:szCs w:val="20"/>
              </w:rPr>
              <w:fldChar w:fldCharType="begin">
                <w:fldData xml:space="preserve">PEVuZE5vdGU+PENpdGU+PEF1dGhvcj5BYmRlbC1XYWhhYjwvQXV0aG9yPjxZZWFyPjIwMDc8L1ll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PEVuZE5vdGU+PENpdGU+PEF1dGhvcj5BYmRlbC1XYWhhYjwvQXV0aG9yPjxZZWFyPjIwMDc8L1ll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BB7E9F" w:rsidRPr="007B31F7">
              <w:rPr>
                <w:rFonts w:eastAsia="Times New Roman" w:cstheme="minorHAnsi"/>
                <w:color w:val="000000"/>
                <w:sz w:val="20"/>
                <w:szCs w:val="20"/>
              </w:rPr>
            </w:r>
            <w:r w:rsidR="00BB7E9F"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45" w:tooltip="Abdel-Wahab, 2007 #22" w:history="1">
              <w:r w:rsidR="00E569EA">
                <w:rPr>
                  <w:rFonts w:eastAsia="Times New Roman" w:cstheme="minorHAnsi"/>
                  <w:noProof/>
                  <w:color w:val="000000"/>
                  <w:sz w:val="20"/>
                  <w:szCs w:val="20"/>
                </w:rPr>
                <w:t>45</w:t>
              </w:r>
            </w:hyperlink>
            <w:r w:rsidR="00E569EA">
              <w:rPr>
                <w:rFonts w:eastAsia="Times New Roman" w:cstheme="minorHAnsi"/>
                <w:noProof/>
                <w:color w:val="000000"/>
                <w:sz w:val="20"/>
                <w:szCs w:val="20"/>
              </w:rPr>
              <w:t>]</w:t>
            </w:r>
            <w:r w:rsidR="00BB7E9F" w:rsidRPr="007B31F7">
              <w:rPr>
                <w:rFonts w:eastAsia="Times New Roman" w:cstheme="minorHAnsi"/>
                <w:color w:val="000000"/>
                <w:sz w:val="20"/>
                <w:szCs w:val="20"/>
              </w:rPr>
              <w:fldChar w:fldCharType="end"/>
            </w:r>
          </w:p>
        </w:tc>
        <w:tc>
          <w:tcPr>
            <w:tcW w:w="1238" w:type="dxa"/>
          </w:tcPr>
          <w:p w14:paraId="5A913DF6"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1992-2005</w:t>
            </w:r>
          </w:p>
        </w:tc>
        <w:tc>
          <w:tcPr>
            <w:tcW w:w="1620" w:type="dxa"/>
          </w:tcPr>
          <w:p w14:paraId="1102DA97" w14:textId="77777777" w:rsidR="00BB7E9F" w:rsidRPr="007B31F7" w:rsidRDefault="00A754C6" w:rsidP="005D7D2F">
            <w:pPr>
              <w:rPr>
                <w:rFonts w:eastAsia="Times New Roman" w:cstheme="minorHAns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35888CA0"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5287B1B0" w14:textId="77777777" w:rsidR="00BB7E9F" w:rsidRPr="007B31F7" w:rsidRDefault="00BB7E9F" w:rsidP="005D7D2F">
            <w:pPr>
              <w:rPr>
                <w:rFonts w:eastAsia="Times New Roman" w:cstheme="minorHAnsi"/>
                <w:color w:val="000000"/>
                <w:sz w:val="20"/>
                <w:szCs w:val="20"/>
              </w:rPr>
            </w:pPr>
          </w:p>
        </w:tc>
        <w:tc>
          <w:tcPr>
            <w:tcW w:w="1279" w:type="dxa"/>
          </w:tcPr>
          <w:p w14:paraId="3AB8856E"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1,012</w:t>
            </w:r>
          </w:p>
        </w:tc>
        <w:tc>
          <w:tcPr>
            <w:tcW w:w="1614" w:type="dxa"/>
          </w:tcPr>
          <w:p w14:paraId="53E3944B"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79.6%</w:t>
            </w:r>
          </w:p>
        </w:tc>
        <w:tc>
          <w:tcPr>
            <w:tcW w:w="1586" w:type="dxa"/>
          </w:tcPr>
          <w:p w14:paraId="5CBCD816"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5919209D" w14:textId="77777777" w:rsidTr="005D7D2F">
        <w:tc>
          <w:tcPr>
            <w:tcW w:w="1912" w:type="dxa"/>
          </w:tcPr>
          <w:p w14:paraId="3C454385" w14:textId="16305AA7" w:rsidR="00BB7E9F" w:rsidRPr="007B31F7" w:rsidRDefault="002559CA" w:rsidP="00E569EA">
            <w:pPr>
              <w:rPr>
                <w:rFonts w:eastAsia="Times New Roman" w:cstheme="minorHAnsi"/>
                <w:color w:val="000000"/>
                <w:sz w:val="20"/>
                <w:szCs w:val="20"/>
              </w:rPr>
            </w:pPr>
            <w:hyperlink r:id="rId74" w:anchor="RANGE!_ENREF_97" w:tooltip="Abdel-Wahab, 2008 #131" w:history="1">
              <w:r w:rsidR="00BB7E9F" w:rsidRPr="007B31F7">
                <w:rPr>
                  <w:rFonts w:eastAsia="Times New Roman" w:cstheme="minorHAnsi"/>
                  <w:color w:val="000000"/>
                  <w:sz w:val="20"/>
                  <w:szCs w:val="20"/>
                </w:rPr>
                <w:t>Abdel-</w:t>
              </w:r>
              <w:r w:rsidR="00097D9E">
                <w:rPr>
                  <w:rFonts w:eastAsia="Times New Roman" w:cstheme="minorHAnsi"/>
                  <w:color w:val="000000"/>
                  <w:sz w:val="20"/>
                  <w:szCs w:val="20"/>
                </w:rPr>
                <w:t>W</w:t>
              </w:r>
              <w:r w:rsidR="00097D9E" w:rsidRPr="007B31F7">
                <w:rPr>
                  <w:rFonts w:eastAsia="Times New Roman" w:cstheme="minorHAnsi"/>
                  <w:color w:val="000000"/>
                  <w:sz w:val="20"/>
                  <w:szCs w:val="20"/>
                </w:rPr>
                <w:t>ahab</w:t>
              </w:r>
              <w:r w:rsidR="00BB7E9F" w:rsidRPr="007B31F7">
                <w:rPr>
                  <w:rFonts w:eastAsia="Times New Roman" w:cstheme="minorHAnsi"/>
                  <w:color w:val="000000"/>
                  <w:sz w:val="20"/>
                  <w:szCs w:val="20"/>
                </w:rPr>
                <w:t>,08</w:t>
              </w:r>
            </w:hyperlink>
            <w:r w:rsidR="00BB7E9F" w:rsidRPr="007B31F7">
              <w:rPr>
                <w:rFonts w:eastAsia="Times New Roman" w:cstheme="minorHAnsi"/>
                <w:color w:val="000000"/>
                <w:sz w:val="20"/>
                <w:szCs w:val="20"/>
              </w:rPr>
              <w:fldChar w:fldCharType="begin">
                <w:fldData xml:space="preserve">PEVuZE5vdGU+PENpdGU+PEF1dGhvcj5BYmRlbC1XYWhhYjwvQXV0aG9yPjxZZWFyPjIwMDg8L1ll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PEVuZE5vdGU+PENpdGU+PEF1dGhvcj5BYmRlbC1XYWhhYjwvQXV0aG9yPjxZZWFyPjIwMDg8L1ll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BB7E9F" w:rsidRPr="007B31F7">
              <w:rPr>
                <w:rFonts w:eastAsia="Times New Roman" w:cstheme="minorHAnsi"/>
                <w:color w:val="000000"/>
                <w:sz w:val="20"/>
                <w:szCs w:val="20"/>
              </w:rPr>
            </w:r>
            <w:r w:rsidR="00BB7E9F"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46" w:tooltip="Abdel-Wahab, 2008 #23" w:history="1">
              <w:r w:rsidR="00E569EA">
                <w:rPr>
                  <w:rFonts w:eastAsia="Times New Roman" w:cstheme="minorHAnsi"/>
                  <w:noProof/>
                  <w:color w:val="000000"/>
                  <w:sz w:val="20"/>
                  <w:szCs w:val="20"/>
                </w:rPr>
                <w:t>46</w:t>
              </w:r>
            </w:hyperlink>
            <w:r w:rsidR="00E569EA">
              <w:rPr>
                <w:rFonts w:eastAsia="Times New Roman" w:cstheme="minorHAnsi"/>
                <w:noProof/>
                <w:color w:val="000000"/>
                <w:sz w:val="20"/>
                <w:szCs w:val="20"/>
              </w:rPr>
              <w:t>]</w:t>
            </w:r>
            <w:r w:rsidR="00BB7E9F" w:rsidRPr="007B31F7">
              <w:rPr>
                <w:rFonts w:eastAsia="Times New Roman" w:cstheme="minorHAnsi"/>
                <w:color w:val="000000"/>
                <w:sz w:val="20"/>
                <w:szCs w:val="20"/>
              </w:rPr>
              <w:fldChar w:fldCharType="end"/>
            </w:r>
          </w:p>
        </w:tc>
        <w:tc>
          <w:tcPr>
            <w:tcW w:w="1238" w:type="dxa"/>
          </w:tcPr>
          <w:p w14:paraId="483C2AEB"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2005-06</w:t>
            </w:r>
          </w:p>
        </w:tc>
        <w:tc>
          <w:tcPr>
            <w:tcW w:w="1620" w:type="dxa"/>
          </w:tcPr>
          <w:p w14:paraId="47475EE6" w14:textId="77777777" w:rsidR="00BB7E9F" w:rsidRPr="007B31F7" w:rsidRDefault="00A754C6" w:rsidP="005D7D2F">
            <w:pPr>
              <w:rPr>
                <w:rFonts w:eastAsia="Times New Roman" w:cstheme="minorHAns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w:t>
            </w:r>
            <w:r>
              <w:rPr>
                <w:sz w:val="20"/>
                <w:szCs w:val="20"/>
              </w:rPr>
              <w:lastRenderedPageBreak/>
              <w:t>Egypt</w:t>
            </w:r>
          </w:p>
        </w:tc>
        <w:tc>
          <w:tcPr>
            <w:tcW w:w="990" w:type="dxa"/>
          </w:tcPr>
          <w:p w14:paraId="18107C1E"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lastRenderedPageBreak/>
              <w:t>CS</w:t>
            </w:r>
          </w:p>
        </w:tc>
        <w:tc>
          <w:tcPr>
            <w:tcW w:w="2227" w:type="dxa"/>
          </w:tcPr>
          <w:p w14:paraId="4B764737" w14:textId="77777777" w:rsidR="00BB7E9F" w:rsidRPr="007B31F7" w:rsidRDefault="00BB7E9F" w:rsidP="005D7D2F">
            <w:pPr>
              <w:rPr>
                <w:rFonts w:eastAsia="Times New Roman" w:cstheme="minorHAnsi"/>
                <w:color w:val="000000"/>
                <w:sz w:val="20"/>
                <w:szCs w:val="20"/>
              </w:rPr>
            </w:pPr>
          </w:p>
        </w:tc>
        <w:tc>
          <w:tcPr>
            <w:tcW w:w="1279" w:type="dxa"/>
          </w:tcPr>
          <w:p w14:paraId="1396EB4A"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80</w:t>
            </w:r>
          </w:p>
        </w:tc>
        <w:tc>
          <w:tcPr>
            <w:tcW w:w="1614" w:type="dxa"/>
          </w:tcPr>
          <w:p w14:paraId="1FCD3559"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70.0%</w:t>
            </w:r>
          </w:p>
        </w:tc>
        <w:tc>
          <w:tcPr>
            <w:tcW w:w="1586" w:type="dxa"/>
          </w:tcPr>
          <w:p w14:paraId="1E846B67"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7410B468" w14:textId="77777777" w:rsidTr="005D7D2F">
        <w:tc>
          <w:tcPr>
            <w:tcW w:w="1912" w:type="dxa"/>
          </w:tcPr>
          <w:p w14:paraId="34050AD7" w14:textId="1DE9FF6E" w:rsidR="00BB7E9F" w:rsidRPr="007B31F7" w:rsidRDefault="002559CA" w:rsidP="00E569EA">
            <w:pPr>
              <w:rPr>
                <w:rFonts w:eastAsia="Times New Roman" w:cstheme="minorHAnsi"/>
                <w:color w:val="000000"/>
                <w:sz w:val="20"/>
                <w:szCs w:val="20"/>
              </w:rPr>
            </w:pPr>
            <w:hyperlink r:id="rId75" w:anchor="RANGE!_ENREF_114" w:tooltip="El Bassuoni, 2008 #3877" w:history="1">
              <w:r w:rsidR="00BB7E9F" w:rsidRPr="007B31F7">
                <w:rPr>
                  <w:rFonts w:eastAsia="Times New Roman" w:cstheme="minorHAnsi"/>
                  <w:color w:val="000000"/>
                  <w:sz w:val="20"/>
                  <w:szCs w:val="20"/>
                </w:rPr>
                <w:t>El Bassuoni,08</w:t>
              </w:r>
            </w:hyperlink>
            <w:r w:rsidR="00BB7E9F" w:rsidRPr="007B31F7">
              <w:rPr>
                <w:rFonts w:eastAsia="Calibri" w:cstheme="minorHAnsi"/>
                <w:color w:val="000000"/>
                <w:sz w:val="20"/>
                <w:szCs w:val="20"/>
              </w:rPr>
              <w:fldChar w:fldCharType="begin">
                <w:fldData xml:space="preserve">PEVuZE5vdGU+PENpdGU+PEF1dGhvcj5FbCBCYXNzdW9uaTwvQXV0aG9yPjxZZWFyPjIwMDg8L1ll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PEVuZE5vdGU+PENpdGU+PEF1dGhvcj5FbCBCYXNzdW9uaTwvQXV0aG9yPjxZZWFyPjIwMDg8L1ll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7B31F7">
              <w:rPr>
                <w:rFonts w:eastAsia="Calibri" w:cstheme="minorHAnsi"/>
                <w:color w:val="000000"/>
                <w:sz w:val="20"/>
                <w:szCs w:val="20"/>
              </w:rPr>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47" w:tooltip="El Bassuoni, 2008 #3877" w:history="1">
              <w:r w:rsidR="00E569EA">
                <w:rPr>
                  <w:rFonts w:eastAsia="Calibri" w:cstheme="minorHAnsi"/>
                  <w:noProof/>
                  <w:color w:val="000000"/>
                  <w:sz w:val="20"/>
                  <w:szCs w:val="20"/>
                </w:rPr>
                <w:t>47</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Pr>
          <w:p w14:paraId="407DB1D9"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311CA035" w14:textId="77777777" w:rsidR="00BB7E9F" w:rsidRPr="007B31F7" w:rsidRDefault="009F1554"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323AEAF2"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195409A7" w14:textId="77777777" w:rsidR="00BB7E9F" w:rsidRPr="007B31F7" w:rsidRDefault="00BB7E9F" w:rsidP="005D7D2F">
            <w:pPr>
              <w:rPr>
                <w:rFonts w:eastAsia="Times New Roman" w:cstheme="minorHAnsi"/>
                <w:color w:val="000000"/>
                <w:sz w:val="20"/>
                <w:szCs w:val="20"/>
              </w:rPr>
            </w:pPr>
          </w:p>
        </w:tc>
        <w:tc>
          <w:tcPr>
            <w:tcW w:w="1279" w:type="dxa"/>
          </w:tcPr>
          <w:p w14:paraId="480306F0"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15</w:t>
            </w:r>
          </w:p>
        </w:tc>
        <w:tc>
          <w:tcPr>
            <w:tcW w:w="1614" w:type="dxa"/>
          </w:tcPr>
          <w:p w14:paraId="372DF2AA"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81.8%</w:t>
            </w:r>
          </w:p>
        </w:tc>
        <w:tc>
          <w:tcPr>
            <w:tcW w:w="1586" w:type="dxa"/>
          </w:tcPr>
          <w:p w14:paraId="78C3368D"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21094DD4" w14:textId="77777777" w:rsidTr="005D7D2F">
        <w:tc>
          <w:tcPr>
            <w:tcW w:w="1912" w:type="dxa"/>
          </w:tcPr>
          <w:p w14:paraId="3FE5FD48" w14:textId="2C3C51ED" w:rsidR="00BB7E9F" w:rsidRPr="007B31F7" w:rsidRDefault="002559CA" w:rsidP="00E569EA">
            <w:pPr>
              <w:rPr>
                <w:rFonts w:eastAsia="Times New Roman" w:cstheme="minorHAnsi"/>
                <w:color w:val="000000"/>
                <w:sz w:val="20"/>
                <w:szCs w:val="20"/>
              </w:rPr>
            </w:pPr>
            <w:hyperlink r:id="rId76" w:anchor="RANGE!_ENREF_109" w:tooltip="Abdel-Maksoud, 2009 #2869" w:history="1">
              <w:r w:rsidR="00BB7E9F" w:rsidRPr="007B31F7">
                <w:rPr>
                  <w:rFonts w:eastAsia="Times New Roman" w:cstheme="minorHAnsi"/>
                  <w:color w:val="000000"/>
                  <w:sz w:val="20"/>
                  <w:szCs w:val="20"/>
                </w:rPr>
                <w:t>Abdel-Maksoud,09</w:t>
              </w:r>
            </w:hyperlink>
            <w:r w:rsidR="00BB7E9F" w:rsidRPr="007B31F7">
              <w:rPr>
                <w:rFonts w:eastAsia="Calibri" w:cstheme="minorHAnsi"/>
                <w:color w:val="000000"/>
                <w:sz w:val="20"/>
                <w:szCs w:val="20"/>
              </w:rPr>
              <w:fldChar w:fldCharType="begin">
                <w:fldData xml:space="preserve">PEVuZE5vdGU+PENpdGU+PEF1dGhvcj5BYmRlbC1NYWtzb3VkPC9BdXRob3I+PFllYXI+MjAwOTwv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PEVuZE5vdGU+PENpdGU+PEF1dGhvcj5BYmRlbC1NYWtzb3VkPC9BdXRob3I+PFllYXI+MjAwOTwv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7B31F7">
              <w:rPr>
                <w:rFonts w:eastAsia="Calibri" w:cstheme="minorHAnsi"/>
                <w:color w:val="000000"/>
                <w:sz w:val="20"/>
                <w:szCs w:val="20"/>
              </w:rPr>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48" w:tooltip="Abdel-Maksoud, 2009 #2869" w:history="1">
              <w:r w:rsidR="00E569EA">
                <w:rPr>
                  <w:rFonts w:eastAsia="Calibri" w:cstheme="minorHAnsi"/>
                  <w:noProof/>
                  <w:color w:val="000000"/>
                  <w:sz w:val="20"/>
                  <w:szCs w:val="20"/>
                </w:rPr>
                <w:t>48</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Pr>
          <w:p w14:paraId="7532849A"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2E15F2CB" w14:textId="77777777" w:rsidR="00BB7E9F" w:rsidRPr="007B31F7" w:rsidRDefault="00A754C6"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1B10307D"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Pr>
          <w:p w14:paraId="5720DD9C" w14:textId="77777777" w:rsidR="00BB7E9F" w:rsidRPr="007B31F7" w:rsidRDefault="00BB7E9F" w:rsidP="005D7D2F">
            <w:pPr>
              <w:rPr>
                <w:rFonts w:eastAsia="Times New Roman" w:cstheme="minorHAnsi"/>
                <w:color w:val="000000"/>
                <w:sz w:val="20"/>
                <w:szCs w:val="20"/>
              </w:rPr>
            </w:pPr>
          </w:p>
        </w:tc>
        <w:tc>
          <w:tcPr>
            <w:tcW w:w="1279" w:type="dxa"/>
          </w:tcPr>
          <w:p w14:paraId="22E29E56"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40</w:t>
            </w:r>
          </w:p>
        </w:tc>
        <w:tc>
          <w:tcPr>
            <w:tcW w:w="1614" w:type="dxa"/>
          </w:tcPr>
          <w:p w14:paraId="6AE11BF6"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52.5%</w:t>
            </w:r>
          </w:p>
        </w:tc>
        <w:tc>
          <w:tcPr>
            <w:tcW w:w="1586" w:type="dxa"/>
          </w:tcPr>
          <w:p w14:paraId="58FA9A96"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00BFC3E1" w14:textId="77777777" w:rsidTr="005D7D2F">
        <w:tc>
          <w:tcPr>
            <w:tcW w:w="1912" w:type="dxa"/>
          </w:tcPr>
          <w:p w14:paraId="7CFB6F9D" w14:textId="189ECDE7" w:rsidR="00BE60A8" w:rsidRPr="00BE60A8" w:rsidRDefault="00BE60A8" w:rsidP="00E569EA">
            <w:pPr>
              <w:rPr>
                <w:sz w:val="20"/>
                <w:szCs w:val="20"/>
              </w:rPr>
            </w:pPr>
            <w:r w:rsidRPr="00BE60A8">
              <w:rPr>
                <w:sz w:val="20"/>
                <w:szCs w:val="20"/>
              </w:rPr>
              <w:t>Taha,12</w:t>
            </w:r>
            <w:r>
              <w:rPr>
                <w:sz w:val="20"/>
                <w:szCs w:val="20"/>
              </w:rPr>
              <w:fldChar w:fldCharType="begin">
                <w:fldData xml:space="preserve">PEVuZE5vdGU+PENpdGU+PEF1dGhvcj5UYWhhPC9BdXRob3I+PFllYXI+MjAxMjwvWWVhcj48UmVj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</w:fldData>
              </w:fldChar>
            </w:r>
            <w:r w:rsidR="00E569EA">
              <w:rPr>
                <w:sz w:val="20"/>
                <w:szCs w:val="20"/>
              </w:rPr>
              <w:instrText xml:space="preserve"> ADDIN EN.CITE </w:instrText>
            </w:r>
            <w:r w:rsidR="00E569EA">
              <w:rPr>
                <w:sz w:val="20"/>
                <w:szCs w:val="20"/>
              </w:rPr>
              <w:fldChar w:fldCharType="begin">
                <w:fldData xml:space="preserve">PEVuZE5vdGU+PENpdGU+PEF1dGhvcj5UYWhhPC9BdXRob3I+PFllYXI+MjAxMjwvWWVhcj48UmVj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</w:fldData>
              </w:fldChar>
            </w:r>
            <w:r w:rsidR="00E569EA">
              <w:rPr>
                <w:sz w:val="20"/>
                <w:szCs w:val="20"/>
              </w:rPr>
              <w:instrText xml:space="preserve"> ADDIN EN.CITE.DATA </w:instrText>
            </w:r>
            <w:r w:rsidR="00E569EA">
              <w:rPr>
                <w:sz w:val="20"/>
                <w:szCs w:val="20"/>
              </w:rPr>
            </w:r>
            <w:r w:rsidR="00E569EA">
              <w:rPr>
                <w:sz w:val="20"/>
                <w:szCs w:val="20"/>
              </w:rPr>
              <w:fldChar w:fldCharType="end"/>
            </w:r>
            <w:r>
              <w:rPr>
                <w:sz w:val="20"/>
                <w:szCs w:val="20"/>
              </w:rPr>
            </w:r>
            <w:r>
              <w:rPr>
                <w:sz w:val="20"/>
                <w:szCs w:val="20"/>
              </w:rPr>
              <w:fldChar w:fldCharType="separate"/>
            </w:r>
            <w:r w:rsidR="00E569EA">
              <w:rPr>
                <w:noProof/>
                <w:sz w:val="20"/>
                <w:szCs w:val="20"/>
              </w:rPr>
              <w:t>[</w:t>
            </w:r>
            <w:hyperlink w:anchor="_ENREF_49" w:tooltip="Taha, 2012 #190" w:history="1">
              <w:r w:rsidR="00E569EA">
                <w:rPr>
                  <w:noProof/>
                  <w:sz w:val="20"/>
                  <w:szCs w:val="20"/>
                </w:rPr>
                <w:t>49</w:t>
              </w:r>
            </w:hyperlink>
            <w:r w:rsidR="00E569EA">
              <w:rPr>
                <w:noProof/>
                <w:sz w:val="20"/>
                <w:szCs w:val="20"/>
              </w:rPr>
              <w:t>]</w:t>
            </w:r>
            <w:r>
              <w:rPr>
                <w:sz w:val="20"/>
                <w:szCs w:val="20"/>
              </w:rPr>
              <w:fldChar w:fldCharType="end"/>
            </w:r>
          </w:p>
        </w:tc>
        <w:tc>
          <w:tcPr>
            <w:tcW w:w="1238" w:type="dxa"/>
          </w:tcPr>
          <w:p w14:paraId="54F5E3AD" w14:textId="77777777" w:rsidR="00BE60A8" w:rsidRDefault="00BE60A8" w:rsidP="005D7D2F">
            <w:pPr>
              <w:jc w:val="right"/>
              <w:rPr>
                <w:rFonts w:eastAsia="Times New Roman" w:cstheme="minorHAnsi"/>
                <w:color w:val="000000"/>
                <w:sz w:val="20"/>
                <w:szCs w:val="20"/>
              </w:rPr>
            </w:pPr>
            <w:r>
              <w:rPr>
                <w:rFonts w:eastAsia="Times New Roman" w:cstheme="minorHAnsi"/>
                <w:color w:val="000000"/>
                <w:sz w:val="20"/>
                <w:szCs w:val="20"/>
              </w:rPr>
              <w:t>2007</w:t>
            </w:r>
          </w:p>
        </w:tc>
        <w:tc>
          <w:tcPr>
            <w:tcW w:w="1620" w:type="dxa"/>
          </w:tcPr>
          <w:p w14:paraId="782C579C" w14:textId="77777777" w:rsidR="00BE60A8" w:rsidRDefault="00BE60A8"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5829EDDD" w14:textId="77777777" w:rsidR="00BE60A8" w:rsidRPr="007B31F7" w:rsidRDefault="00BE60A8" w:rsidP="005D7D2F">
            <w:pPr>
              <w:rPr>
                <w:rFonts w:eastAsia="Times New Roman" w:cstheme="minorHAnsi"/>
                <w:color w:val="000000"/>
                <w:sz w:val="20"/>
                <w:szCs w:val="20"/>
              </w:rPr>
            </w:pPr>
            <w:r>
              <w:rPr>
                <w:rFonts w:eastAsia="Times New Roman" w:cstheme="minorHAnsi"/>
                <w:color w:val="000000"/>
                <w:sz w:val="20"/>
                <w:szCs w:val="20"/>
              </w:rPr>
              <w:t>CS</w:t>
            </w:r>
          </w:p>
        </w:tc>
        <w:tc>
          <w:tcPr>
            <w:tcW w:w="2227" w:type="dxa"/>
          </w:tcPr>
          <w:p w14:paraId="5B970A3B" w14:textId="77777777" w:rsidR="00BE60A8" w:rsidRPr="007B31F7" w:rsidRDefault="00BE60A8" w:rsidP="005D7D2F">
            <w:pPr>
              <w:rPr>
                <w:rFonts w:eastAsia="Times New Roman" w:cstheme="minorHAnsi"/>
                <w:color w:val="000000"/>
                <w:sz w:val="20"/>
                <w:szCs w:val="20"/>
              </w:rPr>
            </w:pPr>
          </w:p>
        </w:tc>
        <w:tc>
          <w:tcPr>
            <w:tcW w:w="1279" w:type="dxa"/>
          </w:tcPr>
          <w:p w14:paraId="4C705632" w14:textId="77777777" w:rsidR="00BE60A8" w:rsidRPr="007B31F7" w:rsidRDefault="00BE60A8" w:rsidP="005D7D2F">
            <w:pPr>
              <w:jc w:val="right"/>
              <w:rPr>
                <w:rFonts w:eastAsia="Times New Roman" w:cstheme="minorHAnsi"/>
                <w:color w:val="000000"/>
                <w:sz w:val="20"/>
                <w:szCs w:val="20"/>
              </w:rPr>
            </w:pPr>
            <w:r>
              <w:rPr>
                <w:rFonts w:eastAsia="Times New Roman" w:cstheme="minorHAnsi"/>
                <w:color w:val="000000"/>
                <w:sz w:val="20"/>
                <w:szCs w:val="20"/>
              </w:rPr>
              <w:t>1,643</w:t>
            </w:r>
          </w:p>
        </w:tc>
        <w:tc>
          <w:tcPr>
            <w:tcW w:w="1614" w:type="dxa"/>
          </w:tcPr>
          <w:p w14:paraId="0CA79110" w14:textId="77777777" w:rsidR="00BE60A8" w:rsidRPr="007B31F7" w:rsidRDefault="00BE60A8" w:rsidP="005D7D2F">
            <w:pPr>
              <w:jc w:val="right"/>
              <w:rPr>
                <w:rFonts w:eastAsia="Times New Roman" w:cstheme="minorHAnsi"/>
                <w:color w:val="000000"/>
                <w:sz w:val="20"/>
                <w:szCs w:val="20"/>
              </w:rPr>
            </w:pPr>
            <w:r>
              <w:rPr>
                <w:rFonts w:eastAsia="Times New Roman" w:cstheme="minorHAnsi"/>
                <w:color w:val="000000"/>
                <w:sz w:val="20"/>
                <w:szCs w:val="20"/>
              </w:rPr>
              <w:t>70%</w:t>
            </w:r>
          </w:p>
        </w:tc>
        <w:tc>
          <w:tcPr>
            <w:tcW w:w="1586" w:type="dxa"/>
          </w:tcPr>
          <w:p w14:paraId="1374BE93" w14:textId="77777777" w:rsidR="00BE60A8" w:rsidRDefault="00BE60A8"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4D7D81" w14:paraId="1B6EE531" w14:textId="77777777" w:rsidTr="005D7D2F">
        <w:tc>
          <w:tcPr>
            <w:tcW w:w="1912" w:type="dxa"/>
            <w:tcBorders>
              <w:top w:val="single" w:sz="4" w:space="0" w:color="auto"/>
            </w:tcBorders>
          </w:tcPr>
          <w:p w14:paraId="57CA443C" w14:textId="77777777" w:rsidR="00BB7E9F" w:rsidRPr="004D7D81" w:rsidRDefault="00BB7E9F" w:rsidP="005D7D2F">
            <w:pPr>
              <w:rPr>
                <w:rFonts w:cstheme="minorHAnsi"/>
                <w:sz w:val="10"/>
                <w:szCs w:val="10"/>
              </w:rPr>
            </w:pPr>
          </w:p>
        </w:tc>
        <w:tc>
          <w:tcPr>
            <w:tcW w:w="1238" w:type="dxa"/>
            <w:tcBorders>
              <w:top w:val="single" w:sz="4" w:space="0" w:color="auto"/>
            </w:tcBorders>
          </w:tcPr>
          <w:p w14:paraId="05A8A62A"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31FB5B92" w14:textId="77777777" w:rsidR="00BB7E9F" w:rsidRPr="004D7D81" w:rsidRDefault="00BB7E9F" w:rsidP="005D7D2F">
            <w:pPr>
              <w:rPr>
                <w:rFonts w:cstheme="minorHAnsi"/>
                <w:sz w:val="10"/>
                <w:szCs w:val="10"/>
              </w:rPr>
            </w:pPr>
          </w:p>
        </w:tc>
        <w:tc>
          <w:tcPr>
            <w:tcW w:w="990" w:type="dxa"/>
            <w:tcBorders>
              <w:top w:val="single" w:sz="4" w:space="0" w:color="auto"/>
            </w:tcBorders>
          </w:tcPr>
          <w:p w14:paraId="12F4C05E" w14:textId="77777777" w:rsidR="00BB7E9F" w:rsidRPr="004D7D81" w:rsidRDefault="00BB7E9F" w:rsidP="005D7D2F">
            <w:pPr>
              <w:rPr>
                <w:rFonts w:cstheme="minorHAnsi"/>
                <w:sz w:val="10"/>
                <w:szCs w:val="10"/>
              </w:rPr>
            </w:pPr>
          </w:p>
        </w:tc>
        <w:tc>
          <w:tcPr>
            <w:tcW w:w="2227" w:type="dxa"/>
            <w:tcBorders>
              <w:top w:val="single" w:sz="4" w:space="0" w:color="auto"/>
            </w:tcBorders>
          </w:tcPr>
          <w:p w14:paraId="52847ED5" w14:textId="77777777" w:rsidR="00BB7E9F" w:rsidRPr="004D7D81" w:rsidRDefault="00BB7E9F" w:rsidP="005D7D2F">
            <w:pPr>
              <w:rPr>
                <w:rFonts w:cstheme="minorHAnsi"/>
                <w:sz w:val="10"/>
                <w:szCs w:val="10"/>
              </w:rPr>
            </w:pPr>
          </w:p>
        </w:tc>
        <w:tc>
          <w:tcPr>
            <w:tcW w:w="1279" w:type="dxa"/>
            <w:tcBorders>
              <w:top w:val="single" w:sz="4" w:space="0" w:color="auto"/>
            </w:tcBorders>
          </w:tcPr>
          <w:p w14:paraId="4002A36C"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40442B3E"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123BCE88" w14:textId="77777777" w:rsidR="00BB7E9F" w:rsidRPr="004D7D81" w:rsidRDefault="00BB7E9F" w:rsidP="005D7D2F">
            <w:pPr>
              <w:jc w:val="right"/>
              <w:rPr>
                <w:rFonts w:cstheme="minorHAnsi"/>
                <w:sz w:val="10"/>
                <w:szCs w:val="10"/>
              </w:rPr>
            </w:pPr>
          </w:p>
        </w:tc>
      </w:tr>
      <w:tr w:rsidR="00BB7E9F" w:rsidRPr="004D7D81" w14:paraId="2F0A62A1" w14:textId="77777777" w:rsidTr="005D7D2F">
        <w:tc>
          <w:tcPr>
            <w:tcW w:w="12466" w:type="dxa"/>
            <w:gridSpan w:val="8"/>
            <w:shd w:val="clear" w:color="auto" w:fill="DBE5F1" w:themeFill="accent1" w:themeFillTint="33"/>
          </w:tcPr>
          <w:p w14:paraId="085B3B9B" w14:textId="77777777" w:rsidR="00BB7E9F" w:rsidRPr="007B31F7" w:rsidRDefault="00BB7E9F" w:rsidP="005D7D2F">
            <w:pPr>
              <w:rPr>
                <w:rFonts w:cstheme="minorHAnsi"/>
                <w:b/>
                <w:sz w:val="20"/>
                <w:szCs w:val="20"/>
              </w:rPr>
            </w:pPr>
            <w:r w:rsidRPr="007B31F7">
              <w:rPr>
                <w:rFonts w:eastAsia="Times New Roman" w:cstheme="minorHAnsi"/>
                <w:b/>
                <w:bCs/>
                <w:color w:val="000000"/>
                <w:sz w:val="20"/>
                <w:szCs w:val="20"/>
              </w:rPr>
              <w:t>Leukemia patients</w:t>
            </w:r>
          </w:p>
        </w:tc>
      </w:tr>
      <w:tr w:rsidR="00BE60A8" w:rsidRPr="001A3817" w14:paraId="0EA047E8" w14:textId="77777777" w:rsidTr="005D7D2F">
        <w:trPr>
          <w:trHeight w:val="261"/>
        </w:trPr>
        <w:tc>
          <w:tcPr>
            <w:tcW w:w="1912" w:type="dxa"/>
            <w:tcBorders>
              <w:bottom w:val="single" w:sz="4" w:space="0" w:color="auto"/>
            </w:tcBorders>
          </w:tcPr>
          <w:p w14:paraId="3C76929B" w14:textId="3622F212" w:rsidR="00BB7E9F" w:rsidRPr="007B31F7" w:rsidRDefault="002559CA" w:rsidP="00E569EA">
            <w:pPr>
              <w:rPr>
                <w:rFonts w:eastAsia="Times New Roman" w:cstheme="minorHAnsi"/>
                <w:color w:val="000000"/>
                <w:sz w:val="20"/>
                <w:szCs w:val="20"/>
              </w:rPr>
            </w:pPr>
            <w:hyperlink r:id="rId77" w:anchor="RANGE!_ENREF_36" w:tooltip="Meir, 2001 #333" w:history="1">
              <w:r w:rsidR="00BB7E9F" w:rsidRPr="007B31F7">
                <w:rPr>
                  <w:rFonts w:eastAsia="Times New Roman" w:cstheme="minorHAnsi"/>
                  <w:color w:val="000000"/>
                  <w:sz w:val="20"/>
                  <w:szCs w:val="20"/>
                </w:rPr>
                <w:t>Meir,01</w:t>
              </w:r>
            </w:hyperlink>
            <w:r w:rsidR="00BB7E9F" w:rsidRPr="007B31F7">
              <w:rPr>
                <w:rFonts w:eastAsia="Calibri" w:cstheme="minorHAnsi"/>
                <w:color w:val="000000"/>
                <w:sz w:val="20"/>
                <w:szCs w:val="20"/>
              </w:rPr>
              <w:fldChar w:fldCharType="begin">
                <w:fldData xml:space="preserve">PEVuZE5vdGU+PENpdGU+PEF1dGhvcj5NZWlyPC9BdXRob3I+PFllYXI+MjAwMTwvWWVhcj48UmVj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PEVuZE5vdGU+PENpdGU+PEF1dGhvcj5NZWlyPC9BdXRob3I+PFllYXI+MjAwMTwvWWVhcj48UmVj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7B31F7">
              <w:rPr>
                <w:rFonts w:eastAsia="Calibri" w:cstheme="minorHAnsi"/>
                <w:color w:val="000000"/>
                <w:sz w:val="20"/>
                <w:szCs w:val="20"/>
              </w:rPr>
            </w:r>
            <w:r w:rsidR="00BB7E9F" w:rsidRPr="007B31F7">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0" w:tooltip="Meir, 2001 #26" w:history="1">
              <w:r w:rsidR="00E569EA">
                <w:rPr>
                  <w:rFonts w:eastAsia="Calibri" w:cstheme="minorHAnsi"/>
                  <w:noProof/>
                  <w:color w:val="000000"/>
                  <w:sz w:val="20"/>
                  <w:szCs w:val="20"/>
                </w:rPr>
                <w:t>50</w:t>
              </w:r>
            </w:hyperlink>
            <w:r w:rsidR="00E569EA">
              <w:rPr>
                <w:rFonts w:eastAsia="Calibri" w:cstheme="minorHAnsi"/>
                <w:noProof/>
                <w:color w:val="000000"/>
                <w:sz w:val="20"/>
                <w:szCs w:val="20"/>
              </w:rPr>
              <w:t>]</w:t>
            </w:r>
            <w:r w:rsidR="00BB7E9F" w:rsidRPr="007B31F7">
              <w:rPr>
                <w:rFonts w:eastAsia="Calibri" w:cstheme="minorHAnsi"/>
                <w:color w:val="000000"/>
                <w:sz w:val="20"/>
                <w:szCs w:val="20"/>
              </w:rPr>
              <w:fldChar w:fldCharType="end"/>
            </w:r>
          </w:p>
        </w:tc>
        <w:tc>
          <w:tcPr>
            <w:tcW w:w="1238" w:type="dxa"/>
            <w:tcBorders>
              <w:bottom w:val="single" w:sz="4" w:space="0" w:color="auto"/>
            </w:tcBorders>
          </w:tcPr>
          <w:p w14:paraId="2BE30F2A"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Borders>
              <w:bottom w:val="single" w:sz="4" w:space="0" w:color="auto"/>
            </w:tcBorders>
          </w:tcPr>
          <w:p w14:paraId="40C98358" w14:textId="77777777" w:rsidR="00BB7E9F" w:rsidRPr="007B31F7" w:rsidRDefault="00A754C6"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Borders>
              <w:bottom w:val="single" w:sz="4" w:space="0" w:color="auto"/>
            </w:tcBorders>
          </w:tcPr>
          <w:p w14:paraId="0DC08C95"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CS</w:t>
            </w:r>
          </w:p>
        </w:tc>
        <w:tc>
          <w:tcPr>
            <w:tcW w:w="2227" w:type="dxa"/>
            <w:tcBorders>
              <w:bottom w:val="single" w:sz="4" w:space="0" w:color="auto"/>
            </w:tcBorders>
          </w:tcPr>
          <w:p w14:paraId="2EDDD9CA" w14:textId="77777777" w:rsidR="00BB7E9F" w:rsidRPr="007B31F7" w:rsidRDefault="00BB7E9F" w:rsidP="005D7D2F">
            <w:pPr>
              <w:rPr>
                <w:rFonts w:eastAsia="Times New Roman" w:cstheme="minorHAnsi"/>
                <w:color w:val="000000"/>
                <w:sz w:val="20"/>
                <w:szCs w:val="20"/>
              </w:rPr>
            </w:pPr>
            <w:r w:rsidRPr="007B31F7">
              <w:rPr>
                <w:rFonts w:eastAsia="Times New Roman" w:cstheme="minorHAnsi"/>
                <w:color w:val="000000"/>
                <w:sz w:val="20"/>
                <w:szCs w:val="20"/>
              </w:rPr>
              <w:t xml:space="preserve">Children with </w:t>
            </w:r>
            <w:r w:rsidR="00790107">
              <w:rPr>
                <w:rFonts w:eastAsia="Times New Roman" w:cstheme="minorHAnsi"/>
                <w:color w:val="000000"/>
                <w:sz w:val="20"/>
                <w:szCs w:val="20"/>
              </w:rPr>
              <w:t>l</w:t>
            </w:r>
            <w:r w:rsidRPr="007B31F7">
              <w:rPr>
                <w:rFonts w:eastAsia="Times New Roman" w:cstheme="minorHAnsi"/>
                <w:color w:val="000000"/>
                <w:sz w:val="20"/>
                <w:szCs w:val="20"/>
              </w:rPr>
              <w:t xml:space="preserve">eukemia </w:t>
            </w:r>
          </w:p>
        </w:tc>
        <w:tc>
          <w:tcPr>
            <w:tcW w:w="1279" w:type="dxa"/>
            <w:tcBorders>
              <w:bottom w:val="single" w:sz="4" w:space="0" w:color="auto"/>
            </w:tcBorders>
          </w:tcPr>
          <w:p w14:paraId="0FF8F3ED"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54</w:t>
            </w:r>
          </w:p>
        </w:tc>
        <w:tc>
          <w:tcPr>
            <w:tcW w:w="1614" w:type="dxa"/>
            <w:tcBorders>
              <w:bottom w:val="single" w:sz="4" w:space="0" w:color="auto"/>
            </w:tcBorders>
          </w:tcPr>
          <w:p w14:paraId="5CB280E5" w14:textId="77777777" w:rsidR="00BB7E9F" w:rsidRPr="007B31F7" w:rsidRDefault="00BB7E9F" w:rsidP="005D7D2F">
            <w:pPr>
              <w:jc w:val="right"/>
              <w:rPr>
                <w:rFonts w:eastAsia="Times New Roman" w:cstheme="minorHAnsi"/>
                <w:color w:val="000000"/>
                <w:sz w:val="20"/>
                <w:szCs w:val="20"/>
              </w:rPr>
            </w:pPr>
            <w:r w:rsidRPr="007B31F7">
              <w:rPr>
                <w:rFonts w:eastAsia="Times New Roman" w:cstheme="minorHAnsi"/>
                <w:color w:val="000000"/>
                <w:sz w:val="20"/>
                <w:szCs w:val="20"/>
              </w:rPr>
              <w:t>19.0%</w:t>
            </w:r>
          </w:p>
        </w:tc>
        <w:tc>
          <w:tcPr>
            <w:tcW w:w="1586" w:type="dxa"/>
            <w:tcBorders>
              <w:bottom w:val="single" w:sz="4" w:space="0" w:color="auto"/>
            </w:tcBorders>
          </w:tcPr>
          <w:p w14:paraId="4707BB11" w14:textId="77777777" w:rsidR="00BB7E9F" w:rsidRPr="007B31F7"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4D7D81" w14:paraId="2C5A4437" w14:textId="77777777" w:rsidTr="005D7D2F">
        <w:tc>
          <w:tcPr>
            <w:tcW w:w="1912" w:type="dxa"/>
            <w:tcBorders>
              <w:top w:val="single" w:sz="4" w:space="0" w:color="auto"/>
            </w:tcBorders>
          </w:tcPr>
          <w:p w14:paraId="35F342C2" w14:textId="77777777" w:rsidR="00BB7E9F" w:rsidRPr="004D7D81" w:rsidRDefault="00BB7E9F" w:rsidP="005D7D2F">
            <w:pPr>
              <w:rPr>
                <w:rFonts w:cstheme="minorHAnsi"/>
                <w:sz w:val="10"/>
                <w:szCs w:val="10"/>
              </w:rPr>
            </w:pPr>
          </w:p>
        </w:tc>
        <w:tc>
          <w:tcPr>
            <w:tcW w:w="1238" w:type="dxa"/>
            <w:tcBorders>
              <w:top w:val="single" w:sz="4" w:space="0" w:color="auto"/>
            </w:tcBorders>
          </w:tcPr>
          <w:p w14:paraId="5054DE26"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62DB3131" w14:textId="77777777" w:rsidR="00BB7E9F" w:rsidRPr="004D7D81" w:rsidRDefault="00BB7E9F" w:rsidP="005D7D2F">
            <w:pPr>
              <w:rPr>
                <w:rFonts w:cstheme="minorHAnsi"/>
                <w:sz w:val="10"/>
                <w:szCs w:val="10"/>
              </w:rPr>
            </w:pPr>
          </w:p>
        </w:tc>
        <w:tc>
          <w:tcPr>
            <w:tcW w:w="990" w:type="dxa"/>
            <w:tcBorders>
              <w:top w:val="single" w:sz="4" w:space="0" w:color="auto"/>
            </w:tcBorders>
          </w:tcPr>
          <w:p w14:paraId="0DFB1965" w14:textId="77777777" w:rsidR="00BB7E9F" w:rsidRPr="004D7D81" w:rsidRDefault="00BB7E9F" w:rsidP="005D7D2F">
            <w:pPr>
              <w:rPr>
                <w:rFonts w:cstheme="minorHAnsi"/>
                <w:sz w:val="10"/>
                <w:szCs w:val="10"/>
              </w:rPr>
            </w:pPr>
          </w:p>
        </w:tc>
        <w:tc>
          <w:tcPr>
            <w:tcW w:w="2227" w:type="dxa"/>
            <w:tcBorders>
              <w:top w:val="single" w:sz="4" w:space="0" w:color="auto"/>
            </w:tcBorders>
          </w:tcPr>
          <w:p w14:paraId="7509DD14" w14:textId="77777777" w:rsidR="00BB7E9F" w:rsidRPr="004D7D81" w:rsidRDefault="00BB7E9F" w:rsidP="005D7D2F">
            <w:pPr>
              <w:rPr>
                <w:rFonts w:cstheme="minorHAnsi"/>
                <w:sz w:val="10"/>
                <w:szCs w:val="10"/>
              </w:rPr>
            </w:pPr>
          </w:p>
        </w:tc>
        <w:tc>
          <w:tcPr>
            <w:tcW w:w="1279" w:type="dxa"/>
            <w:tcBorders>
              <w:top w:val="single" w:sz="4" w:space="0" w:color="auto"/>
            </w:tcBorders>
          </w:tcPr>
          <w:p w14:paraId="16733A9C"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5D9C2D57"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4B844510" w14:textId="77777777" w:rsidR="00BB7E9F" w:rsidRPr="004D7D81" w:rsidRDefault="00BB7E9F" w:rsidP="005D7D2F">
            <w:pPr>
              <w:jc w:val="right"/>
              <w:rPr>
                <w:rFonts w:cstheme="minorHAnsi"/>
                <w:sz w:val="10"/>
                <w:szCs w:val="10"/>
              </w:rPr>
            </w:pPr>
          </w:p>
        </w:tc>
      </w:tr>
      <w:tr w:rsidR="00BB7E9F" w:rsidRPr="007B31F7" w14:paraId="44398125" w14:textId="77777777" w:rsidTr="005D7D2F">
        <w:tc>
          <w:tcPr>
            <w:tcW w:w="12466" w:type="dxa"/>
            <w:gridSpan w:val="8"/>
            <w:shd w:val="clear" w:color="auto" w:fill="DBE5F1" w:themeFill="accent1" w:themeFillTint="33"/>
          </w:tcPr>
          <w:p w14:paraId="1DF7BDCF" w14:textId="77777777" w:rsidR="00BB7E9F" w:rsidRPr="008D4BBE" w:rsidRDefault="00BB7E9F" w:rsidP="005D7D2F">
            <w:pPr>
              <w:rPr>
                <w:rFonts w:cstheme="minorHAnsi"/>
                <w:b/>
                <w:sz w:val="20"/>
                <w:szCs w:val="20"/>
              </w:rPr>
            </w:pPr>
            <w:r w:rsidRPr="008D4BBE">
              <w:rPr>
                <w:rFonts w:ascii="Calibri" w:eastAsia="Times New Roman" w:hAnsi="Calibri" w:cs="Calibri"/>
                <w:b/>
                <w:bCs/>
                <w:color w:val="000000"/>
                <w:sz w:val="20"/>
                <w:szCs w:val="20"/>
              </w:rPr>
              <w:t>Cutaneous vasculitis patients</w:t>
            </w:r>
          </w:p>
        </w:tc>
      </w:tr>
      <w:tr w:rsidR="00BE60A8" w:rsidRPr="008D4BBE" w14:paraId="216CF8A0" w14:textId="77777777" w:rsidTr="005D7D2F">
        <w:tc>
          <w:tcPr>
            <w:tcW w:w="1912" w:type="dxa"/>
            <w:tcBorders>
              <w:bottom w:val="single" w:sz="4" w:space="0" w:color="auto"/>
            </w:tcBorders>
          </w:tcPr>
          <w:p w14:paraId="6D1C4533" w14:textId="717391D7" w:rsidR="00BB7E9F" w:rsidRPr="008D4BBE" w:rsidRDefault="002559CA" w:rsidP="00E569EA">
            <w:pPr>
              <w:rPr>
                <w:rFonts w:ascii="Calibri" w:eastAsia="Times New Roman" w:hAnsi="Calibri" w:cs="Calibri"/>
                <w:color w:val="000000"/>
                <w:sz w:val="20"/>
                <w:szCs w:val="20"/>
              </w:rPr>
            </w:pPr>
            <w:hyperlink r:id="rId78" w:anchor="RANGE!_ENREF_40" w:tooltip="Ibrahim, 1999 #346" w:history="1">
              <w:r w:rsidR="00BB7E9F" w:rsidRPr="008D4BBE">
                <w:rPr>
                  <w:rFonts w:ascii="Calibri" w:eastAsia="Times New Roman" w:hAnsi="Calibri" w:cs="Calibri"/>
                  <w:color w:val="000000"/>
                  <w:sz w:val="20"/>
                  <w:szCs w:val="20"/>
                </w:rPr>
                <w:t>Ibrahim,99</w:t>
              </w:r>
            </w:hyperlink>
            <w:r w:rsidR="000E21CD">
              <w:rPr>
                <w:rFonts w:ascii="Calibri" w:eastAsia="Times New Roman" w:hAnsi="Calibri" w:cs="Calibri"/>
                <w:color w:val="000000"/>
                <w:sz w:val="20"/>
                <w:szCs w:val="20"/>
              </w:rPr>
              <w:fldChar w:fldCharType="begin">
                <w:fldData xml:space="preserve">PEVuZE5vdGU+PENpdGU+PEF1dGhvcj5JYnJhaGltPC9BdXRob3I+PFllYXI+MTk5OTwvWWVhcj48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ascii="Calibri" w:eastAsia="Times New Roman" w:hAnsi="Calibri" w:cs="Calibri"/>
                <w:color w:val="000000"/>
                <w:sz w:val="20"/>
                <w:szCs w:val="20"/>
              </w:rPr>
              <w:instrText xml:space="preserve"> ADDIN EN.CITE </w:instrText>
            </w:r>
            <w:r w:rsidR="00E569EA">
              <w:rPr>
                <w:rFonts w:ascii="Calibri" w:eastAsia="Times New Roman" w:hAnsi="Calibri" w:cs="Calibri"/>
                <w:color w:val="000000"/>
                <w:sz w:val="20"/>
                <w:szCs w:val="20"/>
              </w:rPr>
              <w:fldChar w:fldCharType="begin">
                <w:fldData xml:space="preserve">PEVuZE5vdGU+PENpdGU+PEF1dGhvcj5JYnJhaGltPC9BdXRob3I+PFllYXI+MTk5OTwvWWVhcj48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ascii="Calibri" w:eastAsia="Times New Roman" w:hAnsi="Calibri" w:cs="Calibri"/>
                <w:color w:val="000000"/>
                <w:sz w:val="20"/>
                <w:szCs w:val="20"/>
              </w:rPr>
              <w:instrText xml:space="preserve"> ADDIN EN.CITE.DATA </w:instrText>
            </w:r>
            <w:r w:rsidR="00E569EA">
              <w:rPr>
                <w:rFonts w:ascii="Calibri" w:eastAsia="Times New Roman" w:hAnsi="Calibri" w:cs="Calibri"/>
                <w:color w:val="000000"/>
                <w:sz w:val="20"/>
                <w:szCs w:val="20"/>
              </w:rPr>
            </w:r>
            <w:r w:rsidR="00E569EA">
              <w:rPr>
                <w:rFonts w:ascii="Calibri" w:eastAsia="Times New Roman" w:hAnsi="Calibri" w:cs="Calibri"/>
                <w:color w:val="000000"/>
                <w:sz w:val="20"/>
                <w:szCs w:val="20"/>
              </w:rPr>
              <w:fldChar w:fldCharType="end"/>
            </w:r>
            <w:r w:rsidR="000E21CD">
              <w:rPr>
                <w:rFonts w:ascii="Calibri" w:eastAsia="Times New Roman" w:hAnsi="Calibri" w:cs="Calibri"/>
                <w:color w:val="000000"/>
                <w:sz w:val="20"/>
                <w:szCs w:val="20"/>
              </w:rPr>
            </w:r>
            <w:r w:rsidR="000E21CD">
              <w:rPr>
                <w:rFonts w:ascii="Calibri" w:eastAsia="Times New Roman" w:hAnsi="Calibri" w:cs="Calibri"/>
                <w:color w:val="000000"/>
                <w:sz w:val="20"/>
                <w:szCs w:val="20"/>
              </w:rPr>
              <w:fldChar w:fldCharType="separate"/>
            </w:r>
            <w:r w:rsidR="00E569EA">
              <w:rPr>
                <w:rFonts w:ascii="Calibri" w:eastAsia="Times New Roman" w:hAnsi="Calibri" w:cs="Calibri"/>
                <w:noProof/>
                <w:color w:val="000000"/>
                <w:sz w:val="20"/>
                <w:szCs w:val="20"/>
              </w:rPr>
              <w:t>[</w:t>
            </w:r>
            <w:hyperlink w:anchor="_ENREF_35" w:tooltip="Ibrahim, 1999 #128" w:history="1">
              <w:r w:rsidR="00E569EA">
                <w:rPr>
                  <w:rFonts w:ascii="Calibri" w:eastAsia="Times New Roman" w:hAnsi="Calibri" w:cs="Calibri"/>
                  <w:noProof/>
                  <w:color w:val="000000"/>
                  <w:sz w:val="20"/>
                  <w:szCs w:val="20"/>
                </w:rPr>
                <w:t>35</w:t>
              </w:r>
            </w:hyperlink>
            <w:r w:rsidR="00E569EA">
              <w:rPr>
                <w:rFonts w:ascii="Calibri" w:eastAsia="Times New Roman" w:hAnsi="Calibri" w:cs="Calibri"/>
                <w:noProof/>
                <w:color w:val="000000"/>
                <w:sz w:val="20"/>
                <w:szCs w:val="20"/>
              </w:rPr>
              <w:t>]</w:t>
            </w:r>
            <w:r w:rsidR="000E21CD">
              <w:rPr>
                <w:rFonts w:ascii="Calibri" w:eastAsia="Times New Roman" w:hAnsi="Calibri" w:cs="Calibri"/>
                <w:color w:val="000000"/>
                <w:sz w:val="20"/>
                <w:szCs w:val="20"/>
              </w:rPr>
              <w:fldChar w:fldCharType="end"/>
            </w:r>
          </w:p>
        </w:tc>
        <w:tc>
          <w:tcPr>
            <w:tcW w:w="1238" w:type="dxa"/>
            <w:tcBorders>
              <w:bottom w:val="single" w:sz="4" w:space="0" w:color="auto"/>
            </w:tcBorders>
          </w:tcPr>
          <w:p w14:paraId="7097B0C8"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1996-97</w:t>
            </w:r>
          </w:p>
        </w:tc>
        <w:tc>
          <w:tcPr>
            <w:tcW w:w="1620" w:type="dxa"/>
            <w:tcBorders>
              <w:bottom w:val="single" w:sz="4" w:space="0" w:color="auto"/>
            </w:tcBorders>
          </w:tcPr>
          <w:p w14:paraId="0665E138" w14:textId="77777777" w:rsidR="00BB7E9F" w:rsidRPr="008D4BBE"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Borders>
              <w:bottom w:val="single" w:sz="4" w:space="0" w:color="auto"/>
            </w:tcBorders>
          </w:tcPr>
          <w:p w14:paraId="0D7DDEDD"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CS</w:t>
            </w:r>
          </w:p>
        </w:tc>
        <w:tc>
          <w:tcPr>
            <w:tcW w:w="2227" w:type="dxa"/>
            <w:tcBorders>
              <w:bottom w:val="single" w:sz="4" w:space="0" w:color="auto"/>
            </w:tcBorders>
          </w:tcPr>
          <w:p w14:paraId="30DB7CA2" w14:textId="77777777" w:rsidR="00BB7E9F" w:rsidRPr="008D4BBE" w:rsidRDefault="00BB7E9F" w:rsidP="005D7D2F">
            <w:pPr>
              <w:rPr>
                <w:rFonts w:ascii="Calibri" w:eastAsia="Times New Roman" w:hAnsi="Calibri" w:cs="Calibri"/>
                <w:color w:val="000000"/>
                <w:sz w:val="20"/>
                <w:szCs w:val="20"/>
              </w:rPr>
            </w:pPr>
          </w:p>
        </w:tc>
        <w:tc>
          <w:tcPr>
            <w:tcW w:w="1279" w:type="dxa"/>
            <w:tcBorders>
              <w:bottom w:val="single" w:sz="4" w:space="0" w:color="auto"/>
            </w:tcBorders>
          </w:tcPr>
          <w:p w14:paraId="6F491D1A"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19</w:t>
            </w:r>
          </w:p>
        </w:tc>
        <w:tc>
          <w:tcPr>
            <w:tcW w:w="1614" w:type="dxa"/>
            <w:tcBorders>
              <w:bottom w:val="single" w:sz="4" w:space="0" w:color="auto"/>
            </w:tcBorders>
          </w:tcPr>
          <w:p w14:paraId="62EE6EDF"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36.8%</w:t>
            </w:r>
          </w:p>
        </w:tc>
        <w:tc>
          <w:tcPr>
            <w:tcW w:w="1586" w:type="dxa"/>
            <w:tcBorders>
              <w:bottom w:val="single" w:sz="4" w:space="0" w:color="auto"/>
            </w:tcBorders>
          </w:tcPr>
          <w:p w14:paraId="702047BC" w14:textId="77777777" w:rsidR="00BB7E9F" w:rsidRPr="008D4BBE"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368B7536" w14:textId="77777777" w:rsidTr="005D7D2F">
        <w:tc>
          <w:tcPr>
            <w:tcW w:w="1912" w:type="dxa"/>
            <w:tcBorders>
              <w:top w:val="single" w:sz="4" w:space="0" w:color="auto"/>
            </w:tcBorders>
          </w:tcPr>
          <w:p w14:paraId="6C8AD961" w14:textId="77777777" w:rsidR="00BB7E9F" w:rsidRPr="008D4BBE" w:rsidRDefault="00BB7E9F" w:rsidP="005D7D2F">
            <w:pPr>
              <w:rPr>
                <w:rFonts w:cstheme="minorHAnsi"/>
                <w:sz w:val="10"/>
                <w:szCs w:val="10"/>
              </w:rPr>
            </w:pPr>
          </w:p>
        </w:tc>
        <w:tc>
          <w:tcPr>
            <w:tcW w:w="1238" w:type="dxa"/>
            <w:tcBorders>
              <w:top w:val="single" w:sz="4" w:space="0" w:color="auto"/>
            </w:tcBorders>
          </w:tcPr>
          <w:p w14:paraId="25C2547A" w14:textId="77777777" w:rsidR="00BB7E9F" w:rsidRPr="008D4BBE" w:rsidRDefault="00BB7E9F" w:rsidP="005D7D2F">
            <w:pPr>
              <w:jc w:val="right"/>
              <w:rPr>
                <w:rFonts w:cstheme="minorHAnsi"/>
                <w:sz w:val="10"/>
                <w:szCs w:val="10"/>
              </w:rPr>
            </w:pPr>
          </w:p>
        </w:tc>
        <w:tc>
          <w:tcPr>
            <w:tcW w:w="1620" w:type="dxa"/>
            <w:tcBorders>
              <w:top w:val="single" w:sz="4" w:space="0" w:color="auto"/>
            </w:tcBorders>
          </w:tcPr>
          <w:p w14:paraId="2B2F9813" w14:textId="77777777" w:rsidR="00BB7E9F" w:rsidRPr="008D4BBE" w:rsidRDefault="00BB7E9F" w:rsidP="005D7D2F">
            <w:pPr>
              <w:rPr>
                <w:rFonts w:cstheme="minorHAnsi"/>
                <w:sz w:val="10"/>
                <w:szCs w:val="10"/>
              </w:rPr>
            </w:pPr>
          </w:p>
        </w:tc>
        <w:tc>
          <w:tcPr>
            <w:tcW w:w="990" w:type="dxa"/>
            <w:tcBorders>
              <w:top w:val="single" w:sz="4" w:space="0" w:color="auto"/>
            </w:tcBorders>
          </w:tcPr>
          <w:p w14:paraId="5BE9DCE1" w14:textId="77777777" w:rsidR="00BB7E9F" w:rsidRPr="008D4BBE" w:rsidRDefault="00BB7E9F" w:rsidP="005D7D2F">
            <w:pPr>
              <w:rPr>
                <w:rFonts w:cstheme="minorHAnsi"/>
                <w:sz w:val="10"/>
                <w:szCs w:val="10"/>
              </w:rPr>
            </w:pPr>
          </w:p>
        </w:tc>
        <w:tc>
          <w:tcPr>
            <w:tcW w:w="2227" w:type="dxa"/>
            <w:tcBorders>
              <w:top w:val="single" w:sz="4" w:space="0" w:color="auto"/>
            </w:tcBorders>
          </w:tcPr>
          <w:p w14:paraId="35CB849F" w14:textId="77777777" w:rsidR="00BB7E9F" w:rsidRPr="008D4BBE" w:rsidRDefault="00BB7E9F" w:rsidP="005D7D2F">
            <w:pPr>
              <w:rPr>
                <w:rFonts w:cstheme="minorHAnsi"/>
                <w:sz w:val="10"/>
                <w:szCs w:val="10"/>
              </w:rPr>
            </w:pPr>
          </w:p>
        </w:tc>
        <w:tc>
          <w:tcPr>
            <w:tcW w:w="1279" w:type="dxa"/>
            <w:tcBorders>
              <w:top w:val="single" w:sz="4" w:space="0" w:color="auto"/>
            </w:tcBorders>
          </w:tcPr>
          <w:p w14:paraId="5BAB9C48" w14:textId="77777777" w:rsidR="00BB7E9F" w:rsidRPr="008D4BBE" w:rsidRDefault="00BB7E9F" w:rsidP="005D7D2F">
            <w:pPr>
              <w:jc w:val="right"/>
              <w:rPr>
                <w:rFonts w:cstheme="minorHAnsi"/>
                <w:sz w:val="10"/>
                <w:szCs w:val="10"/>
              </w:rPr>
            </w:pPr>
          </w:p>
        </w:tc>
        <w:tc>
          <w:tcPr>
            <w:tcW w:w="1614" w:type="dxa"/>
            <w:tcBorders>
              <w:top w:val="single" w:sz="4" w:space="0" w:color="auto"/>
            </w:tcBorders>
          </w:tcPr>
          <w:p w14:paraId="61974BCC" w14:textId="77777777" w:rsidR="00BB7E9F" w:rsidRPr="008D4BBE" w:rsidRDefault="00BB7E9F" w:rsidP="005D7D2F">
            <w:pPr>
              <w:jc w:val="right"/>
              <w:rPr>
                <w:rFonts w:cstheme="minorHAnsi"/>
                <w:sz w:val="10"/>
                <w:szCs w:val="10"/>
              </w:rPr>
            </w:pPr>
          </w:p>
        </w:tc>
        <w:tc>
          <w:tcPr>
            <w:tcW w:w="1586" w:type="dxa"/>
            <w:tcBorders>
              <w:top w:val="single" w:sz="4" w:space="0" w:color="auto"/>
            </w:tcBorders>
          </w:tcPr>
          <w:p w14:paraId="0443C28E" w14:textId="77777777" w:rsidR="00BB7E9F" w:rsidRPr="008D4BBE" w:rsidRDefault="00BB7E9F" w:rsidP="005D7D2F">
            <w:pPr>
              <w:jc w:val="right"/>
              <w:rPr>
                <w:rFonts w:cstheme="minorHAnsi"/>
                <w:sz w:val="10"/>
                <w:szCs w:val="10"/>
              </w:rPr>
            </w:pPr>
          </w:p>
        </w:tc>
      </w:tr>
      <w:tr w:rsidR="00BB7E9F" w:rsidRPr="008D4BBE" w14:paraId="223D1A38" w14:textId="77777777" w:rsidTr="005D7D2F">
        <w:tc>
          <w:tcPr>
            <w:tcW w:w="12466" w:type="dxa"/>
            <w:gridSpan w:val="8"/>
            <w:shd w:val="clear" w:color="auto" w:fill="DBE5F1" w:themeFill="accent1" w:themeFillTint="33"/>
          </w:tcPr>
          <w:p w14:paraId="1F1C783A" w14:textId="77777777" w:rsidR="00BB7E9F" w:rsidRPr="008D4BBE" w:rsidRDefault="00BB7E9F" w:rsidP="005D7D2F">
            <w:pPr>
              <w:rPr>
                <w:rFonts w:cstheme="minorHAnsi"/>
                <w:b/>
                <w:sz w:val="20"/>
                <w:szCs w:val="20"/>
              </w:rPr>
            </w:pPr>
            <w:r w:rsidRPr="008D4BBE">
              <w:rPr>
                <w:rFonts w:eastAsia="Times New Roman" w:cstheme="minorHAnsi"/>
                <w:b/>
                <w:bCs/>
                <w:color w:val="000000"/>
                <w:sz w:val="20"/>
                <w:szCs w:val="20"/>
              </w:rPr>
              <w:t>Chronic Liver Disease patients</w:t>
            </w:r>
          </w:p>
        </w:tc>
      </w:tr>
      <w:tr w:rsidR="00BE60A8" w:rsidRPr="001A3817" w14:paraId="097DE8AC" w14:textId="77777777" w:rsidTr="005D7D2F">
        <w:tc>
          <w:tcPr>
            <w:tcW w:w="1912" w:type="dxa"/>
          </w:tcPr>
          <w:p w14:paraId="1D23A552" w14:textId="306EBAE6" w:rsidR="00BB7E9F" w:rsidRPr="008D4BBE" w:rsidRDefault="002559CA" w:rsidP="00E569EA">
            <w:pPr>
              <w:rPr>
                <w:rFonts w:eastAsia="Times New Roman" w:cstheme="minorHAnsi"/>
                <w:color w:val="000000"/>
                <w:sz w:val="20"/>
                <w:szCs w:val="20"/>
              </w:rPr>
            </w:pPr>
            <w:hyperlink r:id="rId79" w:anchor="RANGE!_ENREF_69" w:tooltip="el-Zayadi, 1992 #427" w:history="1">
              <w:r w:rsidR="00BB7E9F" w:rsidRPr="008D4BBE">
                <w:rPr>
                  <w:rFonts w:eastAsia="Times New Roman" w:cstheme="minorHAnsi"/>
                  <w:color w:val="000000"/>
                  <w:sz w:val="20"/>
                  <w:szCs w:val="20"/>
                </w:rPr>
                <w:t>El-Zayadi,92</w:t>
              </w:r>
            </w:hyperlink>
            <w:r w:rsidR="00BB7E9F" w:rsidRPr="008D4BBE">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&lt;EndNote&gt;&lt;Cite&gt;&lt;Author&gt;el-Zayadi&lt;/Author&gt;&lt;Year&gt;1992&lt;/Year&gt;&lt;RecNum&gt;110&lt;/RecNum&gt;&lt;DisplayText&gt;[51]&lt;/DisplayText&gt;&lt;record&gt;&lt;rec-number&gt;110&lt;/rec-number&gt;&lt;foreign-keys&gt;&lt;key app="EN" db-id="ft0tsfptq9v9xjezta65swtwzdf2r2rtdr9w"&gt;110&lt;/key&gt;&lt;/foreign-keys&gt;&lt;ref-type name="Journal Article"&gt;17&lt;/ref-type&gt;&lt;contributors&gt;&lt;authors&gt;&lt;author&gt;el-Zayadi, A.&lt;/author&gt;&lt;author&gt;Selim, O.&lt;/author&gt;&lt;author&gt;Rafik, M.&lt;/author&gt;&lt;author&gt;el-Haddad, S.&lt;/author&gt;&lt;/authors&gt;&lt;/contributors&gt;&lt;titles&gt;&lt;title&gt;Prevalence of hepatitis C virus among non-A, non-B-related chronic liver disease in Egypt&lt;/title&gt;&lt;secondary-title&gt;J Hepatol&lt;/secondary-title&gt;&lt;alt-title&gt;Journal of hepatology&lt;/alt-title&gt;&lt;/titles&gt;&lt;periodical&gt;&lt;full-title&gt;J Hepatol&lt;/full-title&gt;&lt;abbr-1&gt;Journal of hepatology&lt;/abbr-1&gt;&lt;/periodical&gt;&lt;alt-periodical&gt;&lt;full-title&gt;Journal of Hepatology&lt;/full-title&gt;&lt;/alt-periodical&gt;&lt;pages&gt;416-7&lt;/pages&gt;&lt;volume&gt;14&lt;/volume&gt;&lt;number&gt;2-3&lt;/number&gt;&lt;edition&gt;1992/03/01&lt;/edition&gt;&lt;keywords&gt;&lt;keyword&gt;Adult&lt;/keyword&gt;&lt;keyword&gt;Blood Transfusion/adverse effects&lt;/keyword&gt;&lt;keyword&gt;Chronic Disease&lt;/keyword&gt;&lt;keyword&gt;Egypt/epidemiology&lt;/keyword&gt;&lt;keyword&gt;Female&lt;/keyword&gt;&lt;keyword&gt;Hepatitis Antibodies/ analysis&lt;/keyword&gt;&lt;keyword&gt;Hepatitis C/ epidemiology/etiology&lt;/keyword&gt;&lt;keyword&gt;Hepatitis C Antibodies&lt;/keyword&gt;&lt;keyword&gt;Humans&lt;/keyword&gt;&lt;keyword&gt;Liver Diseases/ epidemiology/microbiology&lt;/keyword&gt;&lt;keyword&gt;Male&lt;/keyword&gt;&lt;keyword&gt;Prevalence&lt;/keyword&gt;&lt;keyword&gt;Risk Factors&lt;/keyword&gt;&lt;/keywords&gt;&lt;dates&gt;&lt;year&gt;1992&lt;/year&gt;&lt;pub-dates&gt;&lt;date&gt;Mar&lt;/date&gt;&lt;/pub-dates&gt;&lt;/dates&gt;&lt;isbn&gt;0168-8278 (Print)&amp;#xD;0168-8278 (Linking)&lt;/isbn&gt;&lt;accession-num&gt;1380030&lt;/accession-num&gt;&lt;urls&gt;&lt;/urls&gt;&lt;remote-database-provider&gt;NLM&lt;/remote-database-provider&gt;&lt;language&gt;eng&lt;/language&gt;&lt;/record&gt;&lt;/Cite&gt;&lt;/EndNote&gt;</w:instrText>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1" w:tooltip="el-Zayadi, 1992 #110" w:history="1">
              <w:r w:rsidR="00E569EA">
                <w:rPr>
                  <w:rFonts w:eastAsia="Calibri" w:cstheme="minorHAnsi"/>
                  <w:noProof/>
                  <w:color w:val="000000"/>
                  <w:sz w:val="20"/>
                  <w:szCs w:val="20"/>
                </w:rPr>
                <w:t>51</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7B89FF7F"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781B9AA0" w14:textId="77777777" w:rsidR="00BB7E9F" w:rsidRPr="008D4BBE" w:rsidRDefault="00A754C6"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5607F71E"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0AA011A5"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Patients diagnosed with non-A non-B Hepatitis related CLD</w:t>
            </w:r>
          </w:p>
        </w:tc>
        <w:tc>
          <w:tcPr>
            <w:tcW w:w="1279" w:type="dxa"/>
          </w:tcPr>
          <w:p w14:paraId="39D18EF4"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160</w:t>
            </w:r>
          </w:p>
        </w:tc>
        <w:tc>
          <w:tcPr>
            <w:tcW w:w="1614" w:type="dxa"/>
          </w:tcPr>
          <w:p w14:paraId="37660055"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66.8%</w:t>
            </w:r>
          </w:p>
        </w:tc>
        <w:tc>
          <w:tcPr>
            <w:tcW w:w="1586" w:type="dxa"/>
          </w:tcPr>
          <w:p w14:paraId="5F27809D"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5105337E" w14:textId="77777777" w:rsidTr="005D7D2F">
        <w:tc>
          <w:tcPr>
            <w:tcW w:w="1912" w:type="dxa"/>
          </w:tcPr>
          <w:p w14:paraId="3E53B599" w14:textId="5D84C3B6" w:rsidR="00BB7E9F" w:rsidRPr="008D4BBE" w:rsidRDefault="002559CA" w:rsidP="00E569EA">
            <w:pPr>
              <w:rPr>
                <w:rFonts w:eastAsia="Times New Roman" w:cstheme="minorHAnsi"/>
                <w:color w:val="000000"/>
                <w:sz w:val="20"/>
                <w:szCs w:val="20"/>
              </w:rPr>
            </w:pPr>
            <w:hyperlink r:id="rId80" w:anchor="RANGE!_ENREF_60" w:tooltip="Abdel-Wahab, 1994 #408" w:history="1">
              <w:r w:rsidR="00BB7E9F" w:rsidRPr="008D4BBE">
                <w:rPr>
                  <w:rFonts w:eastAsia="Times New Roman" w:cstheme="minorHAnsi"/>
                  <w:color w:val="000000"/>
                  <w:sz w:val="20"/>
                  <w:szCs w:val="20"/>
                </w:rPr>
                <w:t>Abdel-Wahab,94</w:t>
              </w:r>
            </w:hyperlink>
            <w:r w:rsidR="00BB7E9F" w:rsidRPr="008D4BBE">
              <w:rPr>
                <w:rFonts w:eastAsia="Calibri" w:cstheme="minorHAnsi"/>
                <w:color w:val="000000"/>
                <w:sz w:val="20"/>
                <w:szCs w:val="20"/>
              </w:rPr>
              <w:fldChar w:fldCharType="begin">
                <w:fldData xml:space="preserve">PEVuZE5vdGU+PENpdGU+PEF1dGhvcj5BYmRlbC1XYWhhYjwvQXV0aG9yPjxZZWFyPjE5OTQ8L1ll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PEVuZE5vdGU+PENpdGU+PEF1dGhvcj5BYmRlbC1XYWhhYjwvQXV0aG9yPjxZZWFyPjE5OTQ8L1ll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2" w:tooltip="Abdel-Wahab, 1994 #28" w:history="1">
              <w:r w:rsidR="00E569EA">
                <w:rPr>
                  <w:rFonts w:eastAsia="Calibri" w:cstheme="minorHAnsi"/>
                  <w:noProof/>
                  <w:color w:val="000000"/>
                  <w:sz w:val="20"/>
                  <w:szCs w:val="20"/>
                </w:rPr>
                <w:t>52</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C6A8161"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1992</w:t>
            </w:r>
          </w:p>
        </w:tc>
        <w:tc>
          <w:tcPr>
            <w:tcW w:w="1620" w:type="dxa"/>
          </w:tcPr>
          <w:p w14:paraId="0CF23511" w14:textId="77777777" w:rsidR="00BB7E9F" w:rsidRPr="008D4BBE"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42EA83F3"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39D4D2A6"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Adults on chronic liver disease or hepatoma</w:t>
            </w:r>
          </w:p>
        </w:tc>
        <w:tc>
          <w:tcPr>
            <w:tcW w:w="1279" w:type="dxa"/>
          </w:tcPr>
          <w:p w14:paraId="34A20E2F"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354</w:t>
            </w:r>
          </w:p>
        </w:tc>
        <w:tc>
          <w:tcPr>
            <w:tcW w:w="1614" w:type="dxa"/>
          </w:tcPr>
          <w:p w14:paraId="4806FFC9"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47.2%</w:t>
            </w:r>
          </w:p>
        </w:tc>
        <w:tc>
          <w:tcPr>
            <w:tcW w:w="1586" w:type="dxa"/>
          </w:tcPr>
          <w:p w14:paraId="4F8F8C46"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38E7E90B" w14:textId="77777777" w:rsidTr="005D7D2F">
        <w:tc>
          <w:tcPr>
            <w:tcW w:w="1912" w:type="dxa"/>
          </w:tcPr>
          <w:p w14:paraId="4F954F5A" w14:textId="778D29C1" w:rsidR="00BB7E9F" w:rsidRPr="008D4BBE" w:rsidRDefault="002559CA" w:rsidP="00E569EA">
            <w:pPr>
              <w:rPr>
                <w:rFonts w:eastAsia="Times New Roman" w:cstheme="minorHAnsi"/>
                <w:color w:val="000000"/>
                <w:sz w:val="20"/>
                <w:szCs w:val="20"/>
              </w:rPr>
            </w:pPr>
            <w:hyperlink r:id="rId81" w:anchor="RANGE!_ENREF_60" w:tooltip="Abdel-Wahab, 1994 #408" w:history="1">
              <w:r w:rsidR="00BB7E9F" w:rsidRPr="008D4BBE">
                <w:rPr>
                  <w:rFonts w:eastAsia="Times New Roman" w:cstheme="minorHAnsi"/>
                  <w:color w:val="000000"/>
                  <w:sz w:val="20"/>
                  <w:szCs w:val="20"/>
                </w:rPr>
                <w:t>Abdel-Wahab,94</w:t>
              </w:r>
            </w:hyperlink>
            <w:r w:rsidR="00BB7E9F" w:rsidRPr="008D4BBE">
              <w:rPr>
                <w:rFonts w:eastAsia="Calibri" w:cstheme="minorHAnsi"/>
                <w:color w:val="000000"/>
                <w:sz w:val="20"/>
                <w:szCs w:val="20"/>
              </w:rPr>
              <w:fldChar w:fldCharType="begin">
                <w:fldData xml:space="preserve">PEVuZE5vdGU+PENpdGU+PEF1dGhvcj5BYmRlbC1XYWhhYjwvQXV0aG9yPjxZZWFyPjE5OTQ8L1ll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PEVuZE5vdGU+PENpdGU+PEF1dGhvcj5BYmRlbC1XYWhhYjwvQXV0aG9yPjxZZWFyPjE5OTQ8L1ll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2" w:tooltip="Abdel-Wahab, 1994 #28" w:history="1">
              <w:r w:rsidR="00E569EA">
                <w:rPr>
                  <w:rFonts w:eastAsia="Calibri" w:cstheme="minorHAnsi"/>
                  <w:noProof/>
                  <w:color w:val="000000"/>
                  <w:sz w:val="20"/>
                  <w:szCs w:val="20"/>
                </w:rPr>
                <w:t>52</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E11FCB9"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1992</w:t>
            </w:r>
          </w:p>
        </w:tc>
        <w:tc>
          <w:tcPr>
            <w:tcW w:w="1620" w:type="dxa"/>
          </w:tcPr>
          <w:p w14:paraId="0319148F" w14:textId="77777777" w:rsidR="00BB7E9F" w:rsidRPr="008D4BBE"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74367322"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67EBE09A"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Children with hepatosplenomegaly</w:t>
            </w:r>
          </w:p>
        </w:tc>
        <w:tc>
          <w:tcPr>
            <w:tcW w:w="1279" w:type="dxa"/>
          </w:tcPr>
          <w:p w14:paraId="5F14717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55</w:t>
            </w:r>
          </w:p>
        </w:tc>
        <w:tc>
          <w:tcPr>
            <w:tcW w:w="1614" w:type="dxa"/>
          </w:tcPr>
          <w:p w14:paraId="2E512C22"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16.4%</w:t>
            </w:r>
          </w:p>
        </w:tc>
        <w:tc>
          <w:tcPr>
            <w:tcW w:w="1586" w:type="dxa"/>
          </w:tcPr>
          <w:p w14:paraId="7B16E8A5"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3C63C57B" w14:textId="77777777" w:rsidTr="005D7D2F">
        <w:tc>
          <w:tcPr>
            <w:tcW w:w="1912" w:type="dxa"/>
          </w:tcPr>
          <w:p w14:paraId="33E42270" w14:textId="2C8FC4E6" w:rsidR="00BB7E9F" w:rsidRPr="008D4BBE" w:rsidRDefault="00BB7E9F" w:rsidP="00E569EA">
            <w:pPr>
              <w:rPr>
                <w:rFonts w:eastAsia="Times New Roman" w:cstheme="minorHAnsi"/>
                <w:color w:val="000000"/>
                <w:sz w:val="20"/>
                <w:szCs w:val="20"/>
              </w:rPr>
            </w:pPr>
            <w:r w:rsidRPr="008D4BBE">
              <w:rPr>
                <w:rFonts w:eastAsia="Times New Roman" w:cstheme="minorHAnsi"/>
                <w:color w:val="000000"/>
                <w:sz w:val="20"/>
                <w:szCs w:val="20"/>
              </w:rPr>
              <w:t>El-Ahmady,94</w:t>
            </w:r>
            <w:r w:rsidRPr="008D4BBE">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&lt;EndNote&gt;&lt;Cite&gt;&lt;Author&gt;el-Ahmady&lt;/Author&gt;&lt;Year&gt;1994&lt;/Year&gt;&lt;RecNum&gt;91&lt;/RecNum&gt;&lt;DisplayText&gt;[22]&lt;/DisplayText&gt;&lt;record&gt;&lt;rec-number&gt;91&lt;/rec-number&gt;&lt;foreign-keys&gt;&lt;key app="EN" db-id="ft0tsfptq9v9xjezta65swtwzdf2r2rtdr9w"&gt;91&lt;/key&gt;&lt;/foreign-keys&gt;&lt;ref-type name="Journal Article"&gt;17&lt;/ref-type&gt;&lt;contributors&gt;&lt;authors&gt;&lt;author&gt;el-Ahmady, O.&lt;/author&gt;&lt;author&gt;Halim, A. B.&lt;/author&gt;&lt;author&gt;Mansour, O.&lt;/author&gt;&lt;author&gt;Salman, T.&lt;/author&gt;&lt;/authors&gt;&lt;/contributors&gt;&lt;titles&gt;&lt;title&gt;Incidence of hepatitis C virus in Egyptians&lt;/title&gt;&lt;secondary-title&gt;J Hepatol&lt;/secondary-title&gt;&lt;alt-title&gt;Journal of hepatology&lt;/alt-title&gt;&lt;/titles&gt;&lt;periodical&gt;&lt;full-title&gt;J Hepatol&lt;/full-title&gt;&lt;abbr-1&gt;Journal of hepatology&lt;/abbr-1&gt;&lt;/periodical&gt;&lt;alt-periodical&gt;&lt;full-title&gt;Journal of Hepatology&lt;/full-title&gt;&lt;/alt-periodical&gt;&lt;pages&gt;687&lt;/pages&gt;&lt;volume&gt;21&lt;/volume&gt;&lt;number&gt;4&lt;/number&gt;&lt;edition&gt;1994/10/01&lt;/edition&gt;&lt;keywords&gt;&lt;keyword&gt;Blood Donors&lt;/keyword&gt;&lt;keyword&gt;Egypt/epidemiology&lt;/keyword&gt;&lt;keyword&gt;Female&lt;/keyword&gt;&lt;keyword&gt;Hepatitis C/ epidemiology&lt;/keyword&gt;&lt;keyword&gt;Humans&lt;/keyword&gt;&lt;keyword&gt;Incidence&lt;/keyword&gt;&lt;keyword&gt;Male&lt;/keyword&gt;&lt;keyword&gt;Prevalence&lt;/keyword&gt;&lt;/keywords&gt;&lt;dates&gt;&lt;year&gt;1994&lt;/year&gt;&lt;pub-dates&gt;&lt;date&gt;Oct&lt;/date&gt;&lt;/pub-dates&gt;&lt;/dates&gt;&lt;isbn&gt;0168-8278 (Print)&amp;#xD;0168-8278 (Linking)&lt;/isbn&gt;&lt;accession-num&gt;7814820&lt;/accession-num&gt;&lt;urls&gt;&lt;/urls&gt;&lt;remote-database-provider&gt;NLM&lt;/remote-database-provider&gt;&lt;language&gt;eng&lt;/language&gt;&lt;/record&gt;&lt;/Cite&gt;&lt;/EndNote&gt;</w:instrText>
            </w:r>
            <w:r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22" w:tooltip="el-Ahmady, 1994 #91" w:history="1">
              <w:r w:rsidR="00E569EA">
                <w:rPr>
                  <w:rFonts w:eastAsia="Calibri" w:cstheme="minorHAnsi"/>
                  <w:noProof/>
                  <w:color w:val="000000"/>
                  <w:sz w:val="20"/>
                  <w:szCs w:val="20"/>
                </w:rPr>
                <w:t>22</w:t>
              </w:r>
            </w:hyperlink>
            <w:r w:rsidR="00E569EA">
              <w:rPr>
                <w:rFonts w:eastAsia="Calibri" w:cstheme="minorHAnsi"/>
                <w:noProof/>
                <w:color w:val="000000"/>
                <w:sz w:val="20"/>
                <w:szCs w:val="20"/>
              </w:rPr>
              <w:t>]</w:t>
            </w:r>
            <w:r w:rsidRPr="008D4BBE">
              <w:rPr>
                <w:rFonts w:eastAsia="Calibri" w:cstheme="minorHAnsi"/>
                <w:color w:val="000000"/>
                <w:sz w:val="20"/>
                <w:szCs w:val="20"/>
              </w:rPr>
              <w:fldChar w:fldCharType="end"/>
            </w:r>
          </w:p>
        </w:tc>
        <w:tc>
          <w:tcPr>
            <w:tcW w:w="1238" w:type="dxa"/>
          </w:tcPr>
          <w:p w14:paraId="5209FB8D"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64043A65" w14:textId="77777777" w:rsidR="00BB7E9F" w:rsidRPr="008D4BBE" w:rsidRDefault="009F1554"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11411D4B"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0A0D8F9B" w14:textId="77777777" w:rsidR="00BB7E9F" w:rsidRPr="008D4BBE" w:rsidRDefault="00BB7E9F" w:rsidP="005D7D2F">
            <w:pPr>
              <w:rPr>
                <w:rFonts w:eastAsia="Times New Roman" w:cstheme="minorHAnsi"/>
                <w:color w:val="000000"/>
                <w:sz w:val="20"/>
                <w:szCs w:val="20"/>
              </w:rPr>
            </w:pPr>
          </w:p>
        </w:tc>
        <w:tc>
          <w:tcPr>
            <w:tcW w:w="1279" w:type="dxa"/>
          </w:tcPr>
          <w:p w14:paraId="454ADA1E"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102</w:t>
            </w:r>
          </w:p>
        </w:tc>
        <w:tc>
          <w:tcPr>
            <w:tcW w:w="1614" w:type="dxa"/>
          </w:tcPr>
          <w:p w14:paraId="639E7C3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50.0%</w:t>
            </w:r>
          </w:p>
        </w:tc>
        <w:tc>
          <w:tcPr>
            <w:tcW w:w="1586" w:type="dxa"/>
          </w:tcPr>
          <w:p w14:paraId="520F9F6C"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2D27E67E" w14:textId="77777777" w:rsidTr="005D7D2F">
        <w:tc>
          <w:tcPr>
            <w:tcW w:w="1912" w:type="dxa"/>
          </w:tcPr>
          <w:p w14:paraId="5A9BD1F4" w14:textId="31B6A1CA" w:rsidR="00BB7E9F" w:rsidRPr="008D4BBE" w:rsidRDefault="002559CA" w:rsidP="00E569EA">
            <w:pPr>
              <w:rPr>
                <w:rFonts w:eastAsia="Times New Roman" w:cstheme="minorHAnsi"/>
                <w:color w:val="000000"/>
                <w:sz w:val="20"/>
                <w:szCs w:val="20"/>
              </w:rPr>
            </w:pPr>
            <w:hyperlink r:id="rId82" w:anchor="RANGE!_ENREF_55" w:tooltip="Waked, 1995 #401" w:history="1">
              <w:r w:rsidR="00BB7E9F" w:rsidRPr="008D4BBE">
                <w:rPr>
                  <w:rFonts w:eastAsia="Times New Roman" w:cstheme="minorHAnsi"/>
                  <w:color w:val="000000"/>
                  <w:sz w:val="20"/>
                  <w:szCs w:val="20"/>
                </w:rPr>
                <w:t>Waked,95</w:t>
              </w:r>
            </w:hyperlink>
            <w:r w:rsidR="00BB7E9F" w:rsidRPr="008D4BBE">
              <w:rPr>
                <w:rFonts w:eastAsia="Calibri" w:cstheme="minorHAnsi"/>
                <w:color w:val="000000"/>
                <w:sz w:val="20"/>
                <w:szCs w:val="20"/>
              </w:rPr>
              <w:fldChar w:fldCharType="begin">
                <w:fldData xml:space="preserve">PEVuZE5vdGU+PENpdGU+PEF1dGhvcj5XYWtlZDwvQXV0aG9yPjxZZWFyPjE5OTU8L1llYXI+PFJl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PEVuZE5vdGU+PENpdGU+PEF1dGhvcj5XYWtlZDwvQXV0aG9yPjxZZWFyPjE5OTU8L1llYXI+PFJl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3" w:tooltip="Waked, 1995 #171" w:history="1">
              <w:r w:rsidR="00E569EA">
                <w:rPr>
                  <w:rFonts w:eastAsia="Calibri" w:cstheme="minorHAnsi"/>
                  <w:noProof/>
                  <w:color w:val="000000"/>
                  <w:sz w:val="20"/>
                  <w:szCs w:val="20"/>
                </w:rPr>
                <w:t>53</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6D2686A"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1992</w:t>
            </w:r>
          </w:p>
        </w:tc>
        <w:tc>
          <w:tcPr>
            <w:tcW w:w="1620" w:type="dxa"/>
          </w:tcPr>
          <w:p w14:paraId="70FC7E20" w14:textId="77777777" w:rsidR="00BB7E9F" w:rsidRPr="008D4BBE" w:rsidRDefault="00A16E38" w:rsidP="005D7D2F">
            <w:pPr>
              <w:rPr>
                <w:rFonts w:eastAsia="Times New Roman" w:cstheme="minorHAnsi"/>
                <w:color w:val="000000"/>
                <w:sz w:val="20"/>
                <w:szCs w:val="20"/>
              </w:rPr>
            </w:pPr>
            <w:r w:rsidRPr="00140DBD">
              <w:rPr>
                <w:rFonts w:cstheme="minorHAnsi"/>
                <w:color w:val="000000"/>
                <w:sz w:val="20"/>
                <w:szCs w:val="20"/>
              </w:rPr>
              <w:t>Menoufia</w:t>
            </w:r>
            <w:r>
              <w:rPr>
                <w:rFonts w:cstheme="minorHAnsi"/>
                <w:color w:val="000000"/>
                <w:sz w:val="20"/>
                <w:szCs w:val="20"/>
              </w:rPr>
              <w:t xml:space="preserve">, </w:t>
            </w:r>
            <w:r w:rsidR="005E27C5">
              <w:rPr>
                <w:rFonts w:cstheme="minorHAnsi"/>
                <w:color w:val="000000"/>
                <w:sz w:val="20"/>
                <w:szCs w:val="20"/>
              </w:rPr>
              <w:t>Lower</w:t>
            </w:r>
            <w:r>
              <w:rPr>
                <w:rFonts w:cstheme="minorHAnsi"/>
                <w:color w:val="000000"/>
                <w:sz w:val="20"/>
                <w:szCs w:val="20"/>
              </w:rPr>
              <w:t xml:space="preserve"> Egypt</w:t>
            </w:r>
          </w:p>
        </w:tc>
        <w:tc>
          <w:tcPr>
            <w:tcW w:w="990" w:type="dxa"/>
          </w:tcPr>
          <w:p w14:paraId="217F86BD"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3460D6E7" w14:textId="77777777" w:rsidR="00BB7E9F" w:rsidRPr="008D4BBE" w:rsidRDefault="00BB7E9F" w:rsidP="005D7D2F">
            <w:pPr>
              <w:rPr>
                <w:rFonts w:eastAsia="Times New Roman" w:cstheme="minorHAnsi"/>
                <w:color w:val="000000"/>
                <w:sz w:val="20"/>
                <w:szCs w:val="20"/>
              </w:rPr>
            </w:pPr>
          </w:p>
        </w:tc>
        <w:tc>
          <w:tcPr>
            <w:tcW w:w="1279" w:type="dxa"/>
          </w:tcPr>
          <w:p w14:paraId="02213862"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1,023</w:t>
            </w:r>
          </w:p>
        </w:tc>
        <w:tc>
          <w:tcPr>
            <w:tcW w:w="1614" w:type="dxa"/>
          </w:tcPr>
          <w:p w14:paraId="4F7CC09F"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73.5%</w:t>
            </w:r>
          </w:p>
        </w:tc>
        <w:tc>
          <w:tcPr>
            <w:tcW w:w="1586" w:type="dxa"/>
          </w:tcPr>
          <w:p w14:paraId="7FF6765E"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016CECC8" w14:textId="77777777" w:rsidTr="005D7D2F">
        <w:tc>
          <w:tcPr>
            <w:tcW w:w="1912" w:type="dxa"/>
          </w:tcPr>
          <w:p w14:paraId="6EC22A71" w14:textId="57F878CE" w:rsidR="00BB7E9F" w:rsidRPr="008D4BBE" w:rsidRDefault="002559CA" w:rsidP="00E569EA">
            <w:pPr>
              <w:rPr>
                <w:rFonts w:eastAsia="Times New Roman" w:cstheme="minorHAnsi"/>
                <w:color w:val="000000"/>
                <w:sz w:val="20"/>
                <w:szCs w:val="20"/>
              </w:rPr>
            </w:pPr>
            <w:hyperlink r:id="rId83" w:anchor="RANGE!_ENREF_55" w:tooltip="Waked, 1995 #401" w:history="1">
              <w:r w:rsidR="00BB7E9F" w:rsidRPr="008D4BBE">
                <w:rPr>
                  <w:rFonts w:eastAsia="Times New Roman" w:cstheme="minorHAnsi"/>
                  <w:color w:val="000000"/>
                  <w:sz w:val="20"/>
                  <w:szCs w:val="20"/>
                </w:rPr>
                <w:t>Waked,95</w:t>
              </w:r>
            </w:hyperlink>
            <w:r w:rsidR="00BB7E9F" w:rsidRPr="008D4BBE">
              <w:rPr>
                <w:rFonts w:eastAsia="Calibri" w:cstheme="minorHAnsi"/>
                <w:color w:val="000000"/>
                <w:sz w:val="20"/>
                <w:szCs w:val="20"/>
              </w:rPr>
              <w:fldChar w:fldCharType="begin">
                <w:fldData xml:space="preserve">PEVuZE5vdGU+PENpdGU+PEF1dGhvcj5XYWtlZDwvQXV0aG9yPjxZZWFyPjE5OTU8L1llYXI+PFJl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PEVuZE5vdGU+PENpdGU+PEF1dGhvcj5XYWtlZDwvQXV0aG9yPjxZZWFyPjE5OTU8L1llYXI+PFJl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3" w:tooltip="Waked, 1995 #171" w:history="1">
              <w:r w:rsidR="00E569EA">
                <w:rPr>
                  <w:rFonts w:eastAsia="Calibri" w:cstheme="minorHAnsi"/>
                  <w:noProof/>
                  <w:color w:val="000000"/>
                  <w:sz w:val="20"/>
                  <w:szCs w:val="20"/>
                </w:rPr>
                <w:t>53</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9E31382"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1992</w:t>
            </w:r>
          </w:p>
        </w:tc>
        <w:tc>
          <w:tcPr>
            <w:tcW w:w="1620" w:type="dxa"/>
          </w:tcPr>
          <w:p w14:paraId="07702FC8" w14:textId="77777777" w:rsidR="00BB7E9F" w:rsidRPr="008D4BBE" w:rsidRDefault="00A16E38" w:rsidP="005D7D2F">
            <w:pPr>
              <w:rPr>
                <w:rFonts w:eastAsia="Times New Roman" w:cstheme="minorHAnsi"/>
                <w:color w:val="000000"/>
                <w:sz w:val="20"/>
                <w:szCs w:val="20"/>
              </w:rPr>
            </w:pPr>
            <w:r w:rsidRPr="00140DBD">
              <w:rPr>
                <w:rFonts w:cstheme="minorHAnsi"/>
                <w:color w:val="000000"/>
                <w:sz w:val="20"/>
                <w:szCs w:val="20"/>
              </w:rPr>
              <w:t>Menoufia</w:t>
            </w:r>
            <w:r>
              <w:rPr>
                <w:rFonts w:cstheme="minorHAnsi"/>
                <w:color w:val="000000"/>
                <w:sz w:val="20"/>
                <w:szCs w:val="20"/>
              </w:rPr>
              <w:t xml:space="preserve">, </w:t>
            </w:r>
            <w:r w:rsidR="005E27C5">
              <w:rPr>
                <w:rFonts w:cstheme="minorHAnsi"/>
                <w:color w:val="000000"/>
                <w:sz w:val="20"/>
                <w:szCs w:val="20"/>
              </w:rPr>
              <w:t>Lower</w:t>
            </w:r>
            <w:r>
              <w:rPr>
                <w:rFonts w:cstheme="minorHAnsi"/>
                <w:color w:val="000000"/>
                <w:sz w:val="20"/>
                <w:szCs w:val="20"/>
              </w:rPr>
              <w:t xml:space="preserve"> Egypt</w:t>
            </w:r>
          </w:p>
        </w:tc>
        <w:tc>
          <w:tcPr>
            <w:tcW w:w="990" w:type="dxa"/>
          </w:tcPr>
          <w:p w14:paraId="75E5BF0E"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09DF6D28" w14:textId="77777777" w:rsidR="00BB7E9F" w:rsidRPr="008D4BBE" w:rsidRDefault="00BB7E9F" w:rsidP="005D7D2F">
            <w:pPr>
              <w:rPr>
                <w:rFonts w:eastAsia="Times New Roman" w:cstheme="minorHAnsi"/>
                <w:color w:val="000000"/>
                <w:sz w:val="20"/>
                <w:szCs w:val="20"/>
              </w:rPr>
            </w:pPr>
            <w:r>
              <w:rPr>
                <w:rFonts w:eastAsia="Times New Roman" w:cstheme="minorHAnsi"/>
                <w:color w:val="000000"/>
                <w:sz w:val="20"/>
                <w:szCs w:val="20"/>
              </w:rPr>
              <w:t>CLD patients</w:t>
            </w:r>
            <w:r w:rsidRPr="008D4BBE">
              <w:rPr>
                <w:rFonts w:eastAsia="Times New Roman" w:cstheme="minorHAnsi"/>
                <w:color w:val="000000"/>
                <w:sz w:val="20"/>
                <w:szCs w:val="20"/>
              </w:rPr>
              <w:t>: males</w:t>
            </w:r>
          </w:p>
        </w:tc>
        <w:tc>
          <w:tcPr>
            <w:tcW w:w="1279" w:type="dxa"/>
          </w:tcPr>
          <w:p w14:paraId="5B6B4EC1"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645</w:t>
            </w:r>
          </w:p>
        </w:tc>
        <w:tc>
          <w:tcPr>
            <w:tcW w:w="1614" w:type="dxa"/>
          </w:tcPr>
          <w:p w14:paraId="3EB916EF"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79.1%</w:t>
            </w:r>
          </w:p>
        </w:tc>
        <w:tc>
          <w:tcPr>
            <w:tcW w:w="1586" w:type="dxa"/>
          </w:tcPr>
          <w:p w14:paraId="5DB199FA"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19837329" w14:textId="77777777" w:rsidTr="005D7D2F">
        <w:tc>
          <w:tcPr>
            <w:tcW w:w="1912" w:type="dxa"/>
          </w:tcPr>
          <w:p w14:paraId="4AC469C8" w14:textId="575A1D8E" w:rsidR="00BB7E9F" w:rsidRPr="008D4BBE" w:rsidRDefault="002559CA" w:rsidP="00E569EA">
            <w:pPr>
              <w:rPr>
                <w:rFonts w:eastAsia="Times New Roman" w:cstheme="minorHAnsi"/>
                <w:color w:val="000000"/>
                <w:sz w:val="20"/>
                <w:szCs w:val="20"/>
              </w:rPr>
            </w:pPr>
            <w:hyperlink r:id="rId84" w:anchor="RANGE!_ENREF_55" w:tooltip="Waked, 1995 #401" w:history="1">
              <w:r w:rsidR="00BB7E9F" w:rsidRPr="008D4BBE">
                <w:rPr>
                  <w:rFonts w:eastAsia="Times New Roman" w:cstheme="minorHAnsi"/>
                  <w:color w:val="000000"/>
                  <w:sz w:val="20"/>
                  <w:szCs w:val="20"/>
                </w:rPr>
                <w:t>Waked,95</w:t>
              </w:r>
            </w:hyperlink>
            <w:r w:rsidR="00BB7E9F" w:rsidRPr="008D4BBE">
              <w:rPr>
                <w:rFonts w:eastAsia="Calibri" w:cstheme="minorHAnsi"/>
                <w:color w:val="000000"/>
                <w:sz w:val="20"/>
                <w:szCs w:val="20"/>
              </w:rPr>
              <w:fldChar w:fldCharType="begin">
                <w:fldData xml:space="preserve">PEVuZE5vdGU+PENpdGU+PEF1dGhvcj5XYWtlZDwvQXV0aG9yPjxZZWFyPjE5OTU8L1llYXI+PFJl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PEVuZE5vdGU+PENpdGU+PEF1dGhvcj5XYWtlZDwvQXV0aG9yPjxZZWFyPjE5OTU8L1llYXI+PFJl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3" w:tooltip="Waked, 1995 #171" w:history="1">
              <w:r w:rsidR="00E569EA">
                <w:rPr>
                  <w:rFonts w:eastAsia="Calibri" w:cstheme="minorHAnsi"/>
                  <w:noProof/>
                  <w:color w:val="000000"/>
                  <w:sz w:val="20"/>
                  <w:szCs w:val="20"/>
                </w:rPr>
                <w:t>53</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6C1AEF2D"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1992</w:t>
            </w:r>
          </w:p>
        </w:tc>
        <w:tc>
          <w:tcPr>
            <w:tcW w:w="1620" w:type="dxa"/>
          </w:tcPr>
          <w:p w14:paraId="60568EA0" w14:textId="77777777" w:rsidR="00BB7E9F" w:rsidRPr="008D4BBE" w:rsidRDefault="00A16E38" w:rsidP="005D7D2F">
            <w:pPr>
              <w:rPr>
                <w:rFonts w:eastAsia="Times New Roman" w:cstheme="minorHAnsi"/>
                <w:color w:val="000000"/>
                <w:sz w:val="20"/>
                <w:szCs w:val="20"/>
              </w:rPr>
            </w:pPr>
            <w:r w:rsidRPr="00140DBD">
              <w:rPr>
                <w:rFonts w:cstheme="minorHAnsi"/>
                <w:color w:val="000000"/>
                <w:sz w:val="20"/>
                <w:szCs w:val="20"/>
              </w:rPr>
              <w:t>Menoufia</w:t>
            </w:r>
            <w:r>
              <w:rPr>
                <w:rFonts w:cstheme="minorHAnsi"/>
                <w:color w:val="000000"/>
                <w:sz w:val="20"/>
                <w:szCs w:val="20"/>
              </w:rPr>
              <w:t xml:space="preserve">, </w:t>
            </w:r>
            <w:r w:rsidR="005E27C5">
              <w:rPr>
                <w:rFonts w:cstheme="minorHAnsi"/>
                <w:color w:val="000000"/>
                <w:sz w:val="20"/>
                <w:szCs w:val="20"/>
              </w:rPr>
              <w:t>Lower</w:t>
            </w:r>
            <w:r>
              <w:rPr>
                <w:rFonts w:cstheme="minorHAnsi"/>
                <w:color w:val="000000"/>
                <w:sz w:val="20"/>
                <w:szCs w:val="20"/>
              </w:rPr>
              <w:t xml:space="preserve"> Egypt</w:t>
            </w:r>
          </w:p>
        </w:tc>
        <w:tc>
          <w:tcPr>
            <w:tcW w:w="990" w:type="dxa"/>
          </w:tcPr>
          <w:p w14:paraId="73AA84EF"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6FBACBD8" w14:textId="77777777" w:rsidR="00BB7E9F" w:rsidRPr="008D4BBE" w:rsidRDefault="00BB7E9F" w:rsidP="005D7D2F">
            <w:pPr>
              <w:rPr>
                <w:rFonts w:eastAsia="Times New Roman" w:cstheme="minorHAnsi"/>
                <w:color w:val="000000"/>
                <w:sz w:val="20"/>
                <w:szCs w:val="20"/>
              </w:rPr>
            </w:pPr>
            <w:r>
              <w:rPr>
                <w:rFonts w:eastAsia="Times New Roman" w:cstheme="minorHAnsi"/>
                <w:color w:val="000000"/>
                <w:sz w:val="20"/>
                <w:szCs w:val="20"/>
              </w:rPr>
              <w:t>CLD patients</w:t>
            </w:r>
            <w:r w:rsidRPr="008D4BBE">
              <w:rPr>
                <w:rFonts w:eastAsia="Times New Roman" w:cstheme="minorHAnsi"/>
                <w:color w:val="000000"/>
                <w:sz w:val="20"/>
                <w:szCs w:val="20"/>
              </w:rPr>
              <w:t>: females</w:t>
            </w:r>
          </w:p>
        </w:tc>
        <w:tc>
          <w:tcPr>
            <w:tcW w:w="1279" w:type="dxa"/>
          </w:tcPr>
          <w:p w14:paraId="6C2B0398"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378</w:t>
            </w:r>
          </w:p>
        </w:tc>
        <w:tc>
          <w:tcPr>
            <w:tcW w:w="1614" w:type="dxa"/>
          </w:tcPr>
          <w:p w14:paraId="4935CE3C"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64.0%</w:t>
            </w:r>
          </w:p>
        </w:tc>
        <w:tc>
          <w:tcPr>
            <w:tcW w:w="1586" w:type="dxa"/>
          </w:tcPr>
          <w:p w14:paraId="3035C2EB"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3137F970" w14:textId="77777777" w:rsidTr="005D7D2F">
        <w:tc>
          <w:tcPr>
            <w:tcW w:w="1912" w:type="dxa"/>
          </w:tcPr>
          <w:p w14:paraId="62E5B1CD" w14:textId="11A5F99A" w:rsidR="00BB7E9F" w:rsidRPr="008D4BBE" w:rsidRDefault="002559CA" w:rsidP="00E569EA">
            <w:pPr>
              <w:rPr>
                <w:rFonts w:eastAsia="Times New Roman" w:cstheme="minorHAnsi"/>
                <w:color w:val="000000"/>
                <w:sz w:val="20"/>
                <w:szCs w:val="20"/>
              </w:rPr>
            </w:pPr>
            <w:hyperlink r:id="rId85" w:anchor="RANGE!_ENREF_87" w:tooltip="Angelico, 1997 #378" w:history="1">
              <w:r w:rsidR="00EF7411">
                <w:rPr>
                  <w:rFonts w:eastAsia="Times New Roman" w:cstheme="minorHAnsi"/>
                  <w:color w:val="000000"/>
                  <w:sz w:val="20"/>
                  <w:szCs w:val="20"/>
                </w:rPr>
                <w:t>Angelico,</w:t>
              </w:r>
              <w:r w:rsidR="00BB7E9F" w:rsidRPr="008D4BBE">
                <w:rPr>
                  <w:rFonts w:eastAsia="Times New Roman" w:cstheme="minorHAnsi"/>
                  <w:color w:val="000000"/>
                  <w:sz w:val="20"/>
                  <w:szCs w:val="20"/>
                </w:rPr>
                <w:t>97</w:t>
              </w:r>
            </w:hyperlink>
            <w:r w:rsidR="00BB7E9F" w:rsidRPr="008D4BBE">
              <w:rPr>
                <w:rFonts w:eastAsia="Calibri" w:cstheme="minorHAnsi"/>
                <w:color w:val="000000"/>
                <w:sz w:val="20"/>
                <w:szCs w:val="20"/>
              </w:rPr>
              <w:fldChar w:fldCharType="begin">
                <w:fldData xml:space="preserve">PEVuZE5vdGU+PENpdGU+PEF1dGhvcj5BbmdlbGljbzwvQXV0aG9yPjxZZWFyPjE5OTc8L1llYXI+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PEVuZE5vdGU+PENpdGU+PEF1dGhvcj5BbmdlbGljbzwvQXV0aG9yPjxZZWFyPjE5OTc8L1llYXI+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4" w:tooltip="Angelico, 1997 #650" w:history="1">
              <w:r w:rsidR="00E569EA">
                <w:rPr>
                  <w:rFonts w:eastAsia="Calibri" w:cstheme="minorHAnsi"/>
                  <w:noProof/>
                  <w:color w:val="000000"/>
                  <w:sz w:val="20"/>
                  <w:szCs w:val="20"/>
                </w:rPr>
                <w:t>54</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0E2F15F"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1993-95</w:t>
            </w:r>
          </w:p>
        </w:tc>
        <w:tc>
          <w:tcPr>
            <w:tcW w:w="1620" w:type="dxa"/>
          </w:tcPr>
          <w:p w14:paraId="3D529291" w14:textId="77777777" w:rsidR="00BB7E9F" w:rsidRPr="008D4BBE" w:rsidRDefault="00A95A12" w:rsidP="005D7D2F">
            <w:pPr>
              <w:rPr>
                <w:rFonts w:eastAsia="Times New Roman" w:cstheme="minorHAnsi"/>
                <w:color w:val="000000"/>
                <w:sz w:val="20"/>
                <w:szCs w:val="20"/>
              </w:rPr>
            </w:pPr>
            <w:r>
              <w:rPr>
                <w:rFonts w:cstheme="minorHAnsi"/>
                <w:color w:val="000000"/>
                <w:sz w:val="20"/>
                <w:szCs w:val="20"/>
              </w:rPr>
              <w:t>Rural villages</w:t>
            </w:r>
            <w:r w:rsidR="00A16E38">
              <w:rPr>
                <w:rFonts w:cstheme="minorHAnsi"/>
                <w:color w:val="000000"/>
                <w:sz w:val="20"/>
                <w:szCs w:val="20"/>
              </w:rPr>
              <w:t>, Alexandria</w:t>
            </w:r>
          </w:p>
        </w:tc>
        <w:tc>
          <w:tcPr>
            <w:tcW w:w="990" w:type="dxa"/>
          </w:tcPr>
          <w:p w14:paraId="23CDA257"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22D99908" w14:textId="77777777" w:rsidR="00BB7E9F" w:rsidRPr="008D4BBE" w:rsidRDefault="00BB7E9F" w:rsidP="005D7D2F">
            <w:pPr>
              <w:rPr>
                <w:rFonts w:eastAsia="Times New Roman" w:cstheme="minorHAnsi"/>
                <w:color w:val="000000"/>
                <w:sz w:val="20"/>
                <w:szCs w:val="20"/>
              </w:rPr>
            </w:pPr>
          </w:p>
        </w:tc>
        <w:tc>
          <w:tcPr>
            <w:tcW w:w="1279" w:type="dxa"/>
          </w:tcPr>
          <w:p w14:paraId="10D08EF1"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135</w:t>
            </w:r>
          </w:p>
        </w:tc>
        <w:tc>
          <w:tcPr>
            <w:tcW w:w="1614" w:type="dxa"/>
          </w:tcPr>
          <w:p w14:paraId="2C086E85"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67.4%</w:t>
            </w:r>
          </w:p>
        </w:tc>
        <w:tc>
          <w:tcPr>
            <w:tcW w:w="1586" w:type="dxa"/>
          </w:tcPr>
          <w:p w14:paraId="5A84BC48"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37.0%</w:t>
            </w:r>
          </w:p>
        </w:tc>
      </w:tr>
      <w:tr w:rsidR="00BE60A8" w:rsidRPr="001A3817" w14:paraId="778292A1" w14:textId="77777777" w:rsidTr="005D7D2F">
        <w:tc>
          <w:tcPr>
            <w:tcW w:w="1912" w:type="dxa"/>
          </w:tcPr>
          <w:p w14:paraId="4B690B03" w14:textId="7173DAF7" w:rsidR="00BB7E9F" w:rsidRPr="008D4BBE" w:rsidRDefault="002559CA" w:rsidP="00E569EA">
            <w:pPr>
              <w:rPr>
                <w:rFonts w:eastAsia="Calibri" w:cstheme="minorHAnsi"/>
                <w:color w:val="000000"/>
                <w:sz w:val="20"/>
                <w:szCs w:val="20"/>
              </w:rPr>
            </w:pPr>
            <w:hyperlink r:id="rId86" w:anchor="RANGE!_ENREF_105" w:tooltip="Madwar, 1997 #381" w:history="1">
              <w:r w:rsidR="00BB7E9F" w:rsidRPr="008D4BBE">
                <w:rPr>
                  <w:rFonts w:eastAsia="Times New Roman" w:cstheme="minorHAnsi"/>
                  <w:color w:val="000000"/>
                  <w:sz w:val="20"/>
                  <w:szCs w:val="20"/>
                </w:rPr>
                <w:t>Madwar,97</w:t>
              </w:r>
            </w:hyperlink>
            <w:r w:rsidR="00BB7E9F" w:rsidRPr="008D4BBE">
              <w:rPr>
                <w:rFonts w:eastAsia="Calibri" w:cstheme="minorHAnsi"/>
                <w:color w:val="000000"/>
                <w:sz w:val="20"/>
                <w:szCs w:val="20"/>
              </w:rPr>
              <w:fldChar w:fldCharType="begin">
                <w:fldData xml:space="preserve">PEVuZE5vdGU+PENpdGU+PEF1dGhvcj5NYWR3YXI8L0F1dGhvcj48WWVhcj4xOTk3PC9ZZWFyPjxS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PEVuZE5vdGU+PENpdGU+PEF1dGhvcj5NYWR3YXI8L0F1dGhvcj48WWVhcj4xOTk3PC9ZZWFyPjxS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5" w:tooltip="Madwar, 1997 #41" w:history="1">
              <w:r w:rsidR="00E569EA">
                <w:rPr>
                  <w:rFonts w:eastAsia="Calibri" w:cstheme="minorHAnsi"/>
                  <w:noProof/>
                  <w:color w:val="000000"/>
                  <w:sz w:val="20"/>
                  <w:szCs w:val="20"/>
                </w:rPr>
                <w:t>55</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p w14:paraId="17D85D51" w14:textId="77777777" w:rsidR="00BB7E9F" w:rsidRPr="008D4BBE" w:rsidRDefault="00BB7E9F" w:rsidP="005D7D2F">
            <w:pPr>
              <w:rPr>
                <w:rFonts w:eastAsia="Times New Roman" w:cstheme="minorHAnsi"/>
                <w:color w:val="000000"/>
                <w:sz w:val="20"/>
                <w:szCs w:val="20"/>
              </w:rPr>
            </w:pPr>
          </w:p>
        </w:tc>
        <w:tc>
          <w:tcPr>
            <w:tcW w:w="1238" w:type="dxa"/>
          </w:tcPr>
          <w:p w14:paraId="62809D21"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7B18D75F" w14:textId="77777777" w:rsidR="00BB7E9F" w:rsidRPr="008D4BBE" w:rsidRDefault="00A754C6"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030B564B"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64FA3B9C" w14:textId="77777777" w:rsidR="00BB7E9F" w:rsidRPr="008D4BBE" w:rsidRDefault="00BB7E9F" w:rsidP="005D7D2F">
            <w:pPr>
              <w:rPr>
                <w:rFonts w:eastAsia="Times New Roman" w:cstheme="minorHAnsi"/>
                <w:color w:val="000000"/>
                <w:sz w:val="20"/>
                <w:szCs w:val="20"/>
              </w:rPr>
            </w:pPr>
          </w:p>
        </w:tc>
        <w:tc>
          <w:tcPr>
            <w:tcW w:w="1279" w:type="dxa"/>
          </w:tcPr>
          <w:p w14:paraId="6ECDAAA2"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120</w:t>
            </w:r>
          </w:p>
        </w:tc>
        <w:tc>
          <w:tcPr>
            <w:tcW w:w="1614" w:type="dxa"/>
          </w:tcPr>
          <w:p w14:paraId="63180D5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43.2%</w:t>
            </w:r>
          </w:p>
        </w:tc>
        <w:tc>
          <w:tcPr>
            <w:tcW w:w="1586" w:type="dxa"/>
          </w:tcPr>
          <w:p w14:paraId="2CC40863"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72305461" w14:textId="77777777" w:rsidTr="005D7D2F">
        <w:tc>
          <w:tcPr>
            <w:tcW w:w="1912" w:type="dxa"/>
          </w:tcPr>
          <w:p w14:paraId="6740346E" w14:textId="25B17252" w:rsidR="00BB7E9F" w:rsidRPr="008D4BBE" w:rsidRDefault="002559CA" w:rsidP="00E569EA">
            <w:pPr>
              <w:rPr>
                <w:rFonts w:eastAsia="Times New Roman" w:cstheme="minorHAnsi"/>
                <w:color w:val="000000"/>
                <w:sz w:val="20"/>
                <w:szCs w:val="20"/>
              </w:rPr>
            </w:pPr>
            <w:hyperlink r:id="rId87" w:anchor="RANGE!_ENREF_41" w:tooltip="El-Medany, 1999 #352" w:history="1">
              <w:r w:rsidR="00BB7E9F" w:rsidRPr="008D4BBE">
                <w:rPr>
                  <w:rFonts w:eastAsia="Times New Roman" w:cstheme="minorHAnsi"/>
                  <w:color w:val="000000"/>
                  <w:sz w:val="20"/>
                  <w:szCs w:val="20"/>
                </w:rPr>
                <w:t>El-Medany,99</w:t>
              </w:r>
            </w:hyperlink>
            <w:r w:rsidR="00BB7E9F" w:rsidRPr="008D4BBE">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&lt;EndNote&gt;&lt;Cite&gt;&lt;Author&gt;El-Medany&lt;/Author&gt;&lt;Year&gt;1999&lt;/Year&gt;&lt;RecNum&gt;99&lt;/RecNum&gt;&lt;DisplayText&gt;[8]&lt;/DisplayText&gt;&lt;record&gt;&lt;rec-number&gt;99&lt;/rec-number&gt;&lt;foreign-keys&gt;&lt;key app="EN" db-id="ft0tsfptq9v9xjezta65swtwzdf2r2rtdr9w"&gt;99&lt;/key&gt;&lt;/foreign-keys&gt;&lt;ref-type name="Journal Article"&gt;17&lt;/ref-type&gt;&lt;contributors&gt;&lt;authors&gt;&lt;author&gt;El-Medany, O. M.&lt;/author&gt;&lt;author&gt;El-Din Abdel Wahab, K. S.&lt;/author&gt;&lt;author&gt;Abu Shady, E. A.&lt;/author&gt;&lt;author&gt;Gad El-Hak, N.&lt;/author&gt;&lt;/authors&gt;&lt;/contributors&gt;&lt;auth-address&gt;Microbiology Department, Faculty of Medicine, Al-Azhar University, Egypt.&lt;/auth-address&gt;&lt;titles&gt;&lt;title&gt;Chronic liver disease and hepatitis C virus in Egyptian patients&lt;/title&gt;&lt;secondary-title&gt;Hepatogastroenterology&lt;/secondary-title&gt;&lt;alt-title&gt;Hepato-gastroenterology&lt;/alt-title&gt;&lt;/titles&gt;&lt;periodical&gt;&lt;full-title&gt;Hepatogastroenterology&lt;/full-title&gt;&lt;abbr-1&gt;Hepato-gastroenterology&lt;/abbr-1&gt;&lt;/periodical&gt;&lt;alt-periodical&gt;&lt;full-title&gt;Hepato-Gastroenterology&lt;/full-title&gt;&lt;/alt-periodical&gt;&lt;pages&gt;1895-903&lt;/pages&gt;&lt;volume&gt;46&lt;/volume&gt;&lt;number&gt;27&lt;/number&gt;&lt;edition&gt;1999/08/03&lt;/edition&gt;&lt;keywords&gt;&lt;keyword&gt;Adolescent&lt;/keyword&gt;&lt;keyword&gt;Adult&lt;/keyword&gt;&lt;keyword&gt;Biopsy&lt;/keyword&gt;&lt;keyword&gt;Diagnosis, Differential&lt;/keyword&gt;&lt;keyword&gt;Egypt&lt;/keyword&gt;&lt;keyword&gt;Female&lt;/keyword&gt;&lt;keyword&gt;Hepatitis C Antigens/blood&lt;/keyword&gt;&lt;keyword&gt;Hepatitis C, Chronic/ diagnosis/immunology/pathology&lt;/keyword&gt;&lt;keyword&gt;Hepatitis, Autoimmune/ diagnosis/immunology/pathology&lt;/keyword&gt;&lt;keyword&gt;Humans&lt;/keyword&gt;&lt;keyword&gt;Liver/immunology/pathology&lt;/keyword&gt;&lt;keyword&gt;Male&lt;/keyword&gt;&lt;keyword&gt;Middle Aged&lt;/keyword&gt;&lt;keyword&gt;Schistosomiasis/diagnosis/immunology/pathology&lt;/keyword&gt;&lt;/keywords&gt;&lt;dates&gt;&lt;year&gt;1999&lt;/year&gt;&lt;pub-dates&gt;&lt;date&gt;May-Jun&lt;/date&gt;&lt;/pub-dates&gt;&lt;/dates&gt;&lt;isbn&gt;0172-6390 (Print)&amp;#xD;0172-6390 (Linking)&lt;/isbn&gt;&lt;accession-num&gt;10430366&lt;/accession-num&gt;&lt;urls&gt;&lt;/urls&gt;&lt;remote-database-provider&gt;NLM&lt;/remote-database-provider&gt;&lt;language&gt;eng&lt;/language&gt;&lt;/record&gt;&lt;/Cite&gt;&lt;/EndNote&gt;</w:instrText>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8" w:tooltip="El-Medany, 1999 #99" w:history="1">
              <w:r w:rsidR="00E569EA">
                <w:rPr>
                  <w:rFonts w:eastAsia="Calibri" w:cstheme="minorHAnsi"/>
                  <w:noProof/>
                  <w:color w:val="000000"/>
                  <w:sz w:val="20"/>
                  <w:szCs w:val="20"/>
                </w:rPr>
                <w:t>8</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528493D"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158E6482" w14:textId="77777777" w:rsidR="00BB7E9F" w:rsidRPr="008D4BBE" w:rsidRDefault="00A754C6" w:rsidP="005D7D2F">
            <w:pPr>
              <w:rPr>
                <w:rFonts w:eastAsia="Times New Roman" w:cstheme="minorHAns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12B27D50"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647E0E5F" w14:textId="77777777" w:rsidR="00BB7E9F" w:rsidRPr="008D4BBE" w:rsidRDefault="00BB7E9F" w:rsidP="005D7D2F">
            <w:pPr>
              <w:rPr>
                <w:rFonts w:eastAsia="Times New Roman" w:cstheme="minorHAnsi"/>
                <w:color w:val="000000"/>
                <w:sz w:val="20"/>
                <w:szCs w:val="20"/>
              </w:rPr>
            </w:pPr>
          </w:p>
        </w:tc>
        <w:tc>
          <w:tcPr>
            <w:tcW w:w="1279" w:type="dxa"/>
          </w:tcPr>
          <w:p w14:paraId="52FA481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45</w:t>
            </w:r>
          </w:p>
        </w:tc>
        <w:tc>
          <w:tcPr>
            <w:tcW w:w="1614" w:type="dxa"/>
          </w:tcPr>
          <w:p w14:paraId="66ABDA84"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82.2%</w:t>
            </w:r>
          </w:p>
        </w:tc>
        <w:tc>
          <w:tcPr>
            <w:tcW w:w="1586" w:type="dxa"/>
          </w:tcPr>
          <w:p w14:paraId="69EADD15"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5A74A3DB" w14:textId="77777777" w:rsidTr="005D7D2F">
        <w:tc>
          <w:tcPr>
            <w:tcW w:w="1912" w:type="dxa"/>
          </w:tcPr>
          <w:p w14:paraId="432200B4" w14:textId="5BB246A1" w:rsidR="00BB7E9F" w:rsidRPr="008D4BBE" w:rsidRDefault="002559CA" w:rsidP="00E569EA">
            <w:pPr>
              <w:rPr>
                <w:rFonts w:eastAsia="Times New Roman" w:cstheme="minorHAnsi"/>
                <w:color w:val="000000"/>
                <w:sz w:val="20"/>
                <w:szCs w:val="20"/>
              </w:rPr>
            </w:pPr>
            <w:hyperlink r:id="rId88" w:anchor="RANGE!_ENREF_12" w:tooltip="Khalifa, 1999 #1685" w:history="1">
              <w:r w:rsidR="00BB7E9F" w:rsidRPr="008D4BBE">
                <w:rPr>
                  <w:rFonts w:eastAsia="Times New Roman" w:cstheme="minorHAnsi"/>
                  <w:color w:val="000000"/>
                  <w:sz w:val="20"/>
                  <w:szCs w:val="20"/>
                </w:rPr>
                <w:t>Khalifa,99</w:t>
              </w:r>
            </w:hyperlink>
            <w:r w:rsidR="00BB7E9F" w:rsidRPr="008D4BBE">
              <w:rPr>
                <w:rFonts w:eastAsia="Calibri" w:cstheme="minorHAnsi"/>
                <w:color w:val="000000"/>
                <w:sz w:val="20"/>
                <w:szCs w:val="20"/>
              </w:rPr>
              <w:fldChar w:fldCharType="begin">
                <w:fldData xml:space="preserve">PEVuZE5vdGU+PENpdGU+PEF1dGhvcj5LaGFsaWZhPC9BdXRob3I+PFllYXI+MTk5OTwvWWVhcj48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PEVuZE5vdGU+PENpdGU+PEF1dGhvcj5LaGFsaWZhPC9BdXRob3I+PFllYXI+MTk5OTwvWWVhcj48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41" w:tooltip="Khalifa, 1999 #39" w:history="1">
              <w:r w:rsidR="00E569EA">
                <w:rPr>
                  <w:rFonts w:eastAsia="Calibri" w:cstheme="minorHAnsi"/>
                  <w:noProof/>
                  <w:color w:val="000000"/>
                  <w:sz w:val="20"/>
                  <w:szCs w:val="20"/>
                </w:rPr>
                <w:t>41</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0A81CFC9"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310D160E" w14:textId="77777777" w:rsidR="00BB7E9F" w:rsidRPr="008D4BBE" w:rsidRDefault="00A754C6"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5E13EE3A"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3DA70A6D" w14:textId="77777777" w:rsidR="00BB7E9F" w:rsidRPr="008D4BBE" w:rsidRDefault="00BB7E9F" w:rsidP="005D7D2F">
            <w:pPr>
              <w:rPr>
                <w:rFonts w:eastAsia="Times New Roman" w:cstheme="minorHAnsi"/>
                <w:color w:val="000000"/>
                <w:sz w:val="20"/>
                <w:szCs w:val="20"/>
              </w:rPr>
            </w:pPr>
          </w:p>
        </w:tc>
        <w:tc>
          <w:tcPr>
            <w:tcW w:w="1279" w:type="dxa"/>
          </w:tcPr>
          <w:p w14:paraId="4C47CBE4"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61</w:t>
            </w:r>
          </w:p>
        </w:tc>
        <w:tc>
          <w:tcPr>
            <w:tcW w:w="1614" w:type="dxa"/>
          </w:tcPr>
          <w:p w14:paraId="7965D0ED"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56.0%</w:t>
            </w:r>
          </w:p>
        </w:tc>
        <w:tc>
          <w:tcPr>
            <w:tcW w:w="1586" w:type="dxa"/>
          </w:tcPr>
          <w:p w14:paraId="520D11E7"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4B0F3911" w14:textId="77777777" w:rsidTr="005D7D2F">
        <w:tc>
          <w:tcPr>
            <w:tcW w:w="1912" w:type="dxa"/>
          </w:tcPr>
          <w:p w14:paraId="47BEF9B3" w14:textId="5F4D75E5" w:rsidR="00BB7E9F" w:rsidRPr="008D4BBE" w:rsidRDefault="002559CA" w:rsidP="00E569EA">
            <w:pPr>
              <w:rPr>
                <w:rFonts w:eastAsia="Times New Roman" w:cstheme="minorHAnsi"/>
                <w:color w:val="000000"/>
                <w:sz w:val="20"/>
                <w:szCs w:val="20"/>
              </w:rPr>
            </w:pPr>
            <w:hyperlink r:id="rId89" w:anchor="RANGE!_ENREF_42" w:tooltip="Halim, 1999 #356" w:history="1">
              <w:r w:rsidR="00BB7E9F" w:rsidRPr="008D4BBE">
                <w:rPr>
                  <w:rFonts w:eastAsia="Times New Roman" w:cstheme="minorHAnsi"/>
                  <w:color w:val="000000"/>
                  <w:sz w:val="20"/>
                  <w:szCs w:val="20"/>
                </w:rPr>
                <w:t>Halim,99</w:t>
              </w:r>
            </w:hyperlink>
            <w:r w:rsidR="00BB7E9F" w:rsidRPr="008D4BBE">
              <w:rPr>
                <w:rFonts w:eastAsia="Calibri" w:cstheme="minorHAnsi"/>
                <w:color w:val="000000"/>
                <w:sz w:val="20"/>
                <w:szCs w:val="20"/>
              </w:rPr>
              <w:fldChar w:fldCharType="begin">
                <w:fldData xml:space="preserve">PEVuZE5vdGU+PENpdGU+PEF1dGhvcj5IYWxpbTwvQXV0aG9yPjxZZWFyPjE5OTk8L1llYXI+PFJl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PEVuZE5vdGU+PENpdGU+PEF1dGhvcj5IYWxpbTwvQXV0aG9yPjxZZWFyPjE5OTk8L1llYXI+PFJl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6" w:tooltip="Halim, 1999 #120" w:history="1">
              <w:r w:rsidR="00E569EA">
                <w:rPr>
                  <w:rFonts w:eastAsia="Calibri" w:cstheme="minorHAnsi"/>
                  <w:noProof/>
                  <w:color w:val="000000"/>
                  <w:sz w:val="20"/>
                  <w:szCs w:val="20"/>
                </w:rPr>
                <w:t>6</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047E2C8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1996</w:t>
            </w:r>
          </w:p>
        </w:tc>
        <w:tc>
          <w:tcPr>
            <w:tcW w:w="1620" w:type="dxa"/>
          </w:tcPr>
          <w:p w14:paraId="777E40F4" w14:textId="77777777" w:rsidR="00BB7E9F" w:rsidRPr="008D4BBE"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418EC6A7"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1D67D1CE" w14:textId="77777777" w:rsidR="00BB7E9F" w:rsidRPr="008D4BBE" w:rsidRDefault="00BB7E9F" w:rsidP="005D7D2F">
            <w:pPr>
              <w:rPr>
                <w:rFonts w:eastAsia="Times New Roman" w:cstheme="minorHAnsi"/>
                <w:color w:val="000000"/>
                <w:sz w:val="20"/>
                <w:szCs w:val="20"/>
              </w:rPr>
            </w:pPr>
          </w:p>
        </w:tc>
        <w:tc>
          <w:tcPr>
            <w:tcW w:w="1279" w:type="dxa"/>
          </w:tcPr>
          <w:p w14:paraId="32E89D36"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50</w:t>
            </w:r>
          </w:p>
        </w:tc>
        <w:tc>
          <w:tcPr>
            <w:tcW w:w="1614" w:type="dxa"/>
          </w:tcPr>
          <w:p w14:paraId="20E3DE2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74.0%</w:t>
            </w:r>
          </w:p>
        </w:tc>
        <w:tc>
          <w:tcPr>
            <w:tcW w:w="1586" w:type="dxa"/>
          </w:tcPr>
          <w:p w14:paraId="60CD9D0F"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108ED356" w14:textId="77777777" w:rsidTr="005D7D2F">
        <w:tc>
          <w:tcPr>
            <w:tcW w:w="1912" w:type="dxa"/>
          </w:tcPr>
          <w:p w14:paraId="220D1B3E" w14:textId="1AF665C7" w:rsidR="00BB7E9F" w:rsidRPr="008D4BBE" w:rsidRDefault="002559CA" w:rsidP="00E569EA">
            <w:pPr>
              <w:rPr>
                <w:rFonts w:eastAsia="Times New Roman" w:cstheme="minorHAnsi"/>
                <w:color w:val="000000"/>
                <w:sz w:val="20"/>
                <w:szCs w:val="20"/>
              </w:rPr>
            </w:pPr>
            <w:hyperlink r:id="rId90" w:anchor="RANGE!_ENREF_103" w:tooltip="Gad, 2001 #325" w:history="1">
              <w:r w:rsidR="00BB7E9F" w:rsidRPr="008D4BBE">
                <w:rPr>
                  <w:rFonts w:eastAsia="Times New Roman" w:cstheme="minorHAnsi"/>
                  <w:color w:val="000000"/>
                  <w:sz w:val="20"/>
                  <w:szCs w:val="20"/>
                </w:rPr>
                <w:t>Gad,01</w:t>
              </w:r>
            </w:hyperlink>
            <w:r w:rsidR="00BB7E9F" w:rsidRPr="008D4BBE">
              <w:rPr>
                <w:rFonts w:eastAsia="Calibri" w:cstheme="minorHAnsi"/>
                <w:color w:val="000000"/>
                <w:sz w:val="20"/>
                <w:szCs w:val="20"/>
              </w:rPr>
              <w:fldChar w:fldCharType="begin">
                <w:fldData xml:space="preserve">PEVuZE5vdGU+PENpdGU+PEF1dGhvcj5HYWQ8L0F1dGhvcj48WWVhcj4yMDAxPC9ZZWFyPjxSZWNO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PEVuZE5vdGU+PENpdGU+PEF1dGhvcj5HYWQ8L0F1dGhvcj48WWVhcj4yMDAxPC9ZZWFyPjxSZWNO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6" w:tooltip="Gad, 2001 #117" w:history="1">
              <w:r w:rsidR="00E569EA">
                <w:rPr>
                  <w:rFonts w:eastAsia="Calibri" w:cstheme="minorHAnsi"/>
                  <w:noProof/>
                  <w:color w:val="000000"/>
                  <w:sz w:val="20"/>
                  <w:szCs w:val="20"/>
                </w:rPr>
                <w:t>56</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6BDAD9BC"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1998</w:t>
            </w:r>
          </w:p>
        </w:tc>
        <w:tc>
          <w:tcPr>
            <w:tcW w:w="1620" w:type="dxa"/>
          </w:tcPr>
          <w:p w14:paraId="45DFF4B0" w14:textId="77777777" w:rsidR="00BB7E9F" w:rsidRPr="008D4BBE" w:rsidRDefault="00A16E38" w:rsidP="005D7D2F">
            <w:pPr>
              <w:rPr>
                <w:rFonts w:eastAsia="Times New Roman" w:cstheme="minorHAnsi"/>
                <w:color w:val="000000"/>
                <w:sz w:val="20"/>
                <w:szCs w:val="20"/>
              </w:rPr>
            </w:pPr>
            <w:r w:rsidRPr="007739D6">
              <w:rPr>
                <w:sz w:val="20"/>
                <w:szCs w:val="20"/>
              </w:rPr>
              <w:t>Ismailia</w:t>
            </w:r>
            <w:r>
              <w:rPr>
                <w:sz w:val="20"/>
                <w:szCs w:val="20"/>
              </w:rPr>
              <w:t xml:space="preserve">, </w:t>
            </w:r>
            <w:r w:rsidR="005E27C5">
              <w:rPr>
                <w:sz w:val="20"/>
                <w:szCs w:val="20"/>
              </w:rPr>
              <w:t>Lower</w:t>
            </w:r>
            <w:r>
              <w:rPr>
                <w:sz w:val="20"/>
                <w:szCs w:val="20"/>
              </w:rPr>
              <w:t xml:space="preserve"> Egypt</w:t>
            </w:r>
          </w:p>
        </w:tc>
        <w:tc>
          <w:tcPr>
            <w:tcW w:w="990" w:type="dxa"/>
          </w:tcPr>
          <w:p w14:paraId="3BBAD34A"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09487F13" w14:textId="77777777" w:rsidR="00BB7E9F" w:rsidRPr="008D4BBE" w:rsidRDefault="00BB7E9F" w:rsidP="005D7D2F">
            <w:pPr>
              <w:rPr>
                <w:rFonts w:eastAsia="Times New Roman" w:cstheme="minorHAnsi"/>
                <w:color w:val="000000"/>
                <w:sz w:val="20"/>
                <w:szCs w:val="20"/>
              </w:rPr>
            </w:pPr>
          </w:p>
        </w:tc>
        <w:tc>
          <w:tcPr>
            <w:tcW w:w="1279" w:type="dxa"/>
          </w:tcPr>
          <w:p w14:paraId="3D3FB06D"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240</w:t>
            </w:r>
          </w:p>
        </w:tc>
        <w:tc>
          <w:tcPr>
            <w:tcW w:w="1614" w:type="dxa"/>
          </w:tcPr>
          <w:p w14:paraId="4F602C19"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76.0%</w:t>
            </w:r>
          </w:p>
        </w:tc>
        <w:tc>
          <w:tcPr>
            <w:tcW w:w="1586" w:type="dxa"/>
          </w:tcPr>
          <w:p w14:paraId="3788A781"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62E29D28" w14:textId="77777777" w:rsidTr="005D7D2F">
        <w:tc>
          <w:tcPr>
            <w:tcW w:w="1912" w:type="dxa"/>
          </w:tcPr>
          <w:p w14:paraId="524E4B0E" w14:textId="23BDDB92" w:rsidR="00BB7E9F" w:rsidRPr="008D4BBE" w:rsidRDefault="002559CA" w:rsidP="00E569EA">
            <w:pPr>
              <w:rPr>
                <w:rFonts w:eastAsia="Times New Roman" w:cstheme="minorHAnsi"/>
                <w:color w:val="000000"/>
                <w:sz w:val="20"/>
                <w:szCs w:val="20"/>
              </w:rPr>
            </w:pPr>
            <w:hyperlink r:id="rId91" w:anchor="RANGE!_ENREF_84" w:tooltip="Strickland, 2002 #316" w:history="1">
              <w:r w:rsidR="00BB7E9F" w:rsidRPr="008D4BBE">
                <w:rPr>
                  <w:rFonts w:eastAsia="Times New Roman" w:cstheme="minorHAnsi"/>
                  <w:color w:val="000000"/>
                  <w:sz w:val="20"/>
                  <w:szCs w:val="20"/>
                </w:rPr>
                <w:t>Strickland,02</w:t>
              </w:r>
            </w:hyperlink>
            <w:r w:rsidR="00BB7E9F" w:rsidRPr="008D4BBE">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&lt;EndNote&gt;&lt;Cite&gt;&lt;Author&gt;Strickland&lt;/Author&gt;&lt;Year&gt;2002&lt;/Year&gt;&lt;RecNum&gt;36&lt;/RecNum&gt;&lt;DisplayText&gt;[57]&lt;/DisplayText&gt;&lt;record&gt;&lt;rec-number&gt;36&lt;/rec-number&gt;&lt;foreign-keys&gt;&lt;key app="EN" db-id="rw5aapvecxz22hevx91xt5f4r5pdfpw5t0sz"&gt;36&lt;/key&gt;&lt;/foreign-keys&gt;&lt;ref-type name="Journal Article"&gt;17&lt;/ref-type&gt;&lt;contributors&gt;&lt;authors&gt;&lt;author&gt;Strickland, G. T.&lt;/author&gt;&lt;author&gt;Elhefni, H.&lt;/author&gt;&lt;author&gt;Salman, T.&lt;/author&gt;&lt;author&gt;Waked, I.&lt;/author&gt;&lt;author&gt;Abdel-Hamid, M.&lt;/author&gt;&lt;author&gt;Mikhail, N. N.&lt;/author&gt;&lt;author&gt;Esmat, G.&lt;/author&gt;&lt;author&gt;Fix, A.&lt;/author&gt;&lt;/authors&gt;&lt;/contributors&gt;&lt;auth-address&gt;Hepatitis C Prevention Project: Department of Epidemiology and Preventive Medicine, University of Maryland School of Medicine, Baltimore, Maryland 21201, USA. tstrick@epi.umaryland.edu&lt;/auth-address&gt;&lt;titles&gt;&lt;title&gt;Role of hepatitis C infection in chronic liver disease in Egypt&lt;/title&gt;&lt;secondary-title&gt;Am J Trop Med Hyg&lt;/secondary-title&gt;&lt;alt-title&gt;The American journal of tropical medicine and hygiene&lt;/alt-title&gt;&lt;/titles&gt;&lt;periodical&gt;&lt;full-title&gt;Am J Trop Med Hyg&lt;/full-title&gt;&lt;abbr-1&gt;The American journal of tropical medicine and hygiene&lt;/abbr-1&gt;&lt;/periodical&gt;&lt;alt-periodical&gt;&lt;full-title&gt;Am J Trop Med Hyg&lt;/full-title&gt;&lt;abbr-1&gt;The American journal of tropical medicine and hygiene&lt;/abbr-1&gt;&lt;/alt-periodical&gt;&lt;pages&gt;436-42&lt;/pages&gt;&lt;volume&gt;67&lt;/volume&gt;&lt;number&gt;4&lt;/number&gt;&lt;edition&gt;2002/11/28&lt;/edition&gt;&lt;keywords&gt;&lt;keyword&gt;Case-Control Studies&lt;/keyword&gt;&lt;keyword&gt;Egypt/epidemiology&lt;/keyword&gt;&lt;keyword&gt;Female&lt;/keyword&gt;&lt;keyword&gt;Hepatitis C, Chronic/ complications/epidemiology/ultrasonography&lt;/keyword&gt;&lt;keyword&gt;Humans&lt;/keyword&gt;&lt;keyword&gt;Male&lt;/keyword&gt;&lt;keyword&gt;Risk Factors&lt;/keyword&gt;&lt;/keywords&gt;&lt;dates&gt;&lt;year&gt;2002&lt;/year&gt;&lt;pub-dates&gt;&lt;date&gt;Oct&lt;/date&gt;&lt;/pub-dates&gt;&lt;/dates&gt;&lt;isbn&gt;0002-9637 (Print)&amp;#xD;0002-9637 (Linking)&lt;/isbn&gt;&lt;accession-num&gt;12452500&lt;/accession-num&gt;&lt;urls&gt;&lt;/urls&gt;&lt;remote-database-provider&gt;NLM&lt;/remote-database-provider&gt;&lt;language&gt;eng&lt;/language&gt;&lt;/record&gt;&lt;/Cite&gt;&lt;/EndNote&gt;</w:instrText>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7" w:tooltip="Strickland, 2002 #36" w:history="1">
              <w:r w:rsidR="00E569EA">
                <w:rPr>
                  <w:rFonts w:eastAsia="Calibri" w:cstheme="minorHAnsi"/>
                  <w:noProof/>
                  <w:color w:val="000000"/>
                  <w:sz w:val="20"/>
                  <w:szCs w:val="20"/>
                </w:rPr>
                <w:t>57</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20A2367F"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0A117AE2" w14:textId="77777777" w:rsidR="00BB7E9F" w:rsidRPr="008D4BBE" w:rsidRDefault="008E0B91" w:rsidP="005D7D2F">
            <w:pPr>
              <w:rPr>
                <w:rFonts w:eastAsia="Times New Roman" w:cstheme="minorHAnsi"/>
                <w:color w:val="000000"/>
                <w:sz w:val="20"/>
                <w:szCs w:val="20"/>
              </w:rPr>
            </w:pPr>
            <w:r>
              <w:rPr>
                <w:rFonts w:cstheme="minorHAnsi"/>
                <w:color w:val="000000"/>
                <w:sz w:val="20"/>
                <w:szCs w:val="20"/>
              </w:rPr>
              <w:t>Nil</w:t>
            </w:r>
            <w:r w:rsidRPr="007739D6">
              <w:rPr>
                <w:rFonts w:cstheme="minorHAnsi"/>
                <w:color w:val="000000"/>
                <w:sz w:val="20"/>
                <w:szCs w:val="20"/>
              </w:rPr>
              <w:t>e River Delta</w:t>
            </w:r>
            <w:r>
              <w:rPr>
                <w:rFonts w:cstheme="minorHAnsi"/>
                <w:color w:val="000000"/>
                <w:sz w:val="20"/>
                <w:szCs w:val="20"/>
              </w:rPr>
              <w:t xml:space="preserve">, </w:t>
            </w:r>
            <w:r w:rsidR="005E27C5">
              <w:rPr>
                <w:rFonts w:cstheme="minorHAnsi"/>
                <w:color w:val="000000"/>
                <w:sz w:val="20"/>
                <w:szCs w:val="20"/>
              </w:rPr>
              <w:t>Lower</w:t>
            </w:r>
            <w:r>
              <w:rPr>
                <w:rFonts w:cstheme="minorHAnsi"/>
                <w:color w:val="000000"/>
                <w:sz w:val="20"/>
                <w:szCs w:val="20"/>
              </w:rPr>
              <w:t xml:space="preserve"> Egypt</w:t>
            </w:r>
          </w:p>
        </w:tc>
        <w:tc>
          <w:tcPr>
            <w:tcW w:w="990" w:type="dxa"/>
          </w:tcPr>
          <w:p w14:paraId="5BA3F449"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3BDF7999" w14:textId="77777777" w:rsidR="00BB7E9F" w:rsidRPr="008D4BBE" w:rsidRDefault="00BB7E9F" w:rsidP="005D7D2F">
            <w:pPr>
              <w:rPr>
                <w:rFonts w:eastAsia="Times New Roman" w:cstheme="minorHAnsi"/>
                <w:color w:val="000000"/>
                <w:sz w:val="20"/>
                <w:szCs w:val="20"/>
              </w:rPr>
            </w:pPr>
          </w:p>
        </w:tc>
        <w:tc>
          <w:tcPr>
            <w:tcW w:w="1279" w:type="dxa"/>
          </w:tcPr>
          <w:p w14:paraId="0748BDB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237</w:t>
            </w:r>
          </w:p>
        </w:tc>
        <w:tc>
          <w:tcPr>
            <w:tcW w:w="1614" w:type="dxa"/>
          </w:tcPr>
          <w:p w14:paraId="0CA22AB6"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58.2%</w:t>
            </w:r>
          </w:p>
        </w:tc>
        <w:tc>
          <w:tcPr>
            <w:tcW w:w="1586" w:type="dxa"/>
          </w:tcPr>
          <w:p w14:paraId="444D41D0"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42.6%</w:t>
            </w:r>
          </w:p>
        </w:tc>
      </w:tr>
      <w:tr w:rsidR="00BE60A8" w:rsidRPr="001A3817" w14:paraId="6FC7DFB0" w14:textId="77777777" w:rsidTr="005D7D2F">
        <w:tc>
          <w:tcPr>
            <w:tcW w:w="1912" w:type="dxa"/>
          </w:tcPr>
          <w:p w14:paraId="2AB3E425" w14:textId="129E9DBD" w:rsidR="00BB7E9F" w:rsidRPr="008D4BBE" w:rsidRDefault="002559CA" w:rsidP="00E569EA">
            <w:pPr>
              <w:rPr>
                <w:rFonts w:eastAsia="Times New Roman" w:cstheme="minorHAnsi"/>
                <w:color w:val="000000"/>
                <w:sz w:val="20"/>
                <w:szCs w:val="20"/>
              </w:rPr>
            </w:pPr>
            <w:hyperlink r:id="rId92" w:anchor="RANGE!_ENREF_89" w:tooltip="el-Zayadi, 2005 #254" w:history="1">
              <w:r w:rsidR="00BB7E9F" w:rsidRPr="008D4BBE">
                <w:rPr>
                  <w:rFonts w:eastAsia="Times New Roman" w:cstheme="minorHAnsi"/>
                  <w:color w:val="000000"/>
                  <w:sz w:val="20"/>
                  <w:szCs w:val="20"/>
                </w:rPr>
                <w:t>El-Zayadi,05</w:t>
              </w:r>
            </w:hyperlink>
            <w:r w:rsidR="00BB7E9F" w:rsidRPr="008D4BBE">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&lt;EndNote&gt;&lt;Cite&gt;&lt;Author&gt;el-Zayadi&lt;/Author&gt;&lt;Year&gt;2005&lt;/Year&gt;&lt;RecNum&gt;26&lt;/RecNum&gt;&lt;DisplayText&gt;[58]&lt;/DisplayText&gt;&lt;record&gt;&lt;rec-number&gt;26&lt;/rec-number&gt;&lt;foreign-keys&gt;&lt;key app="EN" db-id="ft0tsfptq9v9xjezta65swtwzdf2r2rtdr9w"&gt;26&lt;/key&gt;&lt;/foreign-keys&gt;&lt;ref-type name="Journal Article"&gt;17&lt;/ref-type&gt;&lt;contributors&gt;&lt;authors&gt;&lt;author&gt;el-Zayadi, A. R.&lt;/author&gt;&lt;author&gt;Badran, H. M.&lt;/author&gt;&lt;author&gt;Barakat, E. M.&lt;/author&gt;&lt;author&gt;Attia Mel, D.&lt;/author&gt;&lt;author&gt;Shawky, S.&lt;/author&gt;&lt;author&gt;Mohamed, M. K.&lt;/author&gt;&lt;author&gt;Selim, O.&lt;/author&gt;&lt;author&gt;Saeid, A.&lt;/author&gt;&lt;/authors&gt;&lt;/contributors&gt;&lt;auth-address&gt;Department of Tropical Medicine, Ain Shams University, Cairo, Egypt. clcz@tedata.net.eg&lt;/auth-address&gt;&lt;titles&gt;&lt;title&gt;Hepatocellular carcinoma in Egypt: a single center study over a decade&lt;/title&gt;&lt;secondary-title&gt;World J Gastroenterol&lt;/secondary-title&gt;&lt;alt-title&gt;World journal of gastroenterology : WJG&lt;/alt-title&gt;&lt;/titles&gt;&lt;periodical&gt;&lt;full-title&gt;World J Gastroenterol&lt;/full-title&gt;&lt;abbr-1&gt;World journal of gastroenterology : WJG&lt;/abbr-1&gt;&lt;/periodical&gt;&lt;alt-periodical&gt;&lt;full-title&gt;World J Gastroenterol&lt;/full-title&gt;&lt;abbr-1&gt;World journal of gastroenterology : WJG&lt;/abbr-1&gt;&lt;/alt-periodical&gt;&lt;pages&gt;5193-8&lt;/pages&gt;&lt;volume&gt;11&lt;/volume&gt;&lt;number&gt;33&lt;/number&gt;&lt;edition&gt;2005/08/30&lt;/edition&gt;&lt;keywords&gt;&lt;keyword&gt;Adult&lt;/keyword&gt;&lt;keyword&gt;Age Distribution&lt;/keyword&gt;&lt;keyword&gt;Aged&lt;/keyword&gt;&lt;keyword&gt;Carcinoma, Hepatocellular/ epidemiology&lt;/keyword&gt;&lt;keyword&gt;Egypt/epidemiology&lt;/keyword&gt;&lt;keyword&gt;Female&lt;/keyword&gt;&lt;keyword&gt;Humans&lt;/keyword&gt;&lt;keyword&gt;Incidence&lt;/keyword&gt;&lt;keyword&gt;Liver Neoplasms/ epidemiology&lt;/keyword&gt;&lt;keyword&gt;Male&lt;/keyword&gt;&lt;keyword&gt;Middle Aged&lt;/keyword&gt;&lt;keyword&gt;Risk Factors&lt;/keyword&gt;&lt;keyword&gt;Sex Distribution&lt;/keyword&gt;&lt;/keywords&gt;&lt;dates&gt;&lt;year&gt;2005&lt;/year&gt;&lt;pub-dates&gt;&lt;date&gt;Sep 7&lt;/date&gt;&lt;/pub-dates&gt;&lt;/dates&gt;&lt;isbn&gt;1007-9327 (Print)&amp;#xD;1007-9327 (Linking)&lt;/isbn&gt;&lt;accession-num&gt;16127751&lt;/accession-num&gt;&lt;urls&gt;&lt;/urls&gt;&lt;remote-database-provider&gt;NLM&lt;/remote-database-provider&gt;&lt;language&gt;eng&lt;/language&gt;&lt;/record&gt;&lt;/Cite&gt;&lt;/EndNote&gt;</w:instrText>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8" w:tooltip="el-Zayadi, 2005 #26" w:history="1">
              <w:r w:rsidR="00E569EA">
                <w:rPr>
                  <w:rFonts w:eastAsia="Calibri" w:cstheme="minorHAnsi"/>
                  <w:noProof/>
                  <w:color w:val="000000"/>
                  <w:sz w:val="20"/>
                  <w:szCs w:val="20"/>
                </w:rPr>
                <w:t>58</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52442666"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1993-2002</w:t>
            </w:r>
          </w:p>
        </w:tc>
        <w:tc>
          <w:tcPr>
            <w:tcW w:w="1620" w:type="dxa"/>
          </w:tcPr>
          <w:p w14:paraId="1B81F16C" w14:textId="77777777" w:rsidR="00BB7E9F" w:rsidRPr="008D4BBE"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631771F5"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157BA6EA" w14:textId="77777777" w:rsidR="00BB7E9F" w:rsidRPr="008D4BBE" w:rsidRDefault="00BB7E9F" w:rsidP="005D7D2F">
            <w:pPr>
              <w:rPr>
                <w:rFonts w:eastAsia="Times New Roman" w:cstheme="minorHAnsi"/>
                <w:color w:val="000000"/>
                <w:sz w:val="20"/>
                <w:szCs w:val="20"/>
              </w:rPr>
            </w:pPr>
          </w:p>
        </w:tc>
        <w:tc>
          <w:tcPr>
            <w:tcW w:w="1279" w:type="dxa"/>
          </w:tcPr>
          <w:p w14:paraId="43BF097E"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22,450</w:t>
            </w:r>
          </w:p>
        </w:tc>
        <w:tc>
          <w:tcPr>
            <w:tcW w:w="1614" w:type="dxa"/>
          </w:tcPr>
          <w:p w14:paraId="12DC003E"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72.3%</w:t>
            </w:r>
          </w:p>
        </w:tc>
        <w:tc>
          <w:tcPr>
            <w:tcW w:w="1586" w:type="dxa"/>
          </w:tcPr>
          <w:p w14:paraId="1D01F95B"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3610DDA9" w14:textId="77777777" w:rsidTr="005D7D2F">
        <w:tc>
          <w:tcPr>
            <w:tcW w:w="1912" w:type="dxa"/>
          </w:tcPr>
          <w:p w14:paraId="61DD55A7" w14:textId="28B75096" w:rsidR="00BB7E9F" w:rsidRPr="008D4BBE" w:rsidRDefault="002559CA" w:rsidP="00E569EA">
            <w:pPr>
              <w:rPr>
                <w:rFonts w:eastAsia="Times New Roman" w:cstheme="minorHAnsi"/>
                <w:color w:val="000000"/>
                <w:sz w:val="20"/>
                <w:szCs w:val="20"/>
              </w:rPr>
            </w:pPr>
            <w:hyperlink r:id="rId93" w:anchor="RANGE!_ENREF_114" w:tooltip="El Bassuoni, 2008 #3877" w:history="1">
              <w:r w:rsidR="00BB7E9F" w:rsidRPr="008D4BBE">
                <w:rPr>
                  <w:rFonts w:eastAsia="Times New Roman" w:cstheme="minorHAnsi"/>
                  <w:color w:val="000000"/>
                  <w:sz w:val="20"/>
                  <w:szCs w:val="20"/>
                </w:rPr>
                <w:t>El Bassuoni,08</w:t>
              </w:r>
            </w:hyperlink>
            <w:r w:rsidR="00BB7E9F" w:rsidRPr="008D4BBE">
              <w:rPr>
                <w:rFonts w:eastAsia="Calibri" w:cstheme="minorHAnsi"/>
                <w:color w:val="000000"/>
                <w:sz w:val="20"/>
                <w:szCs w:val="20"/>
              </w:rPr>
              <w:fldChar w:fldCharType="begin">
                <w:fldData xml:space="preserve">PEVuZE5vdGU+PENpdGU+PEF1dGhvcj5FbCBCYXNzdW9uaTwvQXV0aG9yPjxZZWFyPjIwMDg8L1ll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PEVuZE5vdGU+PENpdGU+PEF1dGhvcj5FbCBCYXNzdW9uaTwvQXV0aG9yPjxZZWFyPjIwMDg8L1ll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47" w:tooltip="El Bassuoni, 2008 #3877" w:history="1">
              <w:r w:rsidR="00E569EA">
                <w:rPr>
                  <w:rFonts w:eastAsia="Calibri" w:cstheme="minorHAnsi"/>
                  <w:noProof/>
                  <w:color w:val="000000"/>
                  <w:sz w:val="20"/>
                  <w:szCs w:val="20"/>
                </w:rPr>
                <w:t>47</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032BC51C"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413563B1" w14:textId="77777777" w:rsidR="00BB7E9F" w:rsidRPr="008D4BBE"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383E50B3"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49AAB3E0" w14:textId="77777777" w:rsidR="00BB7E9F" w:rsidRPr="008D4BBE" w:rsidRDefault="00BB7E9F" w:rsidP="005D7D2F">
            <w:pPr>
              <w:rPr>
                <w:rFonts w:eastAsia="Times New Roman" w:cstheme="minorHAnsi"/>
                <w:color w:val="000000"/>
                <w:sz w:val="20"/>
                <w:szCs w:val="20"/>
              </w:rPr>
            </w:pPr>
          </w:p>
        </w:tc>
        <w:tc>
          <w:tcPr>
            <w:tcW w:w="1279" w:type="dxa"/>
          </w:tcPr>
          <w:p w14:paraId="34C371D7"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20</w:t>
            </w:r>
          </w:p>
        </w:tc>
        <w:tc>
          <w:tcPr>
            <w:tcW w:w="1614" w:type="dxa"/>
          </w:tcPr>
          <w:p w14:paraId="48F31A4C"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75.0%</w:t>
            </w:r>
          </w:p>
        </w:tc>
        <w:tc>
          <w:tcPr>
            <w:tcW w:w="1586" w:type="dxa"/>
          </w:tcPr>
          <w:p w14:paraId="3144C39B"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1A3817" w14:paraId="5D2E9110" w14:textId="77777777" w:rsidTr="005D7D2F">
        <w:tc>
          <w:tcPr>
            <w:tcW w:w="1912" w:type="dxa"/>
          </w:tcPr>
          <w:p w14:paraId="401479C1" w14:textId="6AB475ED" w:rsidR="00BB7E9F" w:rsidRPr="008D4BBE" w:rsidRDefault="002559CA" w:rsidP="00E569EA">
            <w:pPr>
              <w:rPr>
                <w:rFonts w:eastAsia="Times New Roman" w:cstheme="minorHAnsi"/>
                <w:color w:val="000000"/>
                <w:sz w:val="20"/>
                <w:szCs w:val="20"/>
              </w:rPr>
            </w:pPr>
            <w:hyperlink r:id="rId94" w:anchor="RANGE!_ENREF_73" w:tooltip="El Sayed Zaki, 2011 #21" w:history="1">
              <w:r w:rsidR="00EF7411">
                <w:rPr>
                  <w:rFonts w:eastAsia="Times New Roman" w:cstheme="minorHAnsi"/>
                  <w:color w:val="000000"/>
                  <w:sz w:val="20"/>
                  <w:szCs w:val="20"/>
                </w:rPr>
                <w:t>Zaki,</w:t>
              </w:r>
              <w:r w:rsidR="00BB7E9F" w:rsidRPr="008D4BBE">
                <w:rPr>
                  <w:rFonts w:eastAsia="Times New Roman" w:cstheme="minorHAnsi"/>
                  <w:color w:val="000000"/>
                  <w:sz w:val="20"/>
                  <w:szCs w:val="20"/>
                </w:rPr>
                <w:t>11</w:t>
              </w:r>
            </w:hyperlink>
            <w:r w:rsidR="00BB7E9F" w:rsidRPr="008D4BBE">
              <w:rPr>
                <w:rFonts w:eastAsia="Calibri" w:cstheme="minorHAnsi"/>
                <w:color w:val="000000"/>
                <w:sz w:val="20"/>
                <w:szCs w:val="20"/>
              </w:rPr>
              <w:fldChar w:fldCharType="begin">
                <w:fldData xml:space="preserve">PEVuZE5vdGU+PENpdGU+PEF1dGhvcj5FbCBTYXllZCBaYWtpPC9BdXRob3I+PFllYXI+MjAxMTwv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=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PEVuZE5vdGU+PENpdGU+PEF1dGhvcj5FbCBTYXllZCBaYWtpPC9BdXRob3I+PFllYXI+MjAxMTwv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=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59" w:tooltip="El Sayed Zaki, 2011 #18" w:history="1">
              <w:r w:rsidR="00E569EA">
                <w:rPr>
                  <w:rFonts w:eastAsia="Calibri" w:cstheme="minorHAnsi"/>
                  <w:noProof/>
                  <w:color w:val="000000"/>
                  <w:sz w:val="20"/>
                  <w:szCs w:val="20"/>
                </w:rPr>
                <w:t>59</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6C8FC763"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2009-10</w:t>
            </w:r>
          </w:p>
        </w:tc>
        <w:tc>
          <w:tcPr>
            <w:tcW w:w="1620" w:type="dxa"/>
          </w:tcPr>
          <w:p w14:paraId="62E11ED8" w14:textId="77777777" w:rsidR="00BB7E9F" w:rsidRPr="008D4BBE" w:rsidRDefault="00A16E38" w:rsidP="005D7D2F">
            <w:pPr>
              <w:rPr>
                <w:rFonts w:eastAsia="Times New Roman" w:cstheme="minorHAns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7169244D"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69A28406" w14:textId="77777777" w:rsidR="00BB7E9F" w:rsidRPr="008D4BBE" w:rsidRDefault="00BB7E9F" w:rsidP="005D7D2F">
            <w:pPr>
              <w:rPr>
                <w:rFonts w:eastAsia="Times New Roman" w:cstheme="minorHAnsi"/>
                <w:color w:val="000000"/>
                <w:sz w:val="20"/>
                <w:szCs w:val="20"/>
              </w:rPr>
            </w:pPr>
            <w:r>
              <w:rPr>
                <w:rFonts w:eastAsia="Times New Roman" w:cstheme="minorHAnsi"/>
                <w:color w:val="000000"/>
                <w:sz w:val="20"/>
                <w:szCs w:val="20"/>
              </w:rPr>
              <w:t xml:space="preserve">Chronic </w:t>
            </w:r>
            <w:r w:rsidR="00790107">
              <w:rPr>
                <w:rFonts w:eastAsia="Times New Roman" w:cstheme="minorHAnsi"/>
                <w:color w:val="000000"/>
                <w:sz w:val="20"/>
                <w:szCs w:val="20"/>
              </w:rPr>
              <w:t>l</w:t>
            </w:r>
            <w:r>
              <w:rPr>
                <w:rFonts w:eastAsia="Times New Roman" w:cstheme="minorHAnsi"/>
                <w:color w:val="000000"/>
                <w:sz w:val="20"/>
                <w:szCs w:val="20"/>
              </w:rPr>
              <w:t xml:space="preserve">iver </w:t>
            </w:r>
            <w:r w:rsidR="00790107">
              <w:rPr>
                <w:rFonts w:eastAsia="Times New Roman" w:cstheme="minorHAnsi"/>
                <w:color w:val="000000"/>
                <w:sz w:val="20"/>
                <w:szCs w:val="20"/>
              </w:rPr>
              <w:t>f</w:t>
            </w:r>
            <w:r>
              <w:rPr>
                <w:rFonts w:eastAsia="Times New Roman" w:cstheme="minorHAnsi"/>
                <w:color w:val="000000"/>
                <w:sz w:val="20"/>
                <w:szCs w:val="20"/>
              </w:rPr>
              <w:t>ailure patients</w:t>
            </w:r>
          </w:p>
        </w:tc>
        <w:tc>
          <w:tcPr>
            <w:tcW w:w="1279" w:type="dxa"/>
          </w:tcPr>
          <w:p w14:paraId="1AAFC34F"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100</w:t>
            </w:r>
          </w:p>
        </w:tc>
        <w:tc>
          <w:tcPr>
            <w:tcW w:w="1614" w:type="dxa"/>
          </w:tcPr>
          <w:p w14:paraId="63E45B1B"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100.0%</w:t>
            </w:r>
          </w:p>
        </w:tc>
        <w:tc>
          <w:tcPr>
            <w:tcW w:w="1586" w:type="dxa"/>
          </w:tcPr>
          <w:p w14:paraId="4A87F77F"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30%</w:t>
            </w:r>
          </w:p>
        </w:tc>
      </w:tr>
      <w:tr w:rsidR="00BE60A8" w:rsidRPr="004D7D81" w14:paraId="0235AE11" w14:textId="77777777" w:rsidTr="005D7D2F">
        <w:tc>
          <w:tcPr>
            <w:tcW w:w="1912" w:type="dxa"/>
            <w:tcBorders>
              <w:top w:val="single" w:sz="4" w:space="0" w:color="auto"/>
            </w:tcBorders>
          </w:tcPr>
          <w:p w14:paraId="5E7FE90E" w14:textId="77777777" w:rsidR="00BB7E9F" w:rsidRPr="004D7D81" w:rsidRDefault="00BB7E9F" w:rsidP="005D7D2F">
            <w:pPr>
              <w:rPr>
                <w:rFonts w:cstheme="minorHAnsi"/>
                <w:sz w:val="10"/>
                <w:szCs w:val="10"/>
              </w:rPr>
            </w:pPr>
          </w:p>
        </w:tc>
        <w:tc>
          <w:tcPr>
            <w:tcW w:w="1238" w:type="dxa"/>
            <w:tcBorders>
              <w:top w:val="single" w:sz="4" w:space="0" w:color="auto"/>
            </w:tcBorders>
          </w:tcPr>
          <w:p w14:paraId="6C1C9A8C"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2061CC3F" w14:textId="77777777" w:rsidR="00BB7E9F" w:rsidRPr="004D7D81" w:rsidRDefault="00BB7E9F" w:rsidP="005D7D2F">
            <w:pPr>
              <w:rPr>
                <w:rFonts w:cstheme="minorHAnsi"/>
                <w:sz w:val="10"/>
                <w:szCs w:val="10"/>
              </w:rPr>
            </w:pPr>
          </w:p>
        </w:tc>
        <w:tc>
          <w:tcPr>
            <w:tcW w:w="990" w:type="dxa"/>
            <w:tcBorders>
              <w:top w:val="single" w:sz="4" w:space="0" w:color="auto"/>
            </w:tcBorders>
          </w:tcPr>
          <w:p w14:paraId="62E54934" w14:textId="77777777" w:rsidR="00BB7E9F" w:rsidRPr="004D7D81" w:rsidRDefault="00BB7E9F" w:rsidP="005D7D2F">
            <w:pPr>
              <w:rPr>
                <w:rFonts w:cstheme="minorHAnsi"/>
                <w:sz w:val="10"/>
                <w:szCs w:val="10"/>
              </w:rPr>
            </w:pPr>
          </w:p>
        </w:tc>
        <w:tc>
          <w:tcPr>
            <w:tcW w:w="2227" w:type="dxa"/>
            <w:tcBorders>
              <w:top w:val="single" w:sz="4" w:space="0" w:color="auto"/>
            </w:tcBorders>
          </w:tcPr>
          <w:p w14:paraId="11363233" w14:textId="77777777" w:rsidR="00BB7E9F" w:rsidRPr="004D7D81" w:rsidRDefault="00BB7E9F" w:rsidP="005D7D2F">
            <w:pPr>
              <w:rPr>
                <w:rFonts w:cstheme="minorHAnsi"/>
                <w:sz w:val="10"/>
                <w:szCs w:val="10"/>
              </w:rPr>
            </w:pPr>
          </w:p>
        </w:tc>
        <w:tc>
          <w:tcPr>
            <w:tcW w:w="1279" w:type="dxa"/>
            <w:tcBorders>
              <w:top w:val="single" w:sz="4" w:space="0" w:color="auto"/>
            </w:tcBorders>
          </w:tcPr>
          <w:p w14:paraId="67308DFD"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4CC41D58"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1AA68B2B" w14:textId="77777777" w:rsidR="00BB7E9F" w:rsidRPr="004D7D81" w:rsidRDefault="00BB7E9F" w:rsidP="005D7D2F">
            <w:pPr>
              <w:jc w:val="right"/>
              <w:rPr>
                <w:rFonts w:cstheme="minorHAnsi"/>
                <w:sz w:val="10"/>
                <w:szCs w:val="10"/>
              </w:rPr>
            </w:pPr>
          </w:p>
        </w:tc>
      </w:tr>
      <w:tr w:rsidR="00BB7E9F" w:rsidRPr="008D4BBE" w14:paraId="6254DCF6" w14:textId="77777777" w:rsidTr="005D7D2F">
        <w:tc>
          <w:tcPr>
            <w:tcW w:w="12466" w:type="dxa"/>
            <w:gridSpan w:val="8"/>
            <w:shd w:val="clear" w:color="auto" w:fill="DBE5F1" w:themeFill="accent1" w:themeFillTint="33"/>
          </w:tcPr>
          <w:p w14:paraId="6063738D" w14:textId="77777777" w:rsidR="00BB7E9F" w:rsidRPr="008D4BBE" w:rsidRDefault="00BB7E9F" w:rsidP="005D7D2F">
            <w:pPr>
              <w:rPr>
                <w:rFonts w:cstheme="minorHAnsi"/>
                <w:b/>
                <w:sz w:val="20"/>
                <w:szCs w:val="20"/>
              </w:rPr>
            </w:pPr>
            <w:r w:rsidRPr="008D4BBE">
              <w:rPr>
                <w:rFonts w:eastAsia="Times New Roman" w:cstheme="minorHAnsi"/>
                <w:b/>
                <w:bCs/>
                <w:color w:val="000000"/>
                <w:sz w:val="20"/>
                <w:szCs w:val="20"/>
              </w:rPr>
              <w:t>Bladder cancer patients</w:t>
            </w:r>
          </w:p>
        </w:tc>
      </w:tr>
      <w:tr w:rsidR="00BE60A8" w:rsidRPr="001A3817" w14:paraId="7322A93F" w14:textId="77777777" w:rsidTr="005D7D2F">
        <w:tc>
          <w:tcPr>
            <w:tcW w:w="1912" w:type="dxa"/>
          </w:tcPr>
          <w:p w14:paraId="6CADBA0F" w14:textId="711F71FB" w:rsidR="00BB7E9F" w:rsidRPr="008D4BBE" w:rsidRDefault="002559CA" w:rsidP="00E569EA">
            <w:pPr>
              <w:rPr>
                <w:rFonts w:eastAsia="Times New Roman" w:cstheme="minorHAnsi"/>
                <w:color w:val="000000"/>
                <w:sz w:val="20"/>
                <w:szCs w:val="20"/>
              </w:rPr>
            </w:pPr>
            <w:hyperlink r:id="rId95" w:anchor="RANGE!_ENREF_43" w:tooltip="Yates, 1999 #357" w:history="1">
              <w:r w:rsidR="00BB7E9F" w:rsidRPr="008D4BBE">
                <w:rPr>
                  <w:rFonts w:eastAsia="Times New Roman" w:cstheme="minorHAnsi"/>
                  <w:color w:val="000000"/>
                  <w:sz w:val="20"/>
                  <w:szCs w:val="20"/>
                </w:rPr>
                <w:t>Yates,99</w:t>
              </w:r>
            </w:hyperlink>
            <w:r w:rsidR="00B909F2" w:rsidRPr="007B31F7">
              <w:rPr>
                <w:rFonts w:eastAsia="Times New Roman" w:cstheme="minorHAnsi"/>
                <w:color w:val="000000"/>
                <w:sz w:val="20"/>
                <w:szCs w:val="20"/>
              </w:rPr>
              <w:fldChar w:fldCharType="begin">
                <w:fldData xml:space="preserve">PEVuZE5vdGU+PENpdGU+PEF1dGhvcj5ZYXRlczwvQXV0aG9yPjxZZWFyPjE5OTk8L1llYXI+PFJl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</w:fldData>
              </w:fldChar>
            </w:r>
            <w:r w:rsidR="00E569EA">
              <w:rPr>
                <w:rFonts w:eastAsia="Times New Roman" w:cstheme="minorHAnsi"/>
                <w:color w:val="000000"/>
                <w:sz w:val="20"/>
                <w:szCs w:val="20"/>
              </w:rPr>
              <w:instrText xml:space="preserve"> ADDIN EN.CITE </w:instrText>
            </w:r>
            <w:r w:rsidR="00E569EA">
              <w:rPr>
                <w:rFonts w:eastAsia="Times New Roman" w:cstheme="minorHAnsi"/>
                <w:color w:val="000000"/>
                <w:sz w:val="20"/>
                <w:szCs w:val="20"/>
              </w:rPr>
              <w:fldChar w:fldCharType="begin">
                <w:fldData xml:space="preserve">PEVuZE5vdGU+PENpdGU+PEF1dGhvcj5ZYXRlczwvQXV0aG9yPjxZZWFyPjE5OTk8L1llYXI+PFJl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</w:fldData>
              </w:fldChar>
            </w:r>
            <w:r w:rsidR="00E569EA">
              <w:rPr>
                <w:rFonts w:eastAsia="Times New Roman" w:cstheme="minorHAnsi"/>
                <w:color w:val="000000"/>
                <w:sz w:val="20"/>
                <w:szCs w:val="20"/>
              </w:rPr>
              <w:instrText xml:space="preserve"> ADDIN EN.CITE.DATA </w:instrText>
            </w:r>
            <w:r w:rsidR="00E569EA">
              <w:rPr>
                <w:rFonts w:eastAsia="Times New Roman" w:cstheme="minorHAnsi"/>
                <w:color w:val="000000"/>
                <w:sz w:val="20"/>
                <w:szCs w:val="20"/>
              </w:rPr>
            </w:r>
            <w:r w:rsidR="00E569EA">
              <w:rPr>
                <w:rFonts w:eastAsia="Times New Roman" w:cstheme="minorHAnsi"/>
                <w:color w:val="000000"/>
                <w:sz w:val="20"/>
                <w:szCs w:val="20"/>
              </w:rPr>
              <w:fldChar w:fldCharType="end"/>
            </w:r>
            <w:r w:rsidR="00B909F2" w:rsidRPr="007B31F7">
              <w:rPr>
                <w:rFonts w:eastAsia="Times New Roman" w:cstheme="minorHAnsi"/>
                <w:color w:val="000000"/>
                <w:sz w:val="20"/>
                <w:szCs w:val="20"/>
              </w:rPr>
            </w:r>
            <w:r w:rsidR="00B909F2" w:rsidRPr="007B31F7">
              <w:rPr>
                <w:rFonts w:eastAsia="Times New Roman" w:cstheme="minorHAnsi"/>
                <w:color w:val="000000"/>
                <w:sz w:val="20"/>
                <w:szCs w:val="20"/>
              </w:rPr>
              <w:fldChar w:fldCharType="separate"/>
            </w:r>
            <w:r w:rsidR="00E569EA">
              <w:rPr>
                <w:rFonts w:eastAsia="Times New Roman" w:cstheme="minorHAnsi"/>
                <w:noProof/>
                <w:color w:val="000000"/>
                <w:sz w:val="20"/>
                <w:szCs w:val="20"/>
              </w:rPr>
              <w:t>[</w:t>
            </w:r>
            <w:hyperlink w:anchor="_ENREF_23" w:tooltip="Yates, 1999 #52" w:history="1">
              <w:r w:rsidR="00E569EA">
                <w:rPr>
                  <w:rFonts w:eastAsia="Times New Roman" w:cstheme="minorHAnsi"/>
                  <w:noProof/>
                  <w:color w:val="000000"/>
                  <w:sz w:val="20"/>
                  <w:szCs w:val="20"/>
                </w:rPr>
                <w:t>23</w:t>
              </w:r>
            </w:hyperlink>
            <w:r w:rsidR="00E569EA">
              <w:rPr>
                <w:rFonts w:eastAsia="Times New Roman" w:cstheme="minorHAnsi"/>
                <w:noProof/>
                <w:color w:val="000000"/>
                <w:sz w:val="20"/>
                <w:szCs w:val="20"/>
              </w:rPr>
              <w:t>]</w:t>
            </w:r>
            <w:r w:rsidR="00B909F2" w:rsidRPr="007B31F7">
              <w:rPr>
                <w:rFonts w:eastAsia="Times New Roman" w:cstheme="minorHAnsi"/>
                <w:color w:val="000000"/>
                <w:sz w:val="20"/>
                <w:szCs w:val="20"/>
              </w:rPr>
              <w:fldChar w:fldCharType="end"/>
            </w:r>
          </w:p>
        </w:tc>
        <w:tc>
          <w:tcPr>
            <w:tcW w:w="1238" w:type="dxa"/>
          </w:tcPr>
          <w:p w14:paraId="5FC7B27B"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0B16FB38" w14:textId="77777777" w:rsidR="00BB7E9F" w:rsidRPr="008D4BBE"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0BB0415A"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03C7E168" w14:textId="77777777" w:rsidR="00BB7E9F" w:rsidRPr="008D4BBE" w:rsidRDefault="00BB7E9F" w:rsidP="005D7D2F">
            <w:pPr>
              <w:rPr>
                <w:rFonts w:eastAsia="Times New Roman" w:cstheme="minorHAnsi"/>
                <w:color w:val="000000"/>
                <w:sz w:val="20"/>
                <w:szCs w:val="20"/>
              </w:rPr>
            </w:pPr>
          </w:p>
        </w:tc>
        <w:tc>
          <w:tcPr>
            <w:tcW w:w="1279" w:type="dxa"/>
          </w:tcPr>
          <w:p w14:paraId="261EFFBD"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247</w:t>
            </w:r>
          </w:p>
        </w:tc>
        <w:tc>
          <w:tcPr>
            <w:tcW w:w="1614" w:type="dxa"/>
          </w:tcPr>
          <w:p w14:paraId="0E45CEE7"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47.0%</w:t>
            </w:r>
          </w:p>
        </w:tc>
        <w:tc>
          <w:tcPr>
            <w:tcW w:w="1586" w:type="dxa"/>
          </w:tcPr>
          <w:p w14:paraId="271F3435"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4D7D81" w14:paraId="2F5A3034" w14:textId="77777777" w:rsidTr="005D7D2F">
        <w:tc>
          <w:tcPr>
            <w:tcW w:w="1912" w:type="dxa"/>
            <w:tcBorders>
              <w:top w:val="single" w:sz="4" w:space="0" w:color="auto"/>
            </w:tcBorders>
          </w:tcPr>
          <w:p w14:paraId="13C3C77B" w14:textId="77777777" w:rsidR="00BB7E9F" w:rsidRPr="004D7D81" w:rsidRDefault="00BB7E9F" w:rsidP="005D7D2F">
            <w:pPr>
              <w:rPr>
                <w:rFonts w:cstheme="minorHAnsi"/>
                <w:sz w:val="10"/>
                <w:szCs w:val="10"/>
              </w:rPr>
            </w:pPr>
          </w:p>
        </w:tc>
        <w:tc>
          <w:tcPr>
            <w:tcW w:w="1238" w:type="dxa"/>
            <w:tcBorders>
              <w:top w:val="single" w:sz="4" w:space="0" w:color="auto"/>
            </w:tcBorders>
          </w:tcPr>
          <w:p w14:paraId="58C87B3F"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1E2CF741" w14:textId="77777777" w:rsidR="00BB7E9F" w:rsidRPr="004D7D81" w:rsidRDefault="00BB7E9F" w:rsidP="005D7D2F">
            <w:pPr>
              <w:rPr>
                <w:rFonts w:cstheme="minorHAnsi"/>
                <w:sz w:val="10"/>
                <w:szCs w:val="10"/>
              </w:rPr>
            </w:pPr>
          </w:p>
        </w:tc>
        <w:tc>
          <w:tcPr>
            <w:tcW w:w="990" w:type="dxa"/>
            <w:tcBorders>
              <w:top w:val="single" w:sz="4" w:space="0" w:color="auto"/>
            </w:tcBorders>
          </w:tcPr>
          <w:p w14:paraId="3E164A83" w14:textId="77777777" w:rsidR="00BB7E9F" w:rsidRPr="004D7D81" w:rsidRDefault="00BB7E9F" w:rsidP="005D7D2F">
            <w:pPr>
              <w:rPr>
                <w:rFonts w:cstheme="minorHAnsi"/>
                <w:sz w:val="10"/>
                <w:szCs w:val="10"/>
              </w:rPr>
            </w:pPr>
          </w:p>
        </w:tc>
        <w:tc>
          <w:tcPr>
            <w:tcW w:w="2227" w:type="dxa"/>
            <w:tcBorders>
              <w:top w:val="single" w:sz="4" w:space="0" w:color="auto"/>
            </w:tcBorders>
          </w:tcPr>
          <w:p w14:paraId="78354B85" w14:textId="77777777" w:rsidR="00BB7E9F" w:rsidRPr="004D7D81" w:rsidRDefault="00BB7E9F" w:rsidP="005D7D2F">
            <w:pPr>
              <w:rPr>
                <w:rFonts w:cstheme="minorHAnsi"/>
                <w:sz w:val="10"/>
                <w:szCs w:val="10"/>
              </w:rPr>
            </w:pPr>
          </w:p>
        </w:tc>
        <w:tc>
          <w:tcPr>
            <w:tcW w:w="1279" w:type="dxa"/>
            <w:tcBorders>
              <w:top w:val="single" w:sz="4" w:space="0" w:color="auto"/>
            </w:tcBorders>
          </w:tcPr>
          <w:p w14:paraId="2F9F158B"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050A4274"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75A3FE28" w14:textId="77777777" w:rsidR="00BB7E9F" w:rsidRPr="004D7D81" w:rsidRDefault="00BB7E9F" w:rsidP="005D7D2F">
            <w:pPr>
              <w:jc w:val="right"/>
              <w:rPr>
                <w:rFonts w:cstheme="minorHAnsi"/>
                <w:sz w:val="10"/>
                <w:szCs w:val="10"/>
              </w:rPr>
            </w:pPr>
          </w:p>
        </w:tc>
      </w:tr>
      <w:tr w:rsidR="00BB7E9F" w:rsidRPr="004D7D81" w14:paraId="155CDA51" w14:textId="77777777" w:rsidTr="005D7D2F">
        <w:tc>
          <w:tcPr>
            <w:tcW w:w="12466" w:type="dxa"/>
            <w:gridSpan w:val="8"/>
            <w:shd w:val="clear" w:color="auto" w:fill="DBE5F1" w:themeFill="accent1" w:themeFillTint="33"/>
          </w:tcPr>
          <w:p w14:paraId="31F8157B" w14:textId="77777777" w:rsidR="00BB7E9F" w:rsidRPr="008D4BBE" w:rsidRDefault="00BB7E9F" w:rsidP="005D7D2F">
            <w:pPr>
              <w:rPr>
                <w:rFonts w:cstheme="minorHAnsi"/>
                <w:b/>
                <w:sz w:val="20"/>
                <w:szCs w:val="20"/>
              </w:rPr>
            </w:pPr>
            <w:r w:rsidRPr="008D4BBE">
              <w:rPr>
                <w:rFonts w:eastAsia="Times New Roman" w:cstheme="minorHAnsi"/>
                <w:b/>
                <w:bCs/>
                <w:color w:val="000000"/>
                <w:sz w:val="20"/>
                <w:szCs w:val="20"/>
              </w:rPr>
              <w:t>Rheumatic heart disease patients</w:t>
            </w:r>
          </w:p>
        </w:tc>
      </w:tr>
      <w:tr w:rsidR="00BE60A8" w:rsidRPr="001A3817" w14:paraId="5B1AC699" w14:textId="77777777" w:rsidTr="005D7D2F">
        <w:tc>
          <w:tcPr>
            <w:tcW w:w="1912" w:type="dxa"/>
          </w:tcPr>
          <w:p w14:paraId="2630059B" w14:textId="421F9D63" w:rsidR="00BB7E9F" w:rsidRPr="008D4BBE" w:rsidRDefault="002559CA" w:rsidP="00E569EA">
            <w:pPr>
              <w:rPr>
                <w:rFonts w:eastAsia="Times New Roman" w:cstheme="minorHAnsi"/>
                <w:color w:val="000000"/>
                <w:sz w:val="20"/>
                <w:szCs w:val="20"/>
              </w:rPr>
            </w:pPr>
            <w:hyperlink r:id="rId96" w:anchor="RANGE!_ENREF_54" w:tooltip="el-Nanawy, 1995 #398" w:history="1">
              <w:r w:rsidR="00BB7E9F" w:rsidRPr="008D4BBE">
                <w:rPr>
                  <w:rFonts w:eastAsia="Times New Roman" w:cstheme="minorHAnsi"/>
                  <w:color w:val="000000"/>
                  <w:sz w:val="20"/>
                  <w:szCs w:val="20"/>
                </w:rPr>
                <w:t>El-Nanawy,95</w:t>
              </w:r>
            </w:hyperlink>
            <w:r w:rsidR="00BB7E9F" w:rsidRPr="008D4BBE">
              <w:rPr>
                <w:rFonts w:eastAsia="Calibri" w:cstheme="minorHAnsi"/>
                <w:color w:val="000000"/>
                <w:sz w:val="20"/>
                <w:szCs w:val="20"/>
              </w:rPr>
              <w:fldChar w:fldCharType="begin">
                <w:fldData xml:space="preserve">PEVuZE5vdGU+PENpdGU+PEF1dGhvcj5lbC1OYW5hd3k8L0F1dGhvcj48WWVhcj4xOTk1PC9ZZWFy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PEVuZE5vdGU+PENpdGU+PEF1dGhvcj5lbC1OYW5hd3k8L0F1dGhvcj48WWVhcj4xOTk1PC9ZZWFy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8D4BBE">
              <w:rPr>
                <w:rFonts w:eastAsia="Calibri" w:cstheme="minorHAnsi"/>
                <w:color w:val="000000"/>
                <w:sz w:val="20"/>
                <w:szCs w:val="20"/>
              </w:rPr>
            </w:r>
            <w:r w:rsidR="00BB7E9F" w:rsidRPr="008D4BBE">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1" w:tooltip="el-Nanawy, 1995 #100" w:history="1">
              <w:r w:rsidR="00E569EA">
                <w:rPr>
                  <w:rFonts w:eastAsia="Calibri" w:cstheme="minorHAnsi"/>
                  <w:noProof/>
                  <w:color w:val="000000"/>
                  <w:sz w:val="20"/>
                  <w:szCs w:val="20"/>
                </w:rPr>
                <w:t>1</w:t>
              </w:r>
            </w:hyperlink>
            <w:r w:rsidR="00E569EA">
              <w:rPr>
                <w:rFonts w:eastAsia="Calibri" w:cstheme="minorHAnsi"/>
                <w:noProof/>
                <w:color w:val="000000"/>
                <w:sz w:val="20"/>
                <w:szCs w:val="20"/>
              </w:rPr>
              <w:t>]</w:t>
            </w:r>
            <w:r w:rsidR="00BB7E9F" w:rsidRPr="008D4BBE">
              <w:rPr>
                <w:rFonts w:eastAsia="Calibri" w:cstheme="minorHAnsi"/>
                <w:color w:val="000000"/>
                <w:sz w:val="20"/>
                <w:szCs w:val="20"/>
              </w:rPr>
              <w:fldChar w:fldCharType="end"/>
            </w:r>
          </w:p>
        </w:tc>
        <w:tc>
          <w:tcPr>
            <w:tcW w:w="1238" w:type="dxa"/>
          </w:tcPr>
          <w:p w14:paraId="1B53DD48"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7B5CE20D" w14:textId="77777777" w:rsidR="00BB7E9F" w:rsidRPr="008D4BBE" w:rsidRDefault="00A16E38" w:rsidP="005D7D2F">
            <w:pPr>
              <w:rPr>
                <w:rFonts w:eastAsia="Times New Roman" w:cstheme="minorHAns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Pr>
          <w:p w14:paraId="35591731" w14:textId="77777777" w:rsidR="00BB7E9F" w:rsidRPr="008D4BBE" w:rsidRDefault="00BB7E9F" w:rsidP="005D7D2F">
            <w:pPr>
              <w:rPr>
                <w:rFonts w:eastAsia="Times New Roman" w:cstheme="minorHAnsi"/>
                <w:color w:val="000000"/>
                <w:sz w:val="20"/>
                <w:szCs w:val="20"/>
              </w:rPr>
            </w:pPr>
            <w:r w:rsidRPr="008D4BBE">
              <w:rPr>
                <w:rFonts w:eastAsia="Times New Roman" w:cstheme="minorHAnsi"/>
                <w:color w:val="000000"/>
                <w:sz w:val="20"/>
                <w:szCs w:val="20"/>
              </w:rPr>
              <w:t>CS</w:t>
            </w:r>
          </w:p>
        </w:tc>
        <w:tc>
          <w:tcPr>
            <w:tcW w:w="2227" w:type="dxa"/>
          </w:tcPr>
          <w:p w14:paraId="35DB800E" w14:textId="77777777" w:rsidR="00BB7E9F" w:rsidRPr="008D4BBE" w:rsidRDefault="00BB7E9F" w:rsidP="005D7D2F">
            <w:pPr>
              <w:rPr>
                <w:rFonts w:eastAsia="Times New Roman" w:cstheme="minorHAnsi"/>
                <w:color w:val="000000"/>
                <w:sz w:val="20"/>
                <w:szCs w:val="20"/>
              </w:rPr>
            </w:pPr>
          </w:p>
        </w:tc>
        <w:tc>
          <w:tcPr>
            <w:tcW w:w="1279" w:type="dxa"/>
          </w:tcPr>
          <w:p w14:paraId="40CC56FA"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20</w:t>
            </w:r>
          </w:p>
        </w:tc>
        <w:tc>
          <w:tcPr>
            <w:tcW w:w="1614" w:type="dxa"/>
          </w:tcPr>
          <w:p w14:paraId="7A319001" w14:textId="77777777" w:rsidR="00BB7E9F" w:rsidRPr="008D4BBE" w:rsidRDefault="00BB7E9F" w:rsidP="005D7D2F">
            <w:pPr>
              <w:jc w:val="right"/>
              <w:rPr>
                <w:rFonts w:eastAsia="Times New Roman" w:cstheme="minorHAnsi"/>
                <w:color w:val="000000"/>
                <w:sz w:val="20"/>
                <w:szCs w:val="20"/>
              </w:rPr>
            </w:pPr>
            <w:r w:rsidRPr="008D4BBE">
              <w:rPr>
                <w:rFonts w:eastAsia="Times New Roman" w:cstheme="minorHAnsi"/>
                <w:color w:val="000000"/>
                <w:sz w:val="20"/>
                <w:szCs w:val="20"/>
              </w:rPr>
              <w:t>0.0%</w:t>
            </w:r>
          </w:p>
        </w:tc>
        <w:tc>
          <w:tcPr>
            <w:tcW w:w="1586" w:type="dxa"/>
          </w:tcPr>
          <w:p w14:paraId="5A6E78BD" w14:textId="77777777" w:rsidR="00BB7E9F" w:rsidRPr="008D4BBE"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4D7D81" w14:paraId="4C66A47D" w14:textId="77777777" w:rsidTr="005D7D2F">
        <w:tc>
          <w:tcPr>
            <w:tcW w:w="1912" w:type="dxa"/>
            <w:tcBorders>
              <w:top w:val="single" w:sz="4" w:space="0" w:color="auto"/>
            </w:tcBorders>
          </w:tcPr>
          <w:p w14:paraId="2D41B08D" w14:textId="77777777" w:rsidR="00BB7E9F" w:rsidRPr="004D7D81" w:rsidRDefault="00BB7E9F" w:rsidP="005D7D2F">
            <w:pPr>
              <w:rPr>
                <w:rFonts w:cstheme="minorHAnsi"/>
                <w:sz w:val="10"/>
                <w:szCs w:val="10"/>
              </w:rPr>
            </w:pPr>
          </w:p>
        </w:tc>
        <w:tc>
          <w:tcPr>
            <w:tcW w:w="1238" w:type="dxa"/>
            <w:tcBorders>
              <w:top w:val="single" w:sz="4" w:space="0" w:color="auto"/>
            </w:tcBorders>
          </w:tcPr>
          <w:p w14:paraId="4C1EEA50"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590FD7C7" w14:textId="77777777" w:rsidR="00BB7E9F" w:rsidRPr="004D7D81" w:rsidRDefault="00BB7E9F" w:rsidP="005D7D2F">
            <w:pPr>
              <w:rPr>
                <w:rFonts w:cstheme="minorHAnsi"/>
                <w:sz w:val="10"/>
                <w:szCs w:val="10"/>
              </w:rPr>
            </w:pPr>
          </w:p>
        </w:tc>
        <w:tc>
          <w:tcPr>
            <w:tcW w:w="990" w:type="dxa"/>
            <w:tcBorders>
              <w:top w:val="single" w:sz="4" w:space="0" w:color="auto"/>
            </w:tcBorders>
          </w:tcPr>
          <w:p w14:paraId="4FD5C987" w14:textId="77777777" w:rsidR="00BB7E9F" w:rsidRPr="004D7D81" w:rsidRDefault="00BB7E9F" w:rsidP="005D7D2F">
            <w:pPr>
              <w:rPr>
                <w:rFonts w:cstheme="minorHAnsi"/>
                <w:sz w:val="10"/>
                <w:szCs w:val="10"/>
              </w:rPr>
            </w:pPr>
          </w:p>
        </w:tc>
        <w:tc>
          <w:tcPr>
            <w:tcW w:w="2227" w:type="dxa"/>
            <w:tcBorders>
              <w:top w:val="single" w:sz="4" w:space="0" w:color="auto"/>
            </w:tcBorders>
          </w:tcPr>
          <w:p w14:paraId="57A130E2" w14:textId="77777777" w:rsidR="00BB7E9F" w:rsidRPr="004D7D81" w:rsidRDefault="00BB7E9F" w:rsidP="005D7D2F">
            <w:pPr>
              <w:rPr>
                <w:rFonts w:cstheme="minorHAnsi"/>
                <w:sz w:val="10"/>
                <w:szCs w:val="10"/>
              </w:rPr>
            </w:pPr>
          </w:p>
        </w:tc>
        <w:tc>
          <w:tcPr>
            <w:tcW w:w="1279" w:type="dxa"/>
            <w:tcBorders>
              <w:top w:val="single" w:sz="4" w:space="0" w:color="auto"/>
            </w:tcBorders>
          </w:tcPr>
          <w:p w14:paraId="5DDD3D12"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0B7CB5C2"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4A557B43" w14:textId="77777777" w:rsidR="00BB7E9F" w:rsidRPr="004D7D81" w:rsidRDefault="00BB7E9F" w:rsidP="005D7D2F">
            <w:pPr>
              <w:jc w:val="right"/>
              <w:rPr>
                <w:rFonts w:cstheme="minorHAnsi"/>
                <w:sz w:val="10"/>
                <w:szCs w:val="10"/>
              </w:rPr>
            </w:pPr>
          </w:p>
        </w:tc>
      </w:tr>
      <w:tr w:rsidR="00BB7E9F" w:rsidRPr="004D7D81" w14:paraId="43E29EBC" w14:textId="77777777" w:rsidTr="005D7D2F">
        <w:tc>
          <w:tcPr>
            <w:tcW w:w="12466" w:type="dxa"/>
            <w:gridSpan w:val="8"/>
            <w:shd w:val="clear" w:color="auto" w:fill="DBE5F1" w:themeFill="accent1" w:themeFillTint="33"/>
          </w:tcPr>
          <w:p w14:paraId="18C11F83" w14:textId="77777777" w:rsidR="00BB7E9F" w:rsidRPr="008D4BBE" w:rsidRDefault="00BB7E9F" w:rsidP="005D7D2F">
            <w:pPr>
              <w:rPr>
                <w:rFonts w:cstheme="minorHAnsi"/>
                <w:b/>
                <w:sz w:val="20"/>
                <w:szCs w:val="20"/>
              </w:rPr>
            </w:pPr>
            <w:r w:rsidRPr="008D4BBE">
              <w:rPr>
                <w:rFonts w:eastAsia="Times New Roman" w:cstheme="minorHAnsi"/>
                <w:b/>
                <w:bCs/>
                <w:color w:val="000000"/>
                <w:sz w:val="20"/>
                <w:szCs w:val="20"/>
              </w:rPr>
              <w:t>Chronic Renal Failure patients</w:t>
            </w:r>
          </w:p>
        </w:tc>
      </w:tr>
      <w:tr w:rsidR="00BE60A8" w:rsidRPr="00A8109C" w14:paraId="63765EC2" w14:textId="77777777" w:rsidTr="005D7D2F">
        <w:trPr>
          <w:trHeight w:val="297"/>
        </w:trPr>
        <w:tc>
          <w:tcPr>
            <w:tcW w:w="1912" w:type="dxa"/>
          </w:tcPr>
          <w:p w14:paraId="67F06A56" w14:textId="4E55D8F5" w:rsidR="00BB7E9F" w:rsidRPr="008D4BBE" w:rsidRDefault="002559CA" w:rsidP="00E569EA">
            <w:pPr>
              <w:rPr>
                <w:rFonts w:ascii="Calibri" w:eastAsia="Calibri" w:hAnsi="Calibri" w:cs="Arial"/>
                <w:color w:val="000000"/>
                <w:sz w:val="20"/>
                <w:szCs w:val="20"/>
              </w:rPr>
            </w:pPr>
            <w:hyperlink r:id="rId97" w:anchor="RANGE!_ENREF_58" w:tooltip="Gohar, 1995 #406" w:history="1">
              <w:r w:rsidR="00BB7E9F" w:rsidRPr="008D4BBE">
                <w:rPr>
                  <w:rFonts w:ascii="Calibri" w:eastAsia="Times New Roman" w:hAnsi="Calibri" w:cs="Calibri"/>
                  <w:color w:val="000000"/>
                  <w:sz w:val="20"/>
                  <w:szCs w:val="20"/>
                </w:rPr>
                <w:t>Gohar,95</w:t>
              </w:r>
            </w:hyperlink>
            <w:r w:rsidR="00BB7E9F" w:rsidRPr="008D4BBE">
              <w:rPr>
                <w:rFonts w:ascii="Calibri" w:eastAsia="Calibri" w:hAnsi="Calibri" w:cs="Arial"/>
                <w:color w:val="000000"/>
                <w:sz w:val="20"/>
                <w:szCs w:val="20"/>
              </w:rPr>
              <w:fldChar w:fldCharType="begin">
                <w:fldData xml:space="preserve">PEVuZE5vdGU+PENpdGU+PEF1dGhvcj5Hb2hhcjwvQXV0aG9yPjxZZWFyPjE5OTU8L1llYXI+PFJl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PEVuZE5vdGU+PENpdGU+PEF1dGhvcj5Hb2hhcjwvQXV0aG9yPjxZZWFyPjE5OTU8L1llYXI+PFJl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8D4BBE">
              <w:rPr>
                <w:rFonts w:ascii="Calibri" w:eastAsia="Calibri" w:hAnsi="Calibri" w:cs="Arial"/>
                <w:color w:val="000000"/>
                <w:sz w:val="20"/>
                <w:szCs w:val="20"/>
              </w:rPr>
            </w:r>
            <w:r w:rsidR="00BB7E9F" w:rsidRPr="008D4BBE">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33" w:tooltip="Gohar, 1995 #118" w:history="1">
              <w:r w:rsidR="00E569EA">
                <w:rPr>
                  <w:rFonts w:ascii="Calibri" w:eastAsia="Calibri" w:hAnsi="Calibri" w:cs="Arial"/>
                  <w:noProof/>
                  <w:color w:val="000000"/>
                  <w:sz w:val="20"/>
                  <w:szCs w:val="20"/>
                </w:rPr>
                <w:t>33</w:t>
              </w:r>
            </w:hyperlink>
            <w:r w:rsidR="00E569EA">
              <w:rPr>
                <w:rFonts w:ascii="Calibri" w:eastAsia="Calibri" w:hAnsi="Calibri" w:cs="Arial"/>
                <w:noProof/>
                <w:color w:val="000000"/>
                <w:sz w:val="20"/>
                <w:szCs w:val="20"/>
              </w:rPr>
              <w:t>]</w:t>
            </w:r>
            <w:r w:rsidR="00BB7E9F" w:rsidRPr="008D4BBE">
              <w:rPr>
                <w:rFonts w:ascii="Calibri" w:eastAsia="Calibri" w:hAnsi="Calibri" w:cs="Arial"/>
                <w:color w:val="000000"/>
                <w:sz w:val="20"/>
                <w:szCs w:val="20"/>
              </w:rPr>
              <w:fldChar w:fldCharType="end"/>
            </w:r>
          </w:p>
          <w:p w14:paraId="0D2C4F7E" w14:textId="77777777" w:rsidR="00BB7E9F" w:rsidRPr="008D4BBE" w:rsidRDefault="00BB7E9F" w:rsidP="005D7D2F">
            <w:pPr>
              <w:rPr>
                <w:rFonts w:ascii="Calibri" w:eastAsia="Times New Roman" w:hAnsi="Calibri" w:cs="Calibri"/>
                <w:color w:val="000000"/>
                <w:sz w:val="20"/>
                <w:szCs w:val="20"/>
              </w:rPr>
            </w:pPr>
          </w:p>
        </w:tc>
        <w:tc>
          <w:tcPr>
            <w:tcW w:w="1238" w:type="dxa"/>
          </w:tcPr>
          <w:p w14:paraId="77F25DFA" w14:textId="77777777" w:rsidR="00BB7E9F" w:rsidRPr="008D4BBE"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280C2B6B" w14:textId="77777777" w:rsidR="00BB7E9F" w:rsidRPr="008D4BBE" w:rsidRDefault="00A754C6" w:rsidP="005D7D2F">
            <w:pP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Pr>
          <w:p w14:paraId="75EA7B6A"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CS</w:t>
            </w:r>
          </w:p>
        </w:tc>
        <w:tc>
          <w:tcPr>
            <w:tcW w:w="2227" w:type="dxa"/>
          </w:tcPr>
          <w:p w14:paraId="3F8D7FA7"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Chronic renal insufficiency patients on conservative treatments</w:t>
            </w:r>
          </w:p>
        </w:tc>
        <w:tc>
          <w:tcPr>
            <w:tcW w:w="1279" w:type="dxa"/>
          </w:tcPr>
          <w:p w14:paraId="3267041C"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15</w:t>
            </w:r>
          </w:p>
        </w:tc>
        <w:tc>
          <w:tcPr>
            <w:tcW w:w="1614" w:type="dxa"/>
          </w:tcPr>
          <w:p w14:paraId="351562DD"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53.3%</w:t>
            </w:r>
          </w:p>
        </w:tc>
        <w:tc>
          <w:tcPr>
            <w:tcW w:w="1586" w:type="dxa"/>
          </w:tcPr>
          <w:p w14:paraId="107E9713" w14:textId="77777777" w:rsidR="00BB7E9F" w:rsidRPr="008D4BBE"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A8109C" w14:paraId="037E8C5F" w14:textId="77777777" w:rsidTr="005D7D2F">
        <w:trPr>
          <w:trHeight w:val="297"/>
        </w:trPr>
        <w:tc>
          <w:tcPr>
            <w:tcW w:w="1912" w:type="dxa"/>
          </w:tcPr>
          <w:p w14:paraId="4F1E34C8" w14:textId="4969B39B" w:rsidR="00BB7E9F" w:rsidRPr="008D4BBE" w:rsidRDefault="002559CA" w:rsidP="00E569EA">
            <w:pPr>
              <w:rPr>
                <w:rFonts w:ascii="Calibri" w:eastAsia="Times New Roman" w:hAnsi="Calibri" w:cs="Calibri"/>
                <w:color w:val="000000"/>
                <w:sz w:val="20"/>
                <w:szCs w:val="20"/>
              </w:rPr>
            </w:pPr>
            <w:hyperlink r:id="rId98" w:anchor="RANGE!_ENREF_115" w:tooltip="El Yazeed, 2006 #3937" w:history="1">
              <w:r w:rsidR="00BB7E9F" w:rsidRPr="008D4BBE">
                <w:rPr>
                  <w:rFonts w:ascii="Calibri" w:eastAsia="Times New Roman" w:hAnsi="Calibri" w:cs="Calibri"/>
                  <w:color w:val="000000"/>
                  <w:sz w:val="20"/>
                  <w:szCs w:val="20"/>
                </w:rPr>
                <w:t>El Yazeed,06</w:t>
              </w:r>
            </w:hyperlink>
            <w:r w:rsidR="00BB7E9F" w:rsidRPr="008D4BBE">
              <w:rPr>
                <w:rFonts w:ascii="Calibri" w:eastAsia="Calibri" w:hAnsi="Calibri" w:cs="Arial"/>
                <w:color w:val="000000"/>
                <w:sz w:val="20"/>
                <w:szCs w:val="20"/>
              </w:rPr>
              <w:fldChar w:fldCharType="begin">
                <w:fldData xml:space="preserve">PEVuZE5vdGU+PENpdGU+PEF1dGhvcj5FbCBZYXplZWQ8L0F1dGhvcj48WWVhcj4yMDA2PC9ZZWFy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PEVuZE5vdGU+PENpdGU+PEF1dGhvcj5FbCBZYXplZWQ8L0F1dGhvcj48WWVhcj4yMDA2PC9ZZWFy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8D4BBE">
              <w:rPr>
                <w:rFonts w:ascii="Calibri" w:eastAsia="Calibri" w:hAnsi="Calibri" w:cs="Arial"/>
                <w:color w:val="000000"/>
                <w:sz w:val="20"/>
                <w:szCs w:val="20"/>
              </w:rPr>
            </w:r>
            <w:r w:rsidR="00BB7E9F" w:rsidRPr="008D4BBE">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0" w:tooltip="El Yazeed, 2006 #3937" w:history="1">
              <w:r w:rsidR="00E569EA">
                <w:rPr>
                  <w:rFonts w:ascii="Calibri" w:eastAsia="Calibri" w:hAnsi="Calibri" w:cs="Arial"/>
                  <w:noProof/>
                  <w:color w:val="000000"/>
                  <w:sz w:val="20"/>
                  <w:szCs w:val="20"/>
                </w:rPr>
                <w:t>60</w:t>
              </w:r>
            </w:hyperlink>
            <w:r w:rsidR="00E569EA">
              <w:rPr>
                <w:rFonts w:ascii="Calibri" w:eastAsia="Calibri" w:hAnsi="Calibri" w:cs="Arial"/>
                <w:noProof/>
                <w:color w:val="000000"/>
                <w:sz w:val="20"/>
                <w:szCs w:val="20"/>
              </w:rPr>
              <w:t>]</w:t>
            </w:r>
            <w:r w:rsidR="00BB7E9F" w:rsidRPr="008D4BBE">
              <w:rPr>
                <w:rFonts w:ascii="Calibri" w:eastAsia="Calibri" w:hAnsi="Calibri" w:cs="Arial"/>
                <w:color w:val="000000"/>
                <w:sz w:val="20"/>
                <w:szCs w:val="20"/>
              </w:rPr>
              <w:fldChar w:fldCharType="end"/>
            </w:r>
          </w:p>
        </w:tc>
        <w:tc>
          <w:tcPr>
            <w:tcW w:w="1238" w:type="dxa"/>
          </w:tcPr>
          <w:p w14:paraId="54DBC39B"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2002-04</w:t>
            </w:r>
          </w:p>
        </w:tc>
        <w:tc>
          <w:tcPr>
            <w:tcW w:w="1620" w:type="dxa"/>
          </w:tcPr>
          <w:p w14:paraId="0DEC012E" w14:textId="77777777" w:rsidR="00BB7E9F" w:rsidRPr="008D4BBE"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31F5FC75"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CS</w:t>
            </w:r>
          </w:p>
        </w:tc>
        <w:tc>
          <w:tcPr>
            <w:tcW w:w="2227" w:type="dxa"/>
          </w:tcPr>
          <w:p w14:paraId="44E2D791"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Renal impairment patients</w:t>
            </w:r>
          </w:p>
        </w:tc>
        <w:tc>
          <w:tcPr>
            <w:tcW w:w="1279" w:type="dxa"/>
          </w:tcPr>
          <w:p w14:paraId="4D749EF5"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40</w:t>
            </w:r>
          </w:p>
        </w:tc>
        <w:tc>
          <w:tcPr>
            <w:tcW w:w="1614" w:type="dxa"/>
          </w:tcPr>
          <w:p w14:paraId="0E02E936"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15.0%</w:t>
            </w:r>
          </w:p>
        </w:tc>
        <w:tc>
          <w:tcPr>
            <w:tcW w:w="1586" w:type="dxa"/>
          </w:tcPr>
          <w:p w14:paraId="20B965AE" w14:textId="77777777" w:rsidR="00BB7E9F" w:rsidRPr="008D4BBE"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A8109C" w14:paraId="3B77B8D4" w14:textId="77777777" w:rsidTr="005D7D2F">
        <w:trPr>
          <w:trHeight w:val="297"/>
        </w:trPr>
        <w:tc>
          <w:tcPr>
            <w:tcW w:w="1912" w:type="dxa"/>
          </w:tcPr>
          <w:p w14:paraId="28DBC8EB" w14:textId="3C514723" w:rsidR="00BB7E9F" w:rsidRPr="008D4BBE" w:rsidRDefault="002559CA" w:rsidP="00E569EA">
            <w:pPr>
              <w:rPr>
                <w:rFonts w:ascii="Calibri" w:eastAsia="Times New Roman" w:hAnsi="Calibri" w:cs="Calibri"/>
                <w:color w:val="000000"/>
                <w:sz w:val="20"/>
                <w:szCs w:val="20"/>
              </w:rPr>
            </w:pPr>
            <w:hyperlink r:id="rId99" w:anchor="RANGE!_ENREF_72" w:tooltip="Hammad, 2009 #87" w:history="1">
              <w:r w:rsidR="00B909F2">
                <w:rPr>
                  <w:rFonts w:ascii="Calibri" w:eastAsia="Times New Roman" w:hAnsi="Calibri" w:cs="Calibri"/>
                  <w:color w:val="000000"/>
                  <w:sz w:val="20"/>
                  <w:szCs w:val="20"/>
                </w:rPr>
                <w:t>Hammad,</w:t>
              </w:r>
              <w:r w:rsidR="00BB7E9F" w:rsidRPr="008D4BBE">
                <w:rPr>
                  <w:rFonts w:ascii="Calibri" w:eastAsia="Times New Roman" w:hAnsi="Calibri" w:cs="Calibri"/>
                  <w:color w:val="000000"/>
                  <w:sz w:val="20"/>
                  <w:szCs w:val="20"/>
                </w:rPr>
                <w:t>09</w:t>
              </w:r>
            </w:hyperlink>
            <w:r w:rsidR="00BB7E9F" w:rsidRPr="008D4BBE">
              <w:rPr>
                <w:rFonts w:ascii="Calibri" w:eastAsia="Calibri" w:hAnsi="Calibri" w:cs="Arial"/>
                <w:color w:val="000000"/>
                <w:sz w:val="20"/>
                <w:szCs w:val="20"/>
              </w:rPr>
              <w:fldChar w:fldCharType="begin">
                <w:fldData xml:space="preserve">PEVuZE5vdGU+PENpdGU+PEF1dGhvcj5IYW1tYWQ8L0F1dGhvcj48WWVhcj4yMDA5PC9ZZWFyPjxS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PEVuZE5vdGU+PENpdGU+PEF1dGhvcj5IYW1tYWQ8L0F1dGhvcj48WWVhcj4yMDA5PC9ZZWFyPjxS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8D4BBE">
              <w:rPr>
                <w:rFonts w:ascii="Calibri" w:eastAsia="Calibri" w:hAnsi="Calibri" w:cs="Arial"/>
                <w:color w:val="000000"/>
                <w:sz w:val="20"/>
                <w:szCs w:val="20"/>
              </w:rPr>
            </w:r>
            <w:r w:rsidR="00BB7E9F" w:rsidRPr="008D4BBE">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1" w:tooltip="Hammad, 2009 #41" w:history="1">
              <w:r w:rsidR="00E569EA">
                <w:rPr>
                  <w:rFonts w:ascii="Calibri" w:eastAsia="Calibri" w:hAnsi="Calibri" w:cs="Arial"/>
                  <w:noProof/>
                  <w:color w:val="000000"/>
                  <w:sz w:val="20"/>
                  <w:szCs w:val="20"/>
                </w:rPr>
                <w:t>61</w:t>
              </w:r>
            </w:hyperlink>
            <w:r w:rsidR="00E569EA">
              <w:rPr>
                <w:rFonts w:ascii="Calibri" w:eastAsia="Calibri" w:hAnsi="Calibri" w:cs="Arial"/>
                <w:noProof/>
                <w:color w:val="000000"/>
                <w:sz w:val="20"/>
                <w:szCs w:val="20"/>
              </w:rPr>
              <w:t>]</w:t>
            </w:r>
            <w:r w:rsidR="00BB7E9F" w:rsidRPr="008D4BBE">
              <w:rPr>
                <w:rFonts w:ascii="Calibri" w:eastAsia="Calibri" w:hAnsi="Calibri" w:cs="Arial"/>
                <w:color w:val="000000"/>
                <w:sz w:val="20"/>
                <w:szCs w:val="20"/>
              </w:rPr>
              <w:fldChar w:fldCharType="end"/>
            </w:r>
          </w:p>
        </w:tc>
        <w:tc>
          <w:tcPr>
            <w:tcW w:w="1238" w:type="dxa"/>
          </w:tcPr>
          <w:p w14:paraId="12B79FE3"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2008</w:t>
            </w:r>
          </w:p>
        </w:tc>
        <w:tc>
          <w:tcPr>
            <w:tcW w:w="1620" w:type="dxa"/>
          </w:tcPr>
          <w:p w14:paraId="297D8A01" w14:textId="77777777" w:rsidR="00BB7E9F" w:rsidRPr="008D4BBE" w:rsidRDefault="00A754C6" w:rsidP="005D7D2F">
            <w:pPr>
              <w:rPr>
                <w:rFonts w:ascii="Calibri" w:eastAsia="Times New Roman" w:hAnsi="Calibri" w:cs="Calibr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5024073A"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CS</w:t>
            </w:r>
          </w:p>
        </w:tc>
        <w:tc>
          <w:tcPr>
            <w:tcW w:w="2227" w:type="dxa"/>
          </w:tcPr>
          <w:p w14:paraId="1136251F"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 xml:space="preserve">Children with </w:t>
            </w:r>
            <w:r>
              <w:rPr>
                <w:rFonts w:ascii="Calibri" w:eastAsia="Times New Roman" w:hAnsi="Calibri" w:cs="Calibri"/>
                <w:color w:val="000000"/>
                <w:sz w:val="20"/>
                <w:szCs w:val="20"/>
              </w:rPr>
              <w:t>CRF</w:t>
            </w:r>
          </w:p>
        </w:tc>
        <w:tc>
          <w:tcPr>
            <w:tcW w:w="1279" w:type="dxa"/>
          </w:tcPr>
          <w:p w14:paraId="653AE310"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100</w:t>
            </w:r>
          </w:p>
        </w:tc>
        <w:tc>
          <w:tcPr>
            <w:tcW w:w="1614" w:type="dxa"/>
          </w:tcPr>
          <w:p w14:paraId="1F25BD9F"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52.0%</w:t>
            </w:r>
          </w:p>
        </w:tc>
        <w:tc>
          <w:tcPr>
            <w:tcW w:w="1586" w:type="dxa"/>
          </w:tcPr>
          <w:p w14:paraId="05E84A51" w14:textId="77777777" w:rsidR="00BB7E9F" w:rsidRPr="008D4BBE"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A8109C" w14:paraId="00143BE7" w14:textId="77777777" w:rsidTr="005D7D2F">
        <w:trPr>
          <w:trHeight w:val="297"/>
        </w:trPr>
        <w:tc>
          <w:tcPr>
            <w:tcW w:w="1912" w:type="dxa"/>
            <w:tcBorders>
              <w:bottom w:val="single" w:sz="4" w:space="0" w:color="auto"/>
            </w:tcBorders>
          </w:tcPr>
          <w:p w14:paraId="7AFA67B7" w14:textId="0F0A5330" w:rsidR="00BB7E9F" w:rsidRPr="008D4BBE" w:rsidRDefault="002559CA" w:rsidP="00E569EA">
            <w:pPr>
              <w:rPr>
                <w:rFonts w:ascii="Calibri" w:eastAsia="Times New Roman" w:hAnsi="Calibri" w:cs="Calibri"/>
                <w:color w:val="000000"/>
                <w:sz w:val="20"/>
                <w:szCs w:val="20"/>
              </w:rPr>
            </w:pPr>
            <w:hyperlink r:id="rId100" w:anchor="RANGE!_ENREF_72" w:tooltip="Hammad, 2009 #87" w:history="1">
              <w:r w:rsidR="00B909F2">
                <w:rPr>
                  <w:rFonts w:ascii="Calibri" w:eastAsia="Times New Roman" w:hAnsi="Calibri" w:cs="Calibri"/>
                  <w:color w:val="000000"/>
                  <w:sz w:val="20"/>
                  <w:szCs w:val="20"/>
                </w:rPr>
                <w:t>Hammad,</w:t>
              </w:r>
              <w:r w:rsidR="00BB7E9F" w:rsidRPr="008D4BBE">
                <w:rPr>
                  <w:rFonts w:ascii="Calibri" w:eastAsia="Times New Roman" w:hAnsi="Calibri" w:cs="Calibri"/>
                  <w:color w:val="000000"/>
                  <w:sz w:val="20"/>
                  <w:szCs w:val="20"/>
                </w:rPr>
                <w:t>09</w:t>
              </w:r>
            </w:hyperlink>
            <w:r w:rsidR="00BB7E9F" w:rsidRPr="008D4BBE">
              <w:rPr>
                <w:rFonts w:ascii="Calibri" w:eastAsia="Calibri" w:hAnsi="Calibri" w:cs="Arial"/>
                <w:color w:val="000000"/>
                <w:sz w:val="20"/>
                <w:szCs w:val="20"/>
              </w:rPr>
              <w:fldChar w:fldCharType="begin">
                <w:fldData xml:space="preserve">PEVuZE5vdGU+PENpdGU+PEF1dGhvcj5IYW1tYWQ8L0F1dGhvcj48WWVhcj4yMDA5PC9ZZWFyPjxS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PEVuZE5vdGU+PENpdGU+PEF1dGhvcj5IYW1tYWQ8L0F1dGhvcj48WWVhcj4yMDA5PC9ZZWFyPjxS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8D4BBE">
              <w:rPr>
                <w:rFonts w:ascii="Calibri" w:eastAsia="Calibri" w:hAnsi="Calibri" w:cs="Arial"/>
                <w:color w:val="000000"/>
                <w:sz w:val="20"/>
                <w:szCs w:val="20"/>
              </w:rPr>
            </w:r>
            <w:r w:rsidR="00BB7E9F" w:rsidRPr="008D4BBE">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1" w:tooltip="Hammad, 2009 #41" w:history="1">
              <w:r w:rsidR="00E569EA">
                <w:rPr>
                  <w:rFonts w:ascii="Calibri" w:eastAsia="Calibri" w:hAnsi="Calibri" w:cs="Arial"/>
                  <w:noProof/>
                  <w:color w:val="000000"/>
                  <w:sz w:val="20"/>
                  <w:szCs w:val="20"/>
                </w:rPr>
                <w:t>61</w:t>
              </w:r>
            </w:hyperlink>
            <w:r w:rsidR="00E569EA">
              <w:rPr>
                <w:rFonts w:ascii="Calibri" w:eastAsia="Calibri" w:hAnsi="Calibri" w:cs="Arial"/>
                <w:noProof/>
                <w:color w:val="000000"/>
                <w:sz w:val="20"/>
                <w:szCs w:val="20"/>
              </w:rPr>
              <w:t>]</w:t>
            </w:r>
            <w:r w:rsidR="00BB7E9F" w:rsidRPr="008D4BBE">
              <w:rPr>
                <w:rFonts w:ascii="Calibri" w:eastAsia="Calibri" w:hAnsi="Calibri" w:cs="Arial"/>
                <w:color w:val="000000"/>
                <w:sz w:val="20"/>
                <w:szCs w:val="20"/>
              </w:rPr>
              <w:fldChar w:fldCharType="end"/>
            </w:r>
          </w:p>
        </w:tc>
        <w:tc>
          <w:tcPr>
            <w:tcW w:w="1238" w:type="dxa"/>
            <w:tcBorders>
              <w:bottom w:val="single" w:sz="4" w:space="0" w:color="auto"/>
            </w:tcBorders>
          </w:tcPr>
          <w:p w14:paraId="7369DB5A"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2008</w:t>
            </w:r>
          </w:p>
        </w:tc>
        <w:tc>
          <w:tcPr>
            <w:tcW w:w="1620" w:type="dxa"/>
            <w:tcBorders>
              <w:bottom w:val="single" w:sz="4" w:space="0" w:color="auto"/>
            </w:tcBorders>
          </w:tcPr>
          <w:p w14:paraId="3F10FFE9" w14:textId="77777777" w:rsidR="00BB7E9F" w:rsidRPr="008D4BBE" w:rsidRDefault="00A754C6" w:rsidP="005D7D2F">
            <w:pPr>
              <w:rPr>
                <w:rFonts w:ascii="Calibri" w:eastAsia="Times New Roman" w:hAnsi="Calibri" w:cs="Calibr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Borders>
              <w:bottom w:val="single" w:sz="4" w:space="0" w:color="auto"/>
            </w:tcBorders>
          </w:tcPr>
          <w:p w14:paraId="0A365CFF"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CS</w:t>
            </w:r>
          </w:p>
        </w:tc>
        <w:tc>
          <w:tcPr>
            <w:tcW w:w="2227" w:type="dxa"/>
            <w:tcBorders>
              <w:bottom w:val="single" w:sz="4" w:space="0" w:color="auto"/>
            </w:tcBorders>
          </w:tcPr>
          <w:p w14:paraId="629A63D3" w14:textId="77777777" w:rsidR="00BB7E9F" w:rsidRPr="008D4BBE" w:rsidRDefault="00BB7E9F" w:rsidP="005D7D2F">
            <w:pPr>
              <w:rPr>
                <w:rFonts w:ascii="Calibri" w:eastAsia="Times New Roman" w:hAnsi="Calibri" w:cs="Calibri"/>
                <w:color w:val="000000"/>
                <w:sz w:val="20"/>
                <w:szCs w:val="20"/>
              </w:rPr>
            </w:pPr>
            <w:r w:rsidRPr="008D4BBE">
              <w:rPr>
                <w:rFonts w:ascii="Calibri" w:eastAsia="Times New Roman" w:hAnsi="Calibri" w:cs="Calibri"/>
                <w:color w:val="000000"/>
                <w:sz w:val="20"/>
                <w:szCs w:val="20"/>
              </w:rPr>
              <w:t xml:space="preserve">Children with </w:t>
            </w:r>
            <w:r>
              <w:rPr>
                <w:rFonts w:ascii="Calibri" w:eastAsia="Times New Roman" w:hAnsi="Calibri" w:cs="Calibri"/>
                <w:color w:val="000000"/>
                <w:sz w:val="20"/>
                <w:szCs w:val="20"/>
              </w:rPr>
              <w:t xml:space="preserve">CRF </w:t>
            </w:r>
            <w:r w:rsidR="00790107">
              <w:rPr>
                <w:rFonts w:ascii="Calibri" w:eastAsia="Times New Roman" w:hAnsi="Calibri" w:cs="Calibri"/>
                <w:color w:val="000000"/>
                <w:sz w:val="20"/>
                <w:szCs w:val="20"/>
              </w:rPr>
              <w:t>p</w:t>
            </w:r>
            <w:r w:rsidRPr="008D4BBE">
              <w:rPr>
                <w:rFonts w:ascii="Calibri" w:eastAsia="Times New Roman" w:hAnsi="Calibri" w:cs="Calibri"/>
                <w:color w:val="000000"/>
                <w:sz w:val="20"/>
                <w:szCs w:val="20"/>
              </w:rPr>
              <w:t>re</w:t>
            </w:r>
            <w:r>
              <w:rPr>
                <w:rFonts w:ascii="Calibri" w:eastAsia="Times New Roman" w:hAnsi="Calibri" w:cs="Calibri"/>
                <w:color w:val="000000"/>
                <w:sz w:val="20"/>
                <w:szCs w:val="20"/>
              </w:rPr>
              <w:t>-</w:t>
            </w:r>
            <w:r w:rsidRPr="008D4BBE">
              <w:rPr>
                <w:rFonts w:ascii="Calibri" w:eastAsia="Times New Roman" w:hAnsi="Calibri" w:cs="Calibri"/>
                <w:color w:val="000000"/>
                <w:sz w:val="20"/>
                <w:szCs w:val="20"/>
              </w:rPr>
              <w:t>dialysis</w:t>
            </w:r>
          </w:p>
        </w:tc>
        <w:tc>
          <w:tcPr>
            <w:tcW w:w="1279" w:type="dxa"/>
            <w:tcBorders>
              <w:bottom w:val="single" w:sz="4" w:space="0" w:color="auto"/>
            </w:tcBorders>
          </w:tcPr>
          <w:p w14:paraId="57F4708A"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66</w:t>
            </w:r>
          </w:p>
        </w:tc>
        <w:tc>
          <w:tcPr>
            <w:tcW w:w="1614" w:type="dxa"/>
            <w:tcBorders>
              <w:bottom w:val="single" w:sz="4" w:space="0" w:color="auto"/>
            </w:tcBorders>
          </w:tcPr>
          <w:p w14:paraId="578E44A2" w14:textId="77777777" w:rsidR="00BB7E9F" w:rsidRPr="008D4BBE" w:rsidRDefault="00BB7E9F" w:rsidP="005D7D2F">
            <w:pPr>
              <w:jc w:val="right"/>
              <w:rPr>
                <w:rFonts w:ascii="Calibri" w:eastAsia="Times New Roman" w:hAnsi="Calibri" w:cs="Calibri"/>
                <w:color w:val="000000"/>
                <w:sz w:val="20"/>
                <w:szCs w:val="20"/>
              </w:rPr>
            </w:pPr>
            <w:r w:rsidRPr="008D4BBE">
              <w:rPr>
                <w:rFonts w:ascii="Calibri" w:eastAsia="Times New Roman" w:hAnsi="Calibri" w:cs="Calibri"/>
                <w:color w:val="000000"/>
                <w:sz w:val="20"/>
                <w:szCs w:val="20"/>
              </w:rPr>
              <w:t>30.3%</w:t>
            </w:r>
          </w:p>
        </w:tc>
        <w:tc>
          <w:tcPr>
            <w:tcW w:w="1586" w:type="dxa"/>
            <w:tcBorders>
              <w:bottom w:val="single" w:sz="4" w:space="0" w:color="auto"/>
            </w:tcBorders>
          </w:tcPr>
          <w:p w14:paraId="07EBE747" w14:textId="77777777" w:rsidR="00BB7E9F" w:rsidRPr="008D4BBE"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41D86012" w14:textId="77777777" w:rsidTr="005D7D2F">
        <w:tc>
          <w:tcPr>
            <w:tcW w:w="1912" w:type="dxa"/>
            <w:tcBorders>
              <w:top w:val="single" w:sz="4" w:space="0" w:color="auto"/>
            </w:tcBorders>
          </w:tcPr>
          <w:p w14:paraId="234ACDBC" w14:textId="77777777" w:rsidR="00BB7E9F" w:rsidRPr="004D7D81" w:rsidRDefault="00BB7E9F" w:rsidP="005D7D2F">
            <w:pPr>
              <w:rPr>
                <w:rFonts w:cstheme="minorHAnsi"/>
                <w:sz w:val="10"/>
                <w:szCs w:val="10"/>
              </w:rPr>
            </w:pPr>
          </w:p>
        </w:tc>
        <w:tc>
          <w:tcPr>
            <w:tcW w:w="1238" w:type="dxa"/>
            <w:tcBorders>
              <w:top w:val="single" w:sz="4" w:space="0" w:color="auto"/>
            </w:tcBorders>
          </w:tcPr>
          <w:p w14:paraId="07C35D59"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6CE0DB59" w14:textId="77777777" w:rsidR="00BB7E9F" w:rsidRPr="004D7D81" w:rsidRDefault="00BB7E9F" w:rsidP="005D7D2F">
            <w:pPr>
              <w:rPr>
                <w:rFonts w:cstheme="minorHAnsi"/>
                <w:sz w:val="10"/>
                <w:szCs w:val="10"/>
              </w:rPr>
            </w:pPr>
          </w:p>
        </w:tc>
        <w:tc>
          <w:tcPr>
            <w:tcW w:w="990" w:type="dxa"/>
            <w:tcBorders>
              <w:top w:val="single" w:sz="4" w:space="0" w:color="auto"/>
            </w:tcBorders>
          </w:tcPr>
          <w:p w14:paraId="094BD222" w14:textId="77777777" w:rsidR="00BB7E9F" w:rsidRPr="004D7D81" w:rsidRDefault="00BB7E9F" w:rsidP="005D7D2F">
            <w:pPr>
              <w:rPr>
                <w:rFonts w:cstheme="minorHAnsi"/>
                <w:sz w:val="10"/>
                <w:szCs w:val="10"/>
              </w:rPr>
            </w:pPr>
          </w:p>
        </w:tc>
        <w:tc>
          <w:tcPr>
            <w:tcW w:w="2227" w:type="dxa"/>
            <w:tcBorders>
              <w:top w:val="single" w:sz="4" w:space="0" w:color="auto"/>
            </w:tcBorders>
          </w:tcPr>
          <w:p w14:paraId="3CC90BF0" w14:textId="77777777" w:rsidR="00BB7E9F" w:rsidRPr="004D7D81" w:rsidRDefault="00BB7E9F" w:rsidP="005D7D2F">
            <w:pPr>
              <w:rPr>
                <w:rFonts w:cstheme="minorHAnsi"/>
                <w:sz w:val="10"/>
                <w:szCs w:val="10"/>
              </w:rPr>
            </w:pPr>
          </w:p>
        </w:tc>
        <w:tc>
          <w:tcPr>
            <w:tcW w:w="1279" w:type="dxa"/>
            <w:tcBorders>
              <w:top w:val="single" w:sz="4" w:space="0" w:color="auto"/>
            </w:tcBorders>
          </w:tcPr>
          <w:p w14:paraId="07DBC8C3"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15B19AC3"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598AEDF9" w14:textId="77777777" w:rsidR="00BB7E9F" w:rsidRPr="004D7D81" w:rsidRDefault="00BB7E9F" w:rsidP="005D7D2F">
            <w:pPr>
              <w:jc w:val="right"/>
              <w:rPr>
                <w:rFonts w:cstheme="minorHAnsi"/>
                <w:sz w:val="10"/>
                <w:szCs w:val="10"/>
              </w:rPr>
            </w:pPr>
          </w:p>
        </w:tc>
      </w:tr>
      <w:tr w:rsidR="00BB7E9F" w:rsidRPr="008D4BBE" w14:paraId="4DA3558F" w14:textId="77777777" w:rsidTr="005D7D2F">
        <w:tc>
          <w:tcPr>
            <w:tcW w:w="12466" w:type="dxa"/>
            <w:gridSpan w:val="8"/>
            <w:shd w:val="clear" w:color="auto" w:fill="DBE5F1" w:themeFill="accent1" w:themeFillTint="33"/>
          </w:tcPr>
          <w:p w14:paraId="24EA5A9F" w14:textId="77777777" w:rsidR="00BB7E9F" w:rsidRPr="00C16AA0" w:rsidRDefault="00BB7E9F" w:rsidP="005D7D2F">
            <w:pPr>
              <w:rPr>
                <w:rFonts w:cstheme="minorHAnsi"/>
                <w:b/>
                <w:sz w:val="20"/>
                <w:szCs w:val="20"/>
              </w:rPr>
            </w:pPr>
            <w:r w:rsidRPr="00C16AA0">
              <w:rPr>
                <w:rFonts w:eastAsia="Times New Roman" w:cstheme="minorHAnsi"/>
                <w:b/>
                <w:bCs/>
                <w:color w:val="000000"/>
                <w:sz w:val="20"/>
                <w:szCs w:val="20"/>
              </w:rPr>
              <w:t>Cancer patients</w:t>
            </w:r>
          </w:p>
        </w:tc>
      </w:tr>
      <w:tr w:rsidR="00BE60A8" w:rsidRPr="008D4BBE" w14:paraId="6BBE2AE8" w14:textId="77777777" w:rsidTr="005D7D2F">
        <w:trPr>
          <w:trHeight w:val="297"/>
        </w:trPr>
        <w:tc>
          <w:tcPr>
            <w:tcW w:w="1912" w:type="dxa"/>
          </w:tcPr>
          <w:p w14:paraId="0E1639F3" w14:textId="0DD0C870" w:rsidR="00BB7E9F" w:rsidRPr="00C16AA0" w:rsidRDefault="00BB7E9F" w:rsidP="00E569EA">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El-Ahmady,94</w:t>
            </w:r>
            <w:r w:rsidRPr="00C16AA0">
              <w:rPr>
                <w:rFonts w:ascii="Calibri" w:eastAsia="Calibri" w:hAnsi="Calibri" w:cs="Arial"/>
                <w:color w:val="000000"/>
                <w:sz w:val="20"/>
                <w:szCs w:val="20"/>
              </w:rPr>
              <w:fldChar w:fldCharType="begin"/>
            </w:r>
            <w:r w:rsidR="00E569EA">
              <w:rPr>
                <w:rFonts w:ascii="Calibri" w:eastAsia="Calibri" w:hAnsi="Calibri" w:cs="Arial"/>
                <w:color w:val="000000"/>
                <w:sz w:val="20"/>
                <w:szCs w:val="20"/>
              </w:rPr>
              <w:instrText xml:space="preserve"> ADDIN EN.CITE &lt;EndNote&gt;&lt;Cite&gt;&lt;Author&gt;el-Ahmady&lt;/Author&gt;&lt;Year&gt;1994&lt;/Year&gt;&lt;RecNum&gt;91&lt;/RecNum&gt;&lt;DisplayText&gt;[22]&lt;/DisplayText&gt;&lt;record&gt;&lt;rec-number&gt;91&lt;/rec-number&gt;&lt;foreign-keys&gt;&lt;key app="EN" db-id="ft0tsfptq9v9xjezta65swtwzdf2r2rtdr9w"&gt;91&lt;/key&gt;&lt;/foreign-keys&gt;&lt;ref-type name="Journal Article"&gt;17&lt;/ref-type&gt;&lt;contributors&gt;&lt;authors&gt;&lt;author&gt;el-Ahmady, O.&lt;/author&gt;&lt;author&gt;Halim, A. B.&lt;/author&gt;&lt;author&gt;Mansour, O.&lt;/author&gt;&lt;author&gt;Salman, T.&lt;/author&gt;&lt;/authors&gt;&lt;/contributors&gt;&lt;titles&gt;&lt;title&gt;Incidence of hepatitis C virus in Egyptians&lt;/title&gt;&lt;secondary-title&gt;J Hepatol&lt;/secondary-title&gt;&lt;alt-title&gt;Journal of hepatology&lt;/alt-title&gt;&lt;/titles&gt;&lt;periodical&gt;&lt;full-title&gt;J Hepatol&lt;/full-title&gt;&lt;abbr-1&gt;Journal of hepatology&lt;/abbr-1&gt;&lt;/periodical&gt;&lt;alt-periodical&gt;&lt;full-title&gt;Journal of Hepatology&lt;/full-title&gt;&lt;/alt-periodical&gt;&lt;pages&gt;687&lt;/pages&gt;&lt;volume&gt;21&lt;/volume&gt;&lt;number&gt;4&lt;/number&gt;&lt;edition&gt;1994/10/01&lt;/edition&gt;&lt;keywords&gt;&lt;keyword&gt;Blood Donors&lt;/keyword&gt;&lt;keyword&gt;Egypt/epidemiology&lt;/keyword&gt;&lt;keyword&gt;Female&lt;/keyword&gt;&lt;keyword&gt;Hepatitis C/ epidemiology&lt;/keyword&gt;&lt;keyword&gt;Humans&lt;/keyword&gt;&lt;keyword&gt;Incidence&lt;/keyword&gt;&lt;keyword&gt;Male&lt;/keyword&gt;&lt;keyword&gt;Prevalence&lt;/keyword&gt;&lt;/keywords&gt;&lt;dates&gt;&lt;year&gt;1994&lt;/year&gt;&lt;pub-dates&gt;&lt;date&gt;Oct&lt;/date&gt;&lt;/pub-dates&gt;&lt;/dates&gt;&lt;isbn&gt;0168-8278 (Print)&amp;#xD;0168-8278 (Linking)&lt;/isbn&gt;&lt;accession-num&gt;7814820&lt;/accession-num&gt;&lt;urls&gt;&lt;/urls&gt;&lt;remote-database-provider&gt;NLM&lt;/remote-database-provider&gt;&lt;language&gt;eng&lt;/language&gt;&lt;/record&gt;&lt;/Cite&gt;&lt;/EndNote&gt;</w:instrText>
            </w:r>
            <w:r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22" w:tooltip="el-Ahmady, 1994 #91" w:history="1">
              <w:r w:rsidR="00E569EA">
                <w:rPr>
                  <w:rFonts w:ascii="Calibri" w:eastAsia="Calibri" w:hAnsi="Calibri" w:cs="Arial"/>
                  <w:noProof/>
                  <w:color w:val="000000"/>
                  <w:sz w:val="20"/>
                  <w:szCs w:val="20"/>
                </w:rPr>
                <w:t>22</w:t>
              </w:r>
            </w:hyperlink>
            <w:r w:rsidR="00E569EA">
              <w:rPr>
                <w:rFonts w:ascii="Calibri" w:eastAsia="Calibri" w:hAnsi="Calibri" w:cs="Arial"/>
                <w:noProof/>
                <w:color w:val="000000"/>
                <w:sz w:val="20"/>
                <w:szCs w:val="20"/>
              </w:rPr>
              <w:t>]</w:t>
            </w:r>
            <w:r w:rsidRPr="00C16AA0">
              <w:rPr>
                <w:rFonts w:ascii="Calibri" w:eastAsia="Calibri" w:hAnsi="Calibri" w:cs="Arial"/>
                <w:color w:val="000000"/>
                <w:sz w:val="20"/>
                <w:szCs w:val="20"/>
              </w:rPr>
              <w:fldChar w:fldCharType="end"/>
            </w:r>
          </w:p>
        </w:tc>
        <w:tc>
          <w:tcPr>
            <w:tcW w:w="1238" w:type="dxa"/>
          </w:tcPr>
          <w:p w14:paraId="05B9E171"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470A6E70" w14:textId="77777777" w:rsidR="00BB7E9F" w:rsidRPr="00C16AA0" w:rsidRDefault="009F1554" w:rsidP="005D7D2F">
            <w:pPr>
              <w:rPr>
                <w:rFonts w:ascii="Calibri" w:eastAsia="Times New Roman" w:hAnsi="Calibri" w:cs="Calibri"/>
                <w:color w:val="000000"/>
                <w:sz w:val="20"/>
                <w:szCs w:val="20"/>
              </w:rPr>
            </w:pPr>
            <w:r>
              <w:rPr>
                <w:rFonts w:eastAsia="Times New Roman" w:cstheme="minorHAnsi"/>
                <w:color w:val="000000"/>
                <w:sz w:val="20"/>
                <w:szCs w:val="20"/>
              </w:rPr>
              <w:t>N/A</w:t>
            </w:r>
          </w:p>
        </w:tc>
        <w:tc>
          <w:tcPr>
            <w:tcW w:w="990" w:type="dxa"/>
          </w:tcPr>
          <w:p w14:paraId="763B95FA"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66F5891C" w14:textId="77777777" w:rsidR="00BB7E9F" w:rsidRPr="00C16AA0" w:rsidRDefault="00BB7E9F" w:rsidP="005D7D2F">
            <w:pPr>
              <w:rPr>
                <w:rFonts w:ascii="Calibri" w:eastAsia="Times New Roman" w:hAnsi="Calibri" w:cs="Calibri"/>
                <w:color w:val="000000"/>
                <w:sz w:val="20"/>
                <w:szCs w:val="20"/>
              </w:rPr>
            </w:pPr>
          </w:p>
        </w:tc>
        <w:tc>
          <w:tcPr>
            <w:tcW w:w="1279" w:type="dxa"/>
          </w:tcPr>
          <w:p w14:paraId="7499E996"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50</w:t>
            </w:r>
          </w:p>
        </w:tc>
        <w:tc>
          <w:tcPr>
            <w:tcW w:w="1614" w:type="dxa"/>
          </w:tcPr>
          <w:p w14:paraId="4FA30758"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62.0%</w:t>
            </w:r>
          </w:p>
        </w:tc>
        <w:tc>
          <w:tcPr>
            <w:tcW w:w="1586" w:type="dxa"/>
          </w:tcPr>
          <w:p w14:paraId="3C5D8B84"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8D4BBE" w14:paraId="107600EE" w14:textId="77777777" w:rsidTr="005D7D2F">
        <w:trPr>
          <w:trHeight w:val="297"/>
        </w:trPr>
        <w:tc>
          <w:tcPr>
            <w:tcW w:w="1912" w:type="dxa"/>
          </w:tcPr>
          <w:p w14:paraId="7980EBF5" w14:textId="4AD2F25C" w:rsidR="00BB7E9F" w:rsidRPr="00C16AA0" w:rsidRDefault="002559CA" w:rsidP="00E569EA">
            <w:pPr>
              <w:rPr>
                <w:rFonts w:ascii="Calibri" w:eastAsia="Times New Roman" w:hAnsi="Calibri" w:cs="Calibri"/>
                <w:color w:val="000000"/>
                <w:sz w:val="20"/>
                <w:szCs w:val="20"/>
              </w:rPr>
            </w:pPr>
            <w:hyperlink r:id="rId101" w:anchor="RANGE!_ENREF_86" w:tooltip="Attia, 1996 #385" w:history="1">
              <w:r w:rsidR="00BB7E9F" w:rsidRPr="00C16AA0">
                <w:rPr>
                  <w:rFonts w:ascii="Calibri" w:eastAsia="Times New Roman" w:hAnsi="Calibri" w:cs="Calibri"/>
                  <w:color w:val="000000"/>
                  <w:sz w:val="20"/>
                  <w:szCs w:val="20"/>
                </w:rPr>
                <w:t>Attia,96</w:t>
              </w:r>
            </w:hyperlink>
            <w:r w:rsidR="00BB7E9F" w:rsidRPr="00C16AA0">
              <w:rPr>
                <w:rFonts w:ascii="Calibri" w:eastAsia="Calibri" w:hAnsi="Calibri" w:cs="Arial"/>
                <w:color w:val="000000"/>
                <w:sz w:val="20"/>
                <w:szCs w:val="20"/>
              </w:rPr>
              <w:fldChar w:fldCharType="begin">
                <w:fldData xml:space="preserve">PEVuZE5vdGU+PENpdGU+PEF1dGhvcj5BdHRpYTwvQXV0aG9yPjxZZWFyPjE5OTY8L1llYXI+PFJl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PEVuZE5vdGU+PENpdGU+PEF1dGhvcj5BdHRpYTwvQXV0aG9yPjxZZWFyPjE5OTY8L1llYXI+PFJl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16AA0">
              <w:rPr>
                <w:rFonts w:ascii="Calibri" w:eastAsia="Calibri" w:hAnsi="Calibri" w:cs="Arial"/>
                <w:color w:val="000000"/>
                <w:sz w:val="20"/>
                <w:szCs w:val="20"/>
              </w:rPr>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2" w:tooltip="Attia, 1996 #661" w:history="1">
              <w:r w:rsidR="00E569EA">
                <w:rPr>
                  <w:rFonts w:ascii="Calibri" w:eastAsia="Calibri" w:hAnsi="Calibri" w:cs="Arial"/>
                  <w:noProof/>
                  <w:color w:val="000000"/>
                  <w:sz w:val="20"/>
                  <w:szCs w:val="20"/>
                </w:rPr>
                <w:t>62</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61E90293"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4314A2E2" w14:textId="77777777" w:rsidR="00BB7E9F" w:rsidRPr="00C16AA0"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09B99E02"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30EF6767" w14:textId="77777777" w:rsidR="00BB7E9F" w:rsidRPr="00C16AA0" w:rsidRDefault="00BB7E9F" w:rsidP="005D7D2F">
            <w:pPr>
              <w:rPr>
                <w:rFonts w:ascii="Calibri" w:eastAsia="Times New Roman" w:hAnsi="Calibri" w:cs="Calibri"/>
                <w:color w:val="000000"/>
                <w:sz w:val="20"/>
                <w:szCs w:val="20"/>
              </w:rPr>
            </w:pPr>
          </w:p>
        </w:tc>
        <w:tc>
          <w:tcPr>
            <w:tcW w:w="1279" w:type="dxa"/>
          </w:tcPr>
          <w:p w14:paraId="6B5EA87E"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429</w:t>
            </w:r>
          </w:p>
        </w:tc>
        <w:tc>
          <w:tcPr>
            <w:tcW w:w="1614" w:type="dxa"/>
          </w:tcPr>
          <w:p w14:paraId="2972CDF4"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53.4%</w:t>
            </w:r>
          </w:p>
        </w:tc>
        <w:tc>
          <w:tcPr>
            <w:tcW w:w="1586" w:type="dxa"/>
          </w:tcPr>
          <w:p w14:paraId="3453DDF0"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8D4BBE" w14:paraId="1D299ED5" w14:textId="77777777" w:rsidTr="005D7D2F">
        <w:trPr>
          <w:trHeight w:val="297"/>
        </w:trPr>
        <w:tc>
          <w:tcPr>
            <w:tcW w:w="1912" w:type="dxa"/>
          </w:tcPr>
          <w:p w14:paraId="1A0E5B8B" w14:textId="71E04E76" w:rsidR="00BB7E9F" w:rsidRPr="00C16AA0" w:rsidRDefault="002559CA" w:rsidP="00E569EA">
            <w:pPr>
              <w:rPr>
                <w:rFonts w:ascii="Calibri" w:eastAsia="Times New Roman" w:hAnsi="Calibri" w:cs="Calibri"/>
                <w:color w:val="000000"/>
                <w:sz w:val="20"/>
                <w:szCs w:val="20"/>
              </w:rPr>
            </w:pPr>
            <w:hyperlink r:id="rId102" w:anchor="RANGE!_ENREF_90" w:tooltip="Mostafa, 2003 #47" w:history="1">
              <w:r w:rsidR="00BB7E9F" w:rsidRPr="00C16AA0">
                <w:rPr>
                  <w:rFonts w:ascii="Calibri" w:eastAsia="Times New Roman" w:hAnsi="Calibri" w:cs="Calibri"/>
                  <w:color w:val="000000"/>
                  <w:sz w:val="20"/>
                  <w:szCs w:val="20"/>
                </w:rPr>
                <w:t>Mostafa,03</w:t>
              </w:r>
            </w:hyperlink>
            <w:r w:rsidR="00BB7E9F" w:rsidRPr="00C16AA0">
              <w:rPr>
                <w:rFonts w:ascii="Calibri" w:eastAsia="Calibri" w:hAnsi="Calibri" w:cs="Arial"/>
                <w:color w:val="000000"/>
                <w:sz w:val="20"/>
                <w:szCs w:val="20"/>
              </w:rPr>
              <w:fldChar w:fldCharType="begin"/>
            </w:r>
            <w:r w:rsidR="00E569EA">
              <w:rPr>
                <w:rFonts w:ascii="Calibri" w:eastAsia="Calibri" w:hAnsi="Calibri" w:cs="Arial"/>
                <w:color w:val="000000"/>
                <w:sz w:val="20"/>
                <w:szCs w:val="20"/>
              </w:rPr>
              <w:instrText xml:space="preserve"> ADDIN EN.CITE &lt;EndNote&gt;&lt;Cite&gt;&lt;Author&gt;Mostafa&lt;/Author&gt;&lt;Year&gt;2003&lt;/Year&gt;&lt;RecNum&gt;47&lt;/RecNum&gt;&lt;DisplayText&gt;[63]&lt;/DisplayText&gt;&lt;record&gt;&lt;rec-number&gt;47&lt;/rec-number&gt;&lt;foreign-keys&gt;&lt;key app="EN" db-id="z520psedwt0veiexv91ps5a5tt5rd2ptxf9t"&gt;47&lt;/key&gt;&lt;/foreign-keys&gt;&lt;ref-type name="Journal Article"&gt;17&lt;/ref-type&gt;&lt;contributors&gt;&lt;authors&gt;&lt;author&gt;Mostafa, A.,  Ebeid, E., Mansour, T. , Amin, M., Sidhom, I. Khairy, A. El Zomor, H.&lt;/author&gt;&lt;/authors&gt;&lt;/contributors&gt;&lt;titles&gt;&lt;title&gt;Seroprevalence of Hepatitis B and C in Pediatric Malignancies&lt;/title&gt;&lt;secondary-title&gt;Journal of the Egyptian Nat. Cancer Inst.&lt;/secondary-title&gt;&lt;/titles&gt;&lt;periodical&gt;&lt;full-title&gt;Journal of the Egyptian Nat. Cancer Inst.&lt;/full-title&gt;&lt;/periodical&gt;&lt;pages&gt;33-42&lt;/pages&gt;&lt;volume&gt;15&lt;/volume&gt;&lt;number&gt;1&lt;/number&gt;&lt;dates&gt;&lt;year&gt;2003&lt;/year&gt;&lt;/dates&gt;&lt;urls&gt;&lt;/urls&gt;&lt;/record&gt;&lt;/Cite&gt;&lt;/EndNote&gt;</w:instrText>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3" w:tooltip="Mostafa, 2003 #47" w:history="1">
              <w:r w:rsidR="00E569EA">
                <w:rPr>
                  <w:rFonts w:ascii="Calibri" w:eastAsia="Calibri" w:hAnsi="Calibri" w:cs="Arial"/>
                  <w:noProof/>
                  <w:color w:val="000000"/>
                  <w:sz w:val="20"/>
                  <w:szCs w:val="20"/>
                </w:rPr>
                <w:t>63</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33DA9600"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2000-07</w:t>
            </w:r>
          </w:p>
        </w:tc>
        <w:tc>
          <w:tcPr>
            <w:tcW w:w="1620" w:type="dxa"/>
          </w:tcPr>
          <w:p w14:paraId="63B941CF" w14:textId="77777777" w:rsidR="00BB7E9F" w:rsidRPr="00C16AA0"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551E8ACC"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0FBFA3D5"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Newly diagnosed patients with pediatric malignancies  (prior to starting treatment)</w:t>
            </w:r>
          </w:p>
        </w:tc>
        <w:tc>
          <w:tcPr>
            <w:tcW w:w="1279" w:type="dxa"/>
          </w:tcPr>
          <w:p w14:paraId="45FCCF30"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111</w:t>
            </w:r>
          </w:p>
        </w:tc>
        <w:tc>
          <w:tcPr>
            <w:tcW w:w="1614" w:type="dxa"/>
          </w:tcPr>
          <w:p w14:paraId="0EA52FBE"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0.9%</w:t>
            </w:r>
          </w:p>
        </w:tc>
        <w:tc>
          <w:tcPr>
            <w:tcW w:w="1586" w:type="dxa"/>
          </w:tcPr>
          <w:p w14:paraId="7225548D"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0%</w:t>
            </w:r>
          </w:p>
        </w:tc>
      </w:tr>
      <w:tr w:rsidR="00BE60A8" w:rsidRPr="008D4BBE" w14:paraId="5CEA6EDC" w14:textId="77777777" w:rsidTr="005D7D2F">
        <w:trPr>
          <w:trHeight w:val="297"/>
        </w:trPr>
        <w:tc>
          <w:tcPr>
            <w:tcW w:w="1912" w:type="dxa"/>
          </w:tcPr>
          <w:p w14:paraId="60BF23B9" w14:textId="30E20321" w:rsidR="00BB7E9F" w:rsidRPr="00C16AA0" w:rsidRDefault="002559CA" w:rsidP="00E569EA">
            <w:pPr>
              <w:rPr>
                <w:rFonts w:ascii="Calibri" w:eastAsia="Times New Roman" w:hAnsi="Calibri" w:cs="Calibri"/>
                <w:color w:val="000000"/>
                <w:sz w:val="20"/>
                <w:szCs w:val="20"/>
              </w:rPr>
            </w:pPr>
            <w:hyperlink r:id="rId103" w:anchor="RANGE!_ENREF_90" w:tooltip="Mostafa, 2003 #47" w:history="1">
              <w:r w:rsidR="00BB7E9F" w:rsidRPr="00C16AA0">
                <w:rPr>
                  <w:rFonts w:ascii="Calibri" w:eastAsia="Times New Roman" w:hAnsi="Calibri" w:cs="Calibri"/>
                  <w:color w:val="000000"/>
                  <w:sz w:val="20"/>
                  <w:szCs w:val="20"/>
                </w:rPr>
                <w:t>Mostafa,03</w:t>
              </w:r>
            </w:hyperlink>
            <w:r w:rsidR="00BB7E9F" w:rsidRPr="00C16AA0">
              <w:rPr>
                <w:rFonts w:ascii="Calibri" w:eastAsia="Calibri" w:hAnsi="Calibri" w:cs="Arial"/>
                <w:color w:val="000000"/>
                <w:sz w:val="20"/>
                <w:szCs w:val="20"/>
              </w:rPr>
              <w:fldChar w:fldCharType="begin"/>
            </w:r>
            <w:r w:rsidR="00E569EA">
              <w:rPr>
                <w:rFonts w:ascii="Calibri" w:eastAsia="Calibri" w:hAnsi="Calibri" w:cs="Arial"/>
                <w:color w:val="000000"/>
                <w:sz w:val="20"/>
                <w:szCs w:val="20"/>
              </w:rPr>
              <w:instrText xml:space="preserve"> ADDIN EN.CITE &lt;EndNote&gt;&lt;Cite&gt;&lt;Author&gt;Mostafa&lt;/Author&gt;&lt;Year&gt;2003&lt;/Year&gt;&lt;RecNum&gt;47&lt;/RecNum&gt;&lt;DisplayText&gt;[63]&lt;/DisplayText&gt;&lt;record&gt;&lt;rec-number&gt;47&lt;/rec-number&gt;&lt;foreign-keys&gt;&lt;key app="EN" db-id="z520psedwt0veiexv91ps5a5tt5rd2ptxf9t"&gt;47&lt;/key&gt;&lt;/foreign-keys&gt;&lt;ref-type name="Journal Article"&gt;17&lt;/ref-type&gt;&lt;contributors&gt;&lt;authors&gt;&lt;author&gt;Mostafa, A.,  Ebeid, E., Mansour, T. , Amin, M., Sidhom, I. Khairy, A. El Zomor, H.&lt;/author&gt;&lt;/authors&gt;&lt;/contributors&gt;&lt;titles&gt;&lt;title&gt;Seroprevalence of Hepatitis B and C in Pediatric Malignancies&lt;/title&gt;&lt;secondary-title&gt;Journal of the Egyptian Nat. Cancer Inst.&lt;/secondary-title&gt;&lt;/titles&gt;&lt;periodical&gt;&lt;full-title&gt;Journal of the Egyptian Nat. Cancer Inst.&lt;/full-title&gt;&lt;/periodical&gt;&lt;pages&gt;33-42&lt;/pages&gt;&lt;volume&gt;15&lt;/volume&gt;&lt;number&gt;1&lt;/number&gt;&lt;dates&gt;&lt;year&gt;2003&lt;/year&gt;&lt;/dates&gt;&lt;urls&gt;&lt;/urls&gt;&lt;/record&gt;&lt;/Cite&gt;&lt;/EndNote&gt;</w:instrText>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3" w:tooltip="Mostafa, 2003 #47" w:history="1">
              <w:r w:rsidR="00E569EA">
                <w:rPr>
                  <w:rFonts w:ascii="Calibri" w:eastAsia="Calibri" w:hAnsi="Calibri" w:cs="Arial"/>
                  <w:noProof/>
                  <w:color w:val="000000"/>
                  <w:sz w:val="20"/>
                  <w:szCs w:val="20"/>
                </w:rPr>
                <w:t>63</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1FCA61F3"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2000-07</w:t>
            </w:r>
          </w:p>
        </w:tc>
        <w:tc>
          <w:tcPr>
            <w:tcW w:w="1620" w:type="dxa"/>
          </w:tcPr>
          <w:p w14:paraId="321C76C7" w14:textId="77777777" w:rsidR="00BB7E9F" w:rsidRPr="00C16AA0"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09057F6C"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32F5FE85"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Newly diagnosed patients with pediatric malignancies  (after 6 months of chemotherapy)</w:t>
            </w:r>
          </w:p>
        </w:tc>
        <w:tc>
          <w:tcPr>
            <w:tcW w:w="1279" w:type="dxa"/>
          </w:tcPr>
          <w:p w14:paraId="2231F535"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99</w:t>
            </w:r>
          </w:p>
        </w:tc>
        <w:tc>
          <w:tcPr>
            <w:tcW w:w="1614" w:type="dxa"/>
          </w:tcPr>
          <w:p w14:paraId="7198B144"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13.1%</w:t>
            </w:r>
          </w:p>
        </w:tc>
        <w:tc>
          <w:tcPr>
            <w:tcW w:w="1586" w:type="dxa"/>
          </w:tcPr>
          <w:p w14:paraId="09D574B1"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5.1%</w:t>
            </w:r>
          </w:p>
        </w:tc>
      </w:tr>
      <w:tr w:rsidR="00BE60A8" w:rsidRPr="008D4BBE" w14:paraId="566403A4" w14:textId="77777777" w:rsidTr="005D7D2F">
        <w:trPr>
          <w:trHeight w:val="297"/>
        </w:trPr>
        <w:tc>
          <w:tcPr>
            <w:tcW w:w="1912" w:type="dxa"/>
          </w:tcPr>
          <w:p w14:paraId="28ABCF7B" w14:textId="7FF2B68D" w:rsidR="00BB7E9F" w:rsidRPr="00C16AA0" w:rsidRDefault="002559CA" w:rsidP="00E569EA">
            <w:pPr>
              <w:rPr>
                <w:rFonts w:ascii="Calibri" w:eastAsia="Times New Roman" w:hAnsi="Calibri" w:cs="Calibri"/>
                <w:color w:val="000000"/>
                <w:sz w:val="20"/>
                <w:szCs w:val="20"/>
              </w:rPr>
            </w:pPr>
            <w:hyperlink r:id="rId104" w:anchor="RANGE!_ENREF_90" w:tooltip="Mostafa, 2003 #47" w:history="1">
              <w:r w:rsidR="00BB7E9F" w:rsidRPr="00C16AA0">
                <w:rPr>
                  <w:rFonts w:ascii="Calibri" w:eastAsia="Times New Roman" w:hAnsi="Calibri" w:cs="Calibri"/>
                  <w:color w:val="000000"/>
                  <w:sz w:val="20"/>
                  <w:szCs w:val="20"/>
                </w:rPr>
                <w:t>Mostafa,03</w:t>
              </w:r>
            </w:hyperlink>
            <w:r w:rsidR="00BB7E9F" w:rsidRPr="00C16AA0">
              <w:rPr>
                <w:rFonts w:ascii="Calibri" w:eastAsia="Calibri" w:hAnsi="Calibri" w:cs="Arial"/>
                <w:color w:val="000000"/>
                <w:sz w:val="20"/>
                <w:szCs w:val="20"/>
              </w:rPr>
              <w:fldChar w:fldCharType="begin"/>
            </w:r>
            <w:r w:rsidR="00E569EA">
              <w:rPr>
                <w:rFonts w:ascii="Calibri" w:eastAsia="Calibri" w:hAnsi="Calibri" w:cs="Arial"/>
                <w:color w:val="000000"/>
                <w:sz w:val="20"/>
                <w:szCs w:val="20"/>
              </w:rPr>
              <w:instrText xml:space="preserve"> ADDIN EN.CITE &lt;EndNote&gt;&lt;Cite&gt;&lt;Author&gt;Mostafa&lt;/Author&gt;&lt;Year&gt;2003&lt;/Year&gt;&lt;RecNum&gt;47&lt;/RecNum&gt;&lt;DisplayText&gt;[63]&lt;/DisplayText&gt;&lt;record&gt;&lt;rec-number&gt;47&lt;/rec-number&gt;&lt;foreign-keys&gt;&lt;key app="EN" db-id="z520psedwt0veiexv91ps5a5tt5rd2ptxf9t"&gt;47&lt;/key&gt;&lt;/foreign-keys&gt;&lt;ref-type name="Journal Article"&gt;17&lt;/ref-type&gt;&lt;contributors&gt;&lt;authors&gt;&lt;author&gt;Mostafa, A.,  Ebeid, E., Mansour, T. , Amin, M., Sidhom, I. Khairy, A. El Zomor, H.&lt;/author&gt;&lt;/authors&gt;&lt;/contributors&gt;&lt;titles&gt;&lt;title&gt;Seroprevalence of Hepatitis B and C in Pediatric Malignancies&lt;/title&gt;&lt;secondary-title&gt;Journal of the Egyptian Nat. Cancer Inst.&lt;/secondary-title&gt;&lt;/titles&gt;&lt;periodical&gt;&lt;full-title&gt;Journal of the Egyptian Nat. Cancer Inst.&lt;/full-title&gt;&lt;/periodical&gt;&lt;pages&gt;33-42&lt;/pages&gt;&lt;volume&gt;15&lt;/volume&gt;&lt;number&gt;1&lt;/number&gt;&lt;dates&gt;&lt;year&gt;2003&lt;/year&gt;&lt;/dates&gt;&lt;urls&gt;&lt;/urls&gt;&lt;/record&gt;&lt;/Cite&gt;&lt;/EndNote&gt;</w:instrText>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3" w:tooltip="Mostafa, 2003 #47" w:history="1">
              <w:r w:rsidR="00E569EA">
                <w:rPr>
                  <w:rFonts w:ascii="Calibri" w:eastAsia="Calibri" w:hAnsi="Calibri" w:cs="Arial"/>
                  <w:noProof/>
                  <w:color w:val="000000"/>
                  <w:sz w:val="20"/>
                  <w:szCs w:val="20"/>
                </w:rPr>
                <w:t>63</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62436830"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2000-07</w:t>
            </w:r>
          </w:p>
        </w:tc>
        <w:tc>
          <w:tcPr>
            <w:tcW w:w="1620" w:type="dxa"/>
          </w:tcPr>
          <w:p w14:paraId="4F00F6B8" w14:textId="77777777" w:rsidR="00BB7E9F" w:rsidRPr="00C16AA0"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7305BF4A"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3E8880E7"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 xml:space="preserve">Patients with pediatric malignancies who ended chemotherapy </w:t>
            </w:r>
          </w:p>
        </w:tc>
        <w:tc>
          <w:tcPr>
            <w:tcW w:w="1279" w:type="dxa"/>
          </w:tcPr>
          <w:p w14:paraId="15C6040C"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111</w:t>
            </w:r>
          </w:p>
        </w:tc>
        <w:tc>
          <w:tcPr>
            <w:tcW w:w="1614" w:type="dxa"/>
          </w:tcPr>
          <w:p w14:paraId="689609F0"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39.6%</w:t>
            </w:r>
          </w:p>
        </w:tc>
        <w:tc>
          <w:tcPr>
            <w:tcW w:w="1586" w:type="dxa"/>
          </w:tcPr>
          <w:p w14:paraId="5F082443"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18.9%</w:t>
            </w:r>
          </w:p>
        </w:tc>
      </w:tr>
      <w:tr w:rsidR="00BE60A8" w:rsidRPr="008D4BBE" w14:paraId="798D0A85" w14:textId="77777777" w:rsidTr="005D7D2F">
        <w:trPr>
          <w:trHeight w:val="297"/>
        </w:trPr>
        <w:tc>
          <w:tcPr>
            <w:tcW w:w="1912" w:type="dxa"/>
            <w:tcBorders>
              <w:bottom w:val="single" w:sz="4" w:space="0" w:color="auto"/>
            </w:tcBorders>
          </w:tcPr>
          <w:p w14:paraId="55EC9A98" w14:textId="355FBE7A" w:rsidR="00BB7E9F" w:rsidRPr="00C16AA0" w:rsidRDefault="002559CA" w:rsidP="00E569EA">
            <w:pPr>
              <w:rPr>
                <w:rFonts w:ascii="Calibri" w:eastAsia="Times New Roman" w:hAnsi="Calibri" w:cs="Calibri"/>
                <w:color w:val="000000"/>
                <w:sz w:val="20"/>
                <w:szCs w:val="20"/>
              </w:rPr>
            </w:pPr>
            <w:hyperlink r:id="rId105" w:anchor="RANGE!_ENREF_126" w:tooltip="Sharaf-Eldeen, 2007 #3952" w:history="1">
              <w:r w:rsidR="00BB7E9F" w:rsidRPr="00C16AA0">
                <w:rPr>
                  <w:rFonts w:ascii="Calibri" w:eastAsia="Times New Roman" w:hAnsi="Calibri" w:cs="Calibri"/>
                  <w:color w:val="000000"/>
                  <w:sz w:val="20"/>
                  <w:szCs w:val="20"/>
                </w:rPr>
                <w:t>Sharaf-Eldeen,07</w:t>
              </w:r>
            </w:hyperlink>
            <w:r w:rsidR="00BB7E9F" w:rsidRPr="00C16AA0">
              <w:rPr>
                <w:rFonts w:ascii="Calibri" w:eastAsia="Calibri" w:hAnsi="Calibri" w:cs="Arial"/>
                <w:color w:val="000000"/>
                <w:sz w:val="20"/>
                <w:szCs w:val="20"/>
              </w:rPr>
              <w:fldChar w:fldCharType="begin">
                <w:fldData xml:space="preserve">PEVuZE5vdGU+PENpdGU+PEF1dGhvcj5TaGFyYWYtRWxkZWVuPC9BdXRob3I+PFllYXI+MjAwNzwv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==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PEVuZE5vdGU+PENpdGU+PEF1dGhvcj5TaGFyYWYtRWxkZWVuPC9BdXRob3I+PFllYXI+MjAwNzwv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==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16AA0">
              <w:rPr>
                <w:rFonts w:ascii="Calibri" w:eastAsia="Calibri" w:hAnsi="Calibri" w:cs="Arial"/>
                <w:color w:val="000000"/>
                <w:sz w:val="20"/>
                <w:szCs w:val="20"/>
              </w:rPr>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4" w:tooltip="Sharaf-Eldeen, 2007 #3952" w:history="1">
              <w:r w:rsidR="00E569EA">
                <w:rPr>
                  <w:rFonts w:ascii="Calibri" w:eastAsia="Calibri" w:hAnsi="Calibri" w:cs="Arial"/>
                  <w:noProof/>
                  <w:color w:val="000000"/>
                  <w:sz w:val="20"/>
                  <w:szCs w:val="20"/>
                </w:rPr>
                <w:t>64</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Borders>
              <w:bottom w:val="single" w:sz="4" w:space="0" w:color="auto"/>
            </w:tcBorders>
          </w:tcPr>
          <w:p w14:paraId="70F3A843"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Borders>
              <w:bottom w:val="single" w:sz="4" w:space="0" w:color="auto"/>
            </w:tcBorders>
          </w:tcPr>
          <w:p w14:paraId="4E8AF385" w14:textId="77777777" w:rsidR="00BB7E9F" w:rsidRPr="00C16AA0"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Borders>
              <w:bottom w:val="single" w:sz="4" w:space="0" w:color="auto"/>
            </w:tcBorders>
          </w:tcPr>
          <w:p w14:paraId="43AD25C9"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Borders>
              <w:bottom w:val="single" w:sz="4" w:space="0" w:color="auto"/>
            </w:tcBorders>
          </w:tcPr>
          <w:p w14:paraId="648F5C25"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Children with malignant cancer</w:t>
            </w:r>
          </w:p>
        </w:tc>
        <w:tc>
          <w:tcPr>
            <w:tcW w:w="1279" w:type="dxa"/>
            <w:tcBorders>
              <w:bottom w:val="single" w:sz="4" w:space="0" w:color="auto"/>
            </w:tcBorders>
          </w:tcPr>
          <w:p w14:paraId="6ACEE642"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100</w:t>
            </w:r>
          </w:p>
        </w:tc>
        <w:tc>
          <w:tcPr>
            <w:tcW w:w="1614" w:type="dxa"/>
            <w:tcBorders>
              <w:bottom w:val="single" w:sz="4" w:space="0" w:color="auto"/>
            </w:tcBorders>
          </w:tcPr>
          <w:p w14:paraId="1E64649F"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43.0%</w:t>
            </w:r>
          </w:p>
        </w:tc>
        <w:tc>
          <w:tcPr>
            <w:tcW w:w="1586" w:type="dxa"/>
            <w:tcBorders>
              <w:bottom w:val="single" w:sz="4" w:space="0" w:color="auto"/>
            </w:tcBorders>
          </w:tcPr>
          <w:p w14:paraId="0C74D7F2"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3A207E82" w14:textId="77777777" w:rsidTr="005D7D2F">
        <w:tc>
          <w:tcPr>
            <w:tcW w:w="1912" w:type="dxa"/>
            <w:tcBorders>
              <w:top w:val="single" w:sz="4" w:space="0" w:color="auto"/>
            </w:tcBorders>
          </w:tcPr>
          <w:p w14:paraId="32D98595" w14:textId="77777777" w:rsidR="00BB7E9F" w:rsidRPr="004D7D81" w:rsidRDefault="00BB7E9F" w:rsidP="005D7D2F">
            <w:pPr>
              <w:rPr>
                <w:rFonts w:cstheme="minorHAnsi"/>
                <w:sz w:val="10"/>
                <w:szCs w:val="10"/>
              </w:rPr>
            </w:pPr>
          </w:p>
        </w:tc>
        <w:tc>
          <w:tcPr>
            <w:tcW w:w="1238" w:type="dxa"/>
            <w:tcBorders>
              <w:top w:val="single" w:sz="4" w:space="0" w:color="auto"/>
            </w:tcBorders>
          </w:tcPr>
          <w:p w14:paraId="5DE662F1"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6A6EB222" w14:textId="77777777" w:rsidR="00BB7E9F" w:rsidRPr="004D7D81" w:rsidRDefault="00BB7E9F" w:rsidP="005D7D2F">
            <w:pPr>
              <w:rPr>
                <w:rFonts w:cstheme="minorHAnsi"/>
                <w:sz w:val="10"/>
                <w:szCs w:val="10"/>
              </w:rPr>
            </w:pPr>
          </w:p>
        </w:tc>
        <w:tc>
          <w:tcPr>
            <w:tcW w:w="990" w:type="dxa"/>
            <w:tcBorders>
              <w:top w:val="single" w:sz="4" w:space="0" w:color="auto"/>
            </w:tcBorders>
          </w:tcPr>
          <w:p w14:paraId="33B4A27C" w14:textId="77777777" w:rsidR="00BB7E9F" w:rsidRPr="004D7D81" w:rsidRDefault="00BB7E9F" w:rsidP="005D7D2F">
            <w:pPr>
              <w:rPr>
                <w:rFonts w:cstheme="minorHAnsi"/>
                <w:sz w:val="10"/>
                <w:szCs w:val="10"/>
              </w:rPr>
            </w:pPr>
          </w:p>
        </w:tc>
        <w:tc>
          <w:tcPr>
            <w:tcW w:w="2227" w:type="dxa"/>
            <w:tcBorders>
              <w:top w:val="single" w:sz="4" w:space="0" w:color="auto"/>
            </w:tcBorders>
          </w:tcPr>
          <w:p w14:paraId="33CA4A9C" w14:textId="77777777" w:rsidR="00BB7E9F" w:rsidRPr="004D7D81" w:rsidRDefault="00BB7E9F" w:rsidP="005D7D2F">
            <w:pPr>
              <w:rPr>
                <w:rFonts w:cstheme="minorHAnsi"/>
                <w:sz w:val="10"/>
                <w:szCs w:val="10"/>
              </w:rPr>
            </w:pPr>
          </w:p>
        </w:tc>
        <w:tc>
          <w:tcPr>
            <w:tcW w:w="1279" w:type="dxa"/>
            <w:tcBorders>
              <w:top w:val="single" w:sz="4" w:space="0" w:color="auto"/>
            </w:tcBorders>
          </w:tcPr>
          <w:p w14:paraId="729D1B29"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1027E198"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650634B2" w14:textId="77777777" w:rsidR="00BB7E9F" w:rsidRPr="004D7D81" w:rsidRDefault="00BB7E9F" w:rsidP="005D7D2F">
            <w:pPr>
              <w:jc w:val="right"/>
              <w:rPr>
                <w:rFonts w:cstheme="minorHAnsi"/>
                <w:sz w:val="10"/>
                <w:szCs w:val="10"/>
              </w:rPr>
            </w:pPr>
          </w:p>
        </w:tc>
      </w:tr>
      <w:tr w:rsidR="00BB7E9F" w:rsidRPr="00C16AA0" w14:paraId="6698D9F7" w14:textId="77777777" w:rsidTr="005D7D2F">
        <w:tc>
          <w:tcPr>
            <w:tcW w:w="12466" w:type="dxa"/>
            <w:gridSpan w:val="8"/>
            <w:shd w:val="clear" w:color="auto" w:fill="DBE5F1" w:themeFill="accent1" w:themeFillTint="33"/>
          </w:tcPr>
          <w:p w14:paraId="0BA22602" w14:textId="77777777" w:rsidR="00BB7E9F" w:rsidRPr="00C16AA0" w:rsidRDefault="00BB7E9F" w:rsidP="005D7D2F">
            <w:pPr>
              <w:rPr>
                <w:rFonts w:cstheme="minorHAnsi"/>
                <w:b/>
                <w:sz w:val="20"/>
                <w:szCs w:val="20"/>
              </w:rPr>
            </w:pPr>
            <w:r w:rsidRPr="00C16AA0">
              <w:rPr>
                <w:rFonts w:eastAsia="Times New Roman" w:cstheme="minorHAnsi"/>
                <w:b/>
                <w:bCs/>
                <w:color w:val="000000"/>
                <w:sz w:val="20"/>
                <w:szCs w:val="20"/>
              </w:rPr>
              <w:t>Jaundice patients</w:t>
            </w:r>
          </w:p>
        </w:tc>
      </w:tr>
      <w:tr w:rsidR="00BE60A8" w:rsidRPr="00C16AA0" w14:paraId="16324AB5" w14:textId="77777777" w:rsidTr="005D7D2F">
        <w:trPr>
          <w:trHeight w:val="234"/>
        </w:trPr>
        <w:tc>
          <w:tcPr>
            <w:tcW w:w="1912" w:type="dxa"/>
          </w:tcPr>
          <w:p w14:paraId="10EEBE43" w14:textId="35945134" w:rsidR="00BB7E9F" w:rsidRPr="00AD00C6" w:rsidRDefault="002559CA" w:rsidP="00E569EA">
            <w:pPr>
              <w:rPr>
                <w:rFonts w:eastAsia="Calibri" w:cstheme="minorHAnsi"/>
                <w:color w:val="000000"/>
                <w:sz w:val="20"/>
                <w:szCs w:val="20"/>
              </w:rPr>
            </w:pPr>
            <w:hyperlink r:id="rId106" w:anchor="RANGE!_ENREF_63" w:tooltip="Hassan, 1993 #418" w:history="1">
              <w:r w:rsidR="00BB7E9F" w:rsidRPr="00C16AA0">
                <w:rPr>
                  <w:rFonts w:eastAsia="Times New Roman" w:cstheme="minorHAnsi"/>
                  <w:color w:val="000000"/>
                  <w:sz w:val="20"/>
                  <w:szCs w:val="20"/>
                </w:rPr>
                <w:t>Hassan,93</w:t>
              </w:r>
            </w:hyperlink>
            <w:r w:rsidR="00BB7E9F" w:rsidRPr="00C16AA0">
              <w:rPr>
                <w:rFonts w:eastAsia="Calibri" w:cstheme="minorHAnsi"/>
                <w:color w:val="000000"/>
                <w:sz w:val="20"/>
                <w:szCs w:val="20"/>
              </w:rPr>
              <w:fldChar w:fldCharType="begin"/>
            </w:r>
            <w:r w:rsidR="00E569EA">
              <w:rPr>
                <w:rFonts w:eastAsia="Calibri" w:cstheme="minorHAnsi"/>
                <w:color w:val="000000"/>
                <w:sz w:val="20"/>
                <w:szCs w:val="20"/>
              </w:rPr>
              <w:instrText xml:space="preserve"> ADDIN EN.CITE &lt;EndNote&gt;&lt;Cite&gt;&lt;Author&gt;Hassan&lt;/Author&gt;&lt;Year&gt;1993&lt;/Year&gt;&lt;RecNum&gt;125&lt;/RecNum&gt;&lt;DisplayText&gt;[17]&lt;/DisplayText&gt;&lt;record&gt;&lt;rec-number&gt;125&lt;/rec-number&gt;&lt;foreign-keys&gt;&lt;key app="EN" db-id="ft0tsfptq9v9xjezta65swtwzdf2r2rtdr9w"&gt;125&lt;/key&gt;&lt;/foreign-keys&gt;&lt;ref-type name="Journal Article"&gt;17&lt;/ref-type&gt;&lt;contributors&gt;&lt;authors&gt;&lt;author&gt;Hassan, N. F.&lt;/author&gt;&lt;/authors&gt;&lt;/contributors&gt;&lt;auth-address&gt;Hepatitis and HIV Research Branch, US Naval Medical Research Unit, Cairo, Egypt.&lt;/auth-address&gt;&lt;titles&gt;&lt;title&gt;Prevalence of hepatitis C antibodies in patient groups in Egypt&lt;/title&gt;&lt;secondary-title&gt;Trans R Soc Trop Med Hyg&lt;/secondary-title&gt;&lt;alt-title&gt;Transactions of the Royal Society of Tropical Medicine and Hygiene&lt;/alt-title&gt;&lt;/titles&gt;&lt;periodical&gt;&lt;full-title&gt;Trans R Soc Trop Med Hyg&lt;/full-title&gt;&lt;abbr-1&gt;Transactions of the Royal Society of Tropical Medicine and Hygiene&lt;/abbr-1&gt;&lt;/periodical&gt;&lt;alt-periodical&gt;&lt;full-title&gt;Trans R Soc Trop Med Hyg&lt;/full-title&gt;&lt;abbr-1&gt;Transactions of the Royal Society of Tropical Medicine and Hygiene&lt;/abbr-1&gt;&lt;/alt-periodical&gt;&lt;pages&gt;638&lt;/pages&gt;&lt;volume&gt;87&lt;/volume&gt;&lt;number&gt;6&lt;/number&gt;&lt;edition&gt;1993/11/01&lt;/edition&gt;&lt;keywords&gt;&lt;keyword&gt;Adult&lt;/keyword&gt;&lt;keyword&gt;Egypt/epidemiology&lt;/keyword&gt;&lt;keyword&gt;Hepacivirus/ immunology&lt;/keyword&gt;&lt;keyword&gt;Hepatitis Antibodies/ analysis&lt;/keyword&gt;&lt;keyword&gt;Hepatitis B/complications&lt;/keyword&gt;&lt;keyword&gt;Hepatitis C/complications/ epidemiology&lt;/keyword&gt;&lt;keyword&gt;Hepatitis C Antibodies&lt;/keyword&gt;&lt;keyword&gt;Humans&lt;/keyword&gt;&lt;keyword&gt;Jaundice/microbiology&lt;/keyword&gt;&lt;keyword&gt;Prevalence&lt;/keyword&gt;&lt;keyword&gt;Renal Dialysis&lt;/keyword&gt;&lt;keyword&gt;Sexually Transmitted Diseases/complications&lt;/keyword&gt;&lt;/keywords&gt;&lt;dates&gt;&lt;year&gt;1993&lt;/year&gt;&lt;pub-dates&gt;&lt;date&gt;Nov-Dec&lt;/date&gt;&lt;/pub-dates&gt;&lt;/dates&gt;&lt;isbn&gt;0035-9203 (Print)&amp;#xD;0035-9203 (Linking)&lt;/isbn&gt;&lt;accession-num&gt;7507607&lt;/accession-num&gt;&lt;urls&gt;&lt;/urls&gt;&lt;remote-database-provider&gt;NLM&lt;/remote-database-provider&gt;&lt;language&gt;eng&lt;/language&gt;&lt;/record&gt;&lt;/Cite&gt;&lt;/EndNote&gt;</w:instrText>
            </w:r>
            <w:r w:rsidR="00BB7E9F" w:rsidRPr="00C16AA0">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17" w:tooltip="Hassan, 1993 #125" w:history="1">
              <w:r w:rsidR="00E569EA">
                <w:rPr>
                  <w:rFonts w:eastAsia="Calibri" w:cstheme="minorHAnsi"/>
                  <w:noProof/>
                  <w:color w:val="000000"/>
                  <w:sz w:val="20"/>
                  <w:szCs w:val="20"/>
                </w:rPr>
                <w:t>17</w:t>
              </w:r>
            </w:hyperlink>
            <w:r w:rsidR="00E569EA">
              <w:rPr>
                <w:rFonts w:eastAsia="Calibri" w:cstheme="minorHAnsi"/>
                <w:noProof/>
                <w:color w:val="000000"/>
                <w:sz w:val="20"/>
                <w:szCs w:val="20"/>
              </w:rPr>
              <w:t>]</w:t>
            </w:r>
            <w:r w:rsidR="00BB7E9F" w:rsidRPr="00C16AA0">
              <w:rPr>
                <w:rFonts w:eastAsia="Calibri" w:cstheme="minorHAnsi"/>
                <w:color w:val="000000"/>
                <w:sz w:val="20"/>
                <w:szCs w:val="20"/>
              </w:rPr>
              <w:fldChar w:fldCharType="end"/>
            </w:r>
          </w:p>
        </w:tc>
        <w:tc>
          <w:tcPr>
            <w:tcW w:w="1238" w:type="dxa"/>
          </w:tcPr>
          <w:p w14:paraId="3205C88A" w14:textId="77777777" w:rsidR="00BB7E9F" w:rsidRPr="00C16AA0"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22EB1274" w14:textId="77777777" w:rsidR="00BB7E9F" w:rsidRPr="00C16AA0" w:rsidRDefault="00A754C6" w:rsidP="005D7D2F">
            <w:pPr>
              <w:rPr>
                <w:rFonts w:eastAsia="Times New Roman" w:cstheme="minorHAnsi"/>
                <w:color w:val="000000"/>
                <w:sz w:val="20"/>
                <w:szCs w:val="20"/>
              </w:rPr>
            </w:pPr>
            <w:r>
              <w:rPr>
                <w:rFonts w:eastAsia="Times New Roman" w:cstheme="minorHAnsi"/>
                <w:color w:val="000000"/>
                <w:sz w:val="20"/>
                <w:szCs w:val="20"/>
              </w:rPr>
              <w:t>N/A</w:t>
            </w:r>
          </w:p>
        </w:tc>
        <w:tc>
          <w:tcPr>
            <w:tcW w:w="990" w:type="dxa"/>
          </w:tcPr>
          <w:p w14:paraId="2F2FA816" w14:textId="77777777" w:rsidR="00BB7E9F" w:rsidRPr="00C16AA0" w:rsidRDefault="00BB7E9F" w:rsidP="005D7D2F">
            <w:pPr>
              <w:rPr>
                <w:rFonts w:eastAsia="Times New Roman" w:cstheme="minorHAnsi"/>
                <w:color w:val="000000"/>
                <w:sz w:val="20"/>
                <w:szCs w:val="20"/>
              </w:rPr>
            </w:pPr>
            <w:r w:rsidRPr="00C16AA0">
              <w:rPr>
                <w:rFonts w:eastAsia="Times New Roman" w:cstheme="minorHAnsi"/>
                <w:color w:val="000000"/>
                <w:sz w:val="20"/>
                <w:szCs w:val="20"/>
              </w:rPr>
              <w:t>CS</w:t>
            </w:r>
          </w:p>
        </w:tc>
        <w:tc>
          <w:tcPr>
            <w:tcW w:w="2227" w:type="dxa"/>
          </w:tcPr>
          <w:p w14:paraId="52501375" w14:textId="77777777" w:rsidR="00BB7E9F" w:rsidRPr="00C16AA0" w:rsidRDefault="00BB7E9F" w:rsidP="005D7D2F">
            <w:pPr>
              <w:rPr>
                <w:rFonts w:eastAsia="Times New Roman" w:cstheme="minorHAnsi"/>
                <w:color w:val="000000"/>
                <w:sz w:val="20"/>
                <w:szCs w:val="20"/>
              </w:rPr>
            </w:pPr>
          </w:p>
        </w:tc>
        <w:tc>
          <w:tcPr>
            <w:tcW w:w="1279" w:type="dxa"/>
          </w:tcPr>
          <w:p w14:paraId="65074392"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207</w:t>
            </w:r>
          </w:p>
        </w:tc>
        <w:tc>
          <w:tcPr>
            <w:tcW w:w="1614" w:type="dxa"/>
          </w:tcPr>
          <w:p w14:paraId="62B83099"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29.0%</w:t>
            </w:r>
          </w:p>
        </w:tc>
        <w:tc>
          <w:tcPr>
            <w:tcW w:w="1586" w:type="dxa"/>
          </w:tcPr>
          <w:p w14:paraId="4F2D4163" w14:textId="77777777" w:rsidR="00BB7E9F" w:rsidRPr="00C16AA0"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C16AA0" w14:paraId="29DE31D8" w14:textId="77777777" w:rsidTr="005D7D2F">
        <w:trPr>
          <w:trHeight w:val="297"/>
        </w:trPr>
        <w:tc>
          <w:tcPr>
            <w:tcW w:w="1912" w:type="dxa"/>
          </w:tcPr>
          <w:p w14:paraId="2268D022" w14:textId="0708653F" w:rsidR="00BB7E9F" w:rsidRPr="00C16AA0" w:rsidRDefault="002559CA" w:rsidP="00E569EA">
            <w:pPr>
              <w:rPr>
                <w:rFonts w:eastAsia="Times New Roman" w:cstheme="minorHAnsi"/>
                <w:color w:val="000000"/>
                <w:sz w:val="20"/>
                <w:szCs w:val="20"/>
              </w:rPr>
            </w:pPr>
            <w:hyperlink r:id="rId107" w:anchor="RANGE!_ENREF_9" w:tooltip="Gomatos, 1996 #1561" w:history="1">
              <w:r w:rsidR="00BB7E9F" w:rsidRPr="00C16AA0">
                <w:rPr>
                  <w:rFonts w:eastAsia="Times New Roman" w:cstheme="minorHAnsi"/>
                  <w:color w:val="000000"/>
                  <w:sz w:val="20"/>
                  <w:szCs w:val="20"/>
                </w:rPr>
                <w:t>Gomatos,96</w:t>
              </w:r>
            </w:hyperlink>
            <w:r w:rsidR="00BB7E9F" w:rsidRPr="00C16AA0">
              <w:rPr>
                <w:rFonts w:eastAsia="Calibri" w:cstheme="minorHAnsi"/>
                <w:color w:val="000000"/>
                <w:sz w:val="20"/>
                <w:szCs w:val="20"/>
              </w:rPr>
              <w:fldChar w:fldCharType="begin">
                <w:fldData xml:space="preserve">PEVuZE5vdGU+PENpdGU+PEF1dGhvcj5Hb21hdG9zPC9BdXRob3I+PFllYXI+MTk5NjwvWWVhcj48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PEVuZE5vdGU+PENpdGU+PEF1dGhvcj5Hb21hdG9zPC9BdXRob3I+PFllYXI+MTk5NjwvWWVhcj48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C16AA0">
              <w:rPr>
                <w:rFonts w:eastAsia="Calibri" w:cstheme="minorHAnsi"/>
                <w:color w:val="000000"/>
                <w:sz w:val="20"/>
                <w:szCs w:val="20"/>
              </w:rPr>
            </w:r>
            <w:r w:rsidR="00BB7E9F" w:rsidRPr="00C16AA0">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65" w:tooltip="Gomatos, 1996 #818" w:history="1">
              <w:r w:rsidR="00E569EA">
                <w:rPr>
                  <w:rFonts w:eastAsia="Calibri" w:cstheme="minorHAnsi"/>
                  <w:noProof/>
                  <w:color w:val="000000"/>
                  <w:sz w:val="20"/>
                  <w:szCs w:val="20"/>
                </w:rPr>
                <w:t>65</w:t>
              </w:r>
            </w:hyperlink>
            <w:r w:rsidR="00E569EA">
              <w:rPr>
                <w:rFonts w:eastAsia="Calibri" w:cstheme="minorHAnsi"/>
                <w:noProof/>
                <w:color w:val="000000"/>
                <w:sz w:val="20"/>
                <w:szCs w:val="20"/>
              </w:rPr>
              <w:t>]</w:t>
            </w:r>
            <w:r w:rsidR="00BB7E9F" w:rsidRPr="00C16AA0">
              <w:rPr>
                <w:rFonts w:eastAsia="Calibri" w:cstheme="minorHAnsi"/>
                <w:color w:val="000000"/>
                <w:sz w:val="20"/>
                <w:szCs w:val="20"/>
              </w:rPr>
              <w:fldChar w:fldCharType="end"/>
            </w:r>
          </w:p>
        </w:tc>
        <w:tc>
          <w:tcPr>
            <w:tcW w:w="1238" w:type="dxa"/>
          </w:tcPr>
          <w:p w14:paraId="2A055BAE"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1993</w:t>
            </w:r>
          </w:p>
        </w:tc>
        <w:tc>
          <w:tcPr>
            <w:tcW w:w="1620" w:type="dxa"/>
          </w:tcPr>
          <w:p w14:paraId="2A9AE5F3" w14:textId="77777777" w:rsidR="00BB7E9F" w:rsidRPr="00C16AA0"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1374568C" w14:textId="77777777" w:rsidR="00BB7E9F" w:rsidRPr="00C16AA0" w:rsidRDefault="00BB7E9F" w:rsidP="005D7D2F">
            <w:pPr>
              <w:rPr>
                <w:rFonts w:eastAsia="Times New Roman" w:cstheme="minorHAnsi"/>
                <w:color w:val="000000"/>
                <w:sz w:val="20"/>
                <w:szCs w:val="20"/>
              </w:rPr>
            </w:pPr>
            <w:r w:rsidRPr="00C16AA0">
              <w:rPr>
                <w:rFonts w:eastAsia="Times New Roman" w:cstheme="minorHAnsi"/>
                <w:color w:val="000000"/>
                <w:sz w:val="20"/>
                <w:szCs w:val="20"/>
              </w:rPr>
              <w:t>CS</w:t>
            </w:r>
          </w:p>
        </w:tc>
        <w:tc>
          <w:tcPr>
            <w:tcW w:w="2227" w:type="dxa"/>
          </w:tcPr>
          <w:p w14:paraId="71290655" w14:textId="77777777" w:rsidR="00BB7E9F" w:rsidRPr="00C16AA0" w:rsidRDefault="00BB7E9F" w:rsidP="005D7D2F">
            <w:pPr>
              <w:rPr>
                <w:rFonts w:eastAsia="Times New Roman" w:cstheme="minorHAnsi"/>
                <w:color w:val="000000"/>
                <w:sz w:val="20"/>
                <w:szCs w:val="20"/>
              </w:rPr>
            </w:pPr>
          </w:p>
        </w:tc>
        <w:tc>
          <w:tcPr>
            <w:tcW w:w="1279" w:type="dxa"/>
          </w:tcPr>
          <w:p w14:paraId="4DE4E40A"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219</w:t>
            </w:r>
          </w:p>
        </w:tc>
        <w:tc>
          <w:tcPr>
            <w:tcW w:w="1614" w:type="dxa"/>
          </w:tcPr>
          <w:p w14:paraId="610D2288"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8.4%</w:t>
            </w:r>
          </w:p>
        </w:tc>
        <w:tc>
          <w:tcPr>
            <w:tcW w:w="1586" w:type="dxa"/>
          </w:tcPr>
          <w:p w14:paraId="4FF29F83" w14:textId="77777777" w:rsidR="00BB7E9F" w:rsidRPr="00C16AA0"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r>
      <w:tr w:rsidR="00BE60A8" w:rsidRPr="00C16AA0" w14:paraId="0BAFF099" w14:textId="77777777" w:rsidTr="005D7D2F">
        <w:trPr>
          <w:trHeight w:val="297"/>
        </w:trPr>
        <w:tc>
          <w:tcPr>
            <w:tcW w:w="1912" w:type="dxa"/>
          </w:tcPr>
          <w:p w14:paraId="4C2AE95C" w14:textId="6BC0F5F4" w:rsidR="00BB7E9F" w:rsidRPr="00C16AA0" w:rsidRDefault="002559CA" w:rsidP="00E569EA">
            <w:pPr>
              <w:rPr>
                <w:rFonts w:eastAsia="Times New Roman" w:cstheme="minorHAnsi"/>
                <w:color w:val="000000"/>
                <w:sz w:val="20"/>
                <w:szCs w:val="20"/>
              </w:rPr>
            </w:pPr>
            <w:hyperlink r:id="rId108" w:anchor="RANGE!_ENREF_14" w:tooltip="Quinti, 1997 #1879" w:history="1">
              <w:r w:rsidR="00BB7E9F" w:rsidRPr="00C16AA0">
                <w:rPr>
                  <w:rFonts w:eastAsia="Times New Roman" w:cstheme="minorHAnsi"/>
                  <w:color w:val="000000"/>
                  <w:sz w:val="20"/>
                  <w:szCs w:val="20"/>
                </w:rPr>
                <w:t>Quinti,97</w:t>
              </w:r>
            </w:hyperlink>
            <w:r w:rsidR="00BB7E9F" w:rsidRPr="00C16AA0">
              <w:rPr>
                <w:rFonts w:eastAsia="Calibri" w:cstheme="minorHAnsi"/>
                <w:color w:val="000000"/>
                <w:sz w:val="20"/>
                <w:szCs w:val="20"/>
              </w:rPr>
              <w:fldChar w:fldCharType="begin">
                <w:fldData xml:space="preserve">PEVuZE5vdGU+PENpdGU+PEF1dGhvcj5RdWludGk8L0F1dGhvcj48WWVhcj4xOTk3PC9ZZWFyPjxS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PEVuZE5vdGU+PENpdGU+PEF1dGhvcj5RdWludGk8L0F1dGhvcj48WWVhcj4xOTk3PC9ZZWFyPjxS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00BB7E9F" w:rsidRPr="00C16AA0">
              <w:rPr>
                <w:rFonts w:eastAsia="Calibri" w:cstheme="minorHAnsi"/>
                <w:color w:val="000000"/>
                <w:sz w:val="20"/>
                <w:szCs w:val="20"/>
              </w:rPr>
            </w:r>
            <w:r w:rsidR="00BB7E9F" w:rsidRPr="00C16AA0">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66" w:tooltip="Quinti, 1997 #45" w:history="1">
              <w:r w:rsidR="00E569EA">
                <w:rPr>
                  <w:rFonts w:eastAsia="Calibri" w:cstheme="minorHAnsi"/>
                  <w:noProof/>
                  <w:color w:val="000000"/>
                  <w:sz w:val="20"/>
                  <w:szCs w:val="20"/>
                </w:rPr>
                <w:t>66</w:t>
              </w:r>
            </w:hyperlink>
            <w:r w:rsidR="00E569EA">
              <w:rPr>
                <w:rFonts w:eastAsia="Calibri" w:cstheme="minorHAnsi"/>
                <w:noProof/>
                <w:color w:val="000000"/>
                <w:sz w:val="20"/>
                <w:szCs w:val="20"/>
              </w:rPr>
              <w:t>]</w:t>
            </w:r>
            <w:r w:rsidR="00BB7E9F" w:rsidRPr="00C16AA0">
              <w:rPr>
                <w:rFonts w:eastAsia="Calibri" w:cstheme="minorHAnsi"/>
                <w:color w:val="000000"/>
                <w:sz w:val="20"/>
                <w:szCs w:val="20"/>
              </w:rPr>
              <w:fldChar w:fldCharType="end"/>
            </w:r>
          </w:p>
        </w:tc>
        <w:tc>
          <w:tcPr>
            <w:tcW w:w="1238" w:type="dxa"/>
          </w:tcPr>
          <w:p w14:paraId="2547499D" w14:textId="77777777" w:rsidR="00BB7E9F" w:rsidRPr="00C16AA0" w:rsidRDefault="00A754C6" w:rsidP="005D7D2F">
            <w:pPr>
              <w:jc w:val="right"/>
              <w:rPr>
                <w:rFonts w:eastAsia="Times New Roman" w:cstheme="minorHAnsi"/>
                <w:color w:val="000000"/>
                <w:sz w:val="20"/>
                <w:szCs w:val="20"/>
              </w:rPr>
            </w:pPr>
            <w:r>
              <w:rPr>
                <w:rFonts w:eastAsia="Times New Roman" w:cstheme="minorHAnsi"/>
                <w:color w:val="000000"/>
                <w:sz w:val="20"/>
                <w:szCs w:val="20"/>
              </w:rPr>
              <w:t>N/A</w:t>
            </w:r>
          </w:p>
        </w:tc>
        <w:tc>
          <w:tcPr>
            <w:tcW w:w="1620" w:type="dxa"/>
          </w:tcPr>
          <w:p w14:paraId="3ADFC1AF" w14:textId="77777777" w:rsidR="00BB7E9F" w:rsidRPr="00C16AA0" w:rsidRDefault="00A16E38" w:rsidP="005D7D2F">
            <w:pPr>
              <w:rPr>
                <w:rFonts w:eastAsia="Times New Roman" w:cstheme="minorHAnsi"/>
                <w:color w:val="000000"/>
                <w:sz w:val="20"/>
                <w:szCs w:val="20"/>
              </w:rPr>
            </w:pPr>
            <w:r w:rsidRPr="007739D6">
              <w:rPr>
                <w:sz w:val="20"/>
                <w:szCs w:val="20"/>
              </w:rPr>
              <w:t>Cairo</w:t>
            </w:r>
            <w:r>
              <w:rPr>
                <w:sz w:val="20"/>
                <w:szCs w:val="20"/>
              </w:rPr>
              <w:t xml:space="preserve"> city, Cairo</w:t>
            </w:r>
          </w:p>
        </w:tc>
        <w:tc>
          <w:tcPr>
            <w:tcW w:w="990" w:type="dxa"/>
          </w:tcPr>
          <w:p w14:paraId="35163283" w14:textId="77777777" w:rsidR="00BB7E9F" w:rsidRPr="00C16AA0" w:rsidRDefault="00BB7E9F" w:rsidP="005D7D2F">
            <w:pPr>
              <w:rPr>
                <w:rFonts w:eastAsia="Times New Roman" w:cstheme="minorHAnsi"/>
                <w:color w:val="000000"/>
                <w:sz w:val="20"/>
                <w:szCs w:val="20"/>
              </w:rPr>
            </w:pPr>
            <w:r w:rsidRPr="00C16AA0">
              <w:rPr>
                <w:rFonts w:eastAsia="Times New Roman" w:cstheme="minorHAnsi"/>
                <w:color w:val="000000"/>
                <w:sz w:val="20"/>
                <w:szCs w:val="20"/>
              </w:rPr>
              <w:t>CS</w:t>
            </w:r>
          </w:p>
        </w:tc>
        <w:tc>
          <w:tcPr>
            <w:tcW w:w="2227" w:type="dxa"/>
          </w:tcPr>
          <w:p w14:paraId="2F9CA08F" w14:textId="77777777" w:rsidR="00BB7E9F" w:rsidRPr="00C16AA0" w:rsidRDefault="00BB7E9F" w:rsidP="005D7D2F">
            <w:pPr>
              <w:rPr>
                <w:rFonts w:eastAsia="Times New Roman" w:cstheme="minorHAnsi"/>
                <w:color w:val="000000"/>
                <w:sz w:val="20"/>
                <w:szCs w:val="20"/>
              </w:rPr>
            </w:pPr>
          </w:p>
        </w:tc>
        <w:tc>
          <w:tcPr>
            <w:tcW w:w="1279" w:type="dxa"/>
          </w:tcPr>
          <w:p w14:paraId="26C8670A"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110</w:t>
            </w:r>
          </w:p>
        </w:tc>
        <w:tc>
          <w:tcPr>
            <w:tcW w:w="1614" w:type="dxa"/>
          </w:tcPr>
          <w:p w14:paraId="7125C358"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27.3%</w:t>
            </w:r>
          </w:p>
        </w:tc>
        <w:tc>
          <w:tcPr>
            <w:tcW w:w="1586" w:type="dxa"/>
          </w:tcPr>
          <w:p w14:paraId="50C40991" w14:textId="77777777" w:rsidR="00BB7E9F" w:rsidRPr="00C16AA0" w:rsidRDefault="00BB7E9F" w:rsidP="005D7D2F">
            <w:pPr>
              <w:jc w:val="right"/>
              <w:rPr>
                <w:rFonts w:eastAsia="Times New Roman" w:cstheme="minorHAnsi"/>
                <w:color w:val="000000"/>
                <w:sz w:val="20"/>
                <w:szCs w:val="20"/>
              </w:rPr>
            </w:pPr>
            <w:r w:rsidRPr="00C16AA0">
              <w:rPr>
                <w:rFonts w:eastAsia="Times New Roman" w:cstheme="minorHAnsi"/>
                <w:color w:val="000000"/>
                <w:sz w:val="20"/>
                <w:szCs w:val="20"/>
              </w:rPr>
              <w:t>18.2%</w:t>
            </w:r>
          </w:p>
        </w:tc>
      </w:tr>
      <w:tr w:rsidR="00BE60A8" w:rsidRPr="004D7D81" w14:paraId="4B578C95" w14:textId="77777777" w:rsidTr="005D7D2F">
        <w:tc>
          <w:tcPr>
            <w:tcW w:w="1912" w:type="dxa"/>
            <w:tcBorders>
              <w:top w:val="single" w:sz="4" w:space="0" w:color="auto"/>
            </w:tcBorders>
          </w:tcPr>
          <w:p w14:paraId="77ADC6CA" w14:textId="77777777" w:rsidR="00BB7E9F" w:rsidRPr="004D7D81" w:rsidRDefault="00BB7E9F" w:rsidP="005D7D2F">
            <w:pPr>
              <w:rPr>
                <w:rFonts w:cstheme="minorHAnsi"/>
                <w:sz w:val="10"/>
                <w:szCs w:val="10"/>
              </w:rPr>
            </w:pPr>
          </w:p>
        </w:tc>
        <w:tc>
          <w:tcPr>
            <w:tcW w:w="1238" w:type="dxa"/>
            <w:tcBorders>
              <w:top w:val="single" w:sz="4" w:space="0" w:color="auto"/>
            </w:tcBorders>
          </w:tcPr>
          <w:p w14:paraId="60B02FD6"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622819B4" w14:textId="77777777" w:rsidR="00BB7E9F" w:rsidRPr="004D7D81" w:rsidRDefault="00BB7E9F" w:rsidP="005D7D2F">
            <w:pPr>
              <w:rPr>
                <w:rFonts w:cstheme="minorHAnsi"/>
                <w:sz w:val="10"/>
                <w:szCs w:val="10"/>
              </w:rPr>
            </w:pPr>
          </w:p>
        </w:tc>
        <w:tc>
          <w:tcPr>
            <w:tcW w:w="990" w:type="dxa"/>
            <w:tcBorders>
              <w:top w:val="single" w:sz="4" w:space="0" w:color="auto"/>
            </w:tcBorders>
          </w:tcPr>
          <w:p w14:paraId="376EFCFC" w14:textId="77777777" w:rsidR="00BB7E9F" w:rsidRPr="004D7D81" w:rsidRDefault="00BB7E9F" w:rsidP="005D7D2F">
            <w:pPr>
              <w:rPr>
                <w:rFonts w:cstheme="minorHAnsi"/>
                <w:sz w:val="10"/>
                <w:szCs w:val="10"/>
              </w:rPr>
            </w:pPr>
          </w:p>
        </w:tc>
        <w:tc>
          <w:tcPr>
            <w:tcW w:w="2227" w:type="dxa"/>
            <w:tcBorders>
              <w:top w:val="single" w:sz="4" w:space="0" w:color="auto"/>
            </w:tcBorders>
          </w:tcPr>
          <w:p w14:paraId="37EC2D48" w14:textId="77777777" w:rsidR="00BB7E9F" w:rsidRPr="004D7D81" w:rsidRDefault="00BB7E9F" w:rsidP="005D7D2F">
            <w:pPr>
              <w:rPr>
                <w:rFonts w:cstheme="minorHAnsi"/>
                <w:sz w:val="10"/>
                <w:szCs w:val="10"/>
              </w:rPr>
            </w:pPr>
          </w:p>
        </w:tc>
        <w:tc>
          <w:tcPr>
            <w:tcW w:w="1279" w:type="dxa"/>
            <w:tcBorders>
              <w:top w:val="single" w:sz="4" w:space="0" w:color="auto"/>
            </w:tcBorders>
          </w:tcPr>
          <w:p w14:paraId="7A9205E9"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4EF9A4EB"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5A38AD27" w14:textId="77777777" w:rsidR="00BB7E9F" w:rsidRPr="004D7D81" w:rsidRDefault="00BB7E9F" w:rsidP="005D7D2F">
            <w:pPr>
              <w:jc w:val="right"/>
              <w:rPr>
                <w:rFonts w:cstheme="minorHAnsi"/>
                <w:sz w:val="10"/>
                <w:szCs w:val="10"/>
              </w:rPr>
            </w:pPr>
          </w:p>
        </w:tc>
      </w:tr>
      <w:tr w:rsidR="00BB7E9F" w:rsidRPr="00C16AA0" w14:paraId="6B75DB25" w14:textId="77777777" w:rsidTr="005D7D2F">
        <w:tc>
          <w:tcPr>
            <w:tcW w:w="12466" w:type="dxa"/>
            <w:gridSpan w:val="8"/>
            <w:shd w:val="clear" w:color="auto" w:fill="DBE5F1" w:themeFill="accent1" w:themeFillTint="33"/>
          </w:tcPr>
          <w:p w14:paraId="78B8FAAE" w14:textId="77777777" w:rsidR="00BB7E9F" w:rsidRPr="00C16AA0" w:rsidRDefault="00BB7E9F" w:rsidP="005D7D2F">
            <w:pPr>
              <w:rPr>
                <w:rFonts w:cstheme="minorHAnsi"/>
                <w:b/>
                <w:sz w:val="20"/>
                <w:szCs w:val="20"/>
              </w:rPr>
            </w:pPr>
            <w:r w:rsidRPr="00C16AA0">
              <w:rPr>
                <w:rFonts w:ascii="Calibri" w:eastAsia="Times New Roman" w:hAnsi="Calibri" w:cs="Calibri"/>
                <w:b/>
                <w:bCs/>
                <w:color w:val="000000"/>
                <w:sz w:val="20"/>
                <w:szCs w:val="20"/>
              </w:rPr>
              <w:t xml:space="preserve">Patients suspected of having </w:t>
            </w:r>
            <w:r w:rsidR="00097D9E">
              <w:rPr>
                <w:rFonts w:ascii="Calibri" w:eastAsia="Times New Roman" w:hAnsi="Calibri" w:cs="Calibri"/>
                <w:b/>
                <w:bCs/>
                <w:color w:val="000000"/>
                <w:sz w:val="20"/>
                <w:szCs w:val="20"/>
              </w:rPr>
              <w:t>l</w:t>
            </w:r>
            <w:r w:rsidRPr="00C16AA0">
              <w:rPr>
                <w:rFonts w:ascii="Calibri" w:eastAsia="Times New Roman" w:hAnsi="Calibri" w:cs="Calibri"/>
                <w:b/>
                <w:bCs/>
                <w:color w:val="000000"/>
                <w:sz w:val="20"/>
                <w:szCs w:val="20"/>
              </w:rPr>
              <w:t xml:space="preserve">iver </w:t>
            </w:r>
            <w:r w:rsidR="00097D9E">
              <w:rPr>
                <w:rFonts w:ascii="Calibri" w:eastAsia="Times New Roman" w:hAnsi="Calibri" w:cs="Calibri"/>
                <w:b/>
                <w:bCs/>
                <w:color w:val="000000"/>
                <w:sz w:val="20"/>
                <w:szCs w:val="20"/>
              </w:rPr>
              <w:t>d</w:t>
            </w:r>
            <w:r w:rsidRPr="00C16AA0">
              <w:rPr>
                <w:rFonts w:ascii="Calibri" w:eastAsia="Times New Roman" w:hAnsi="Calibri" w:cs="Calibri"/>
                <w:b/>
                <w:bCs/>
                <w:color w:val="000000"/>
                <w:sz w:val="20"/>
                <w:szCs w:val="20"/>
              </w:rPr>
              <w:t>isease</w:t>
            </w:r>
          </w:p>
        </w:tc>
      </w:tr>
      <w:tr w:rsidR="00BE60A8" w:rsidRPr="004D7D81" w14:paraId="07E9DAA3" w14:textId="77777777" w:rsidTr="005D7D2F">
        <w:trPr>
          <w:trHeight w:val="287"/>
        </w:trPr>
        <w:tc>
          <w:tcPr>
            <w:tcW w:w="1912" w:type="dxa"/>
          </w:tcPr>
          <w:p w14:paraId="2365170D" w14:textId="08C57825" w:rsidR="00BB7E9F" w:rsidRPr="00C16AA0" w:rsidRDefault="002559CA" w:rsidP="00E569EA">
            <w:pPr>
              <w:rPr>
                <w:rFonts w:ascii="Calibri" w:eastAsia="Calibri" w:hAnsi="Calibri" w:cs="Arial"/>
                <w:color w:val="000000"/>
                <w:sz w:val="20"/>
                <w:szCs w:val="20"/>
              </w:rPr>
            </w:pPr>
            <w:hyperlink r:id="rId109" w:anchor="RANGE!_ENREF_127" w:tooltip="Takagi, 2003 #3921" w:history="1">
              <w:r w:rsidR="00BB7E9F" w:rsidRPr="00C16AA0">
                <w:rPr>
                  <w:rFonts w:ascii="Calibri" w:eastAsia="Times New Roman" w:hAnsi="Calibri" w:cs="Calibri"/>
                  <w:color w:val="000000"/>
                  <w:sz w:val="20"/>
                  <w:szCs w:val="20"/>
                </w:rPr>
                <w:t>Takagi,03</w:t>
              </w:r>
            </w:hyperlink>
            <w:r w:rsidR="00BB7E9F" w:rsidRPr="00C16AA0">
              <w:rPr>
                <w:rFonts w:ascii="Calibri" w:eastAsia="Calibri" w:hAnsi="Calibri" w:cs="Arial"/>
                <w:color w:val="000000"/>
                <w:sz w:val="20"/>
                <w:szCs w:val="20"/>
              </w:rPr>
              <w:fldChar w:fldCharType="begin">
                <w:fldData xml:space="preserve">PEVuZE5vdGU+PENpdGU+PEF1dGhvcj5UYWthZ2k8L0F1dGhvcj48WWVhcj4yMDAzPC9ZZWFyPjxS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PEVuZE5vdGU+PENpdGU+PEF1dGhvcj5UYWthZ2k8L0F1dGhvcj48WWVhcj4yMDAzPC9ZZWFyPjxS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16AA0">
              <w:rPr>
                <w:rFonts w:ascii="Calibri" w:eastAsia="Calibri" w:hAnsi="Calibri" w:cs="Arial"/>
                <w:color w:val="000000"/>
                <w:sz w:val="20"/>
                <w:szCs w:val="20"/>
              </w:rPr>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7" w:tooltip="Takagi, 2003 #3921" w:history="1">
              <w:r w:rsidR="00E569EA">
                <w:rPr>
                  <w:rFonts w:ascii="Calibri" w:eastAsia="Calibri" w:hAnsi="Calibri" w:cs="Arial"/>
                  <w:noProof/>
                  <w:color w:val="000000"/>
                  <w:sz w:val="20"/>
                  <w:szCs w:val="20"/>
                </w:rPr>
                <w:t>67</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783203E5"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31CC4E8B" w14:textId="77777777" w:rsidR="00BB7E9F" w:rsidRPr="00C16AA0"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Pr>
          <w:p w14:paraId="05EE0922"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17E120A4" w14:textId="77777777" w:rsidR="00BB7E9F" w:rsidRPr="00C16AA0" w:rsidRDefault="00BB7E9F" w:rsidP="005D7D2F">
            <w:pPr>
              <w:rPr>
                <w:rFonts w:ascii="Calibri" w:eastAsia="Times New Roman" w:hAnsi="Calibri" w:cs="Calibri"/>
                <w:color w:val="000000"/>
                <w:sz w:val="20"/>
                <w:szCs w:val="20"/>
              </w:rPr>
            </w:pPr>
          </w:p>
        </w:tc>
        <w:tc>
          <w:tcPr>
            <w:tcW w:w="1279" w:type="dxa"/>
          </w:tcPr>
          <w:p w14:paraId="32ADEB67"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57</w:t>
            </w:r>
          </w:p>
        </w:tc>
        <w:tc>
          <w:tcPr>
            <w:tcW w:w="1614" w:type="dxa"/>
          </w:tcPr>
          <w:p w14:paraId="552C8E42"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64.9%</w:t>
            </w:r>
          </w:p>
        </w:tc>
        <w:tc>
          <w:tcPr>
            <w:tcW w:w="1586" w:type="dxa"/>
          </w:tcPr>
          <w:p w14:paraId="295A4A87"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10CB5C47" w14:textId="77777777" w:rsidTr="005D7D2F">
        <w:trPr>
          <w:trHeight w:val="287"/>
        </w:trPr>
        <w:tc>
          <w:tcPr>
            <w:tcW w:w="1912" w:type="dxa"/>
          </w:tcPr>
          <w:p w14:paraId="31755E88" w14:textId="1201B520" w:rsidR="00BB7E9F" w:rsidRPr="00C16AA0" w:rsidRDefault="002559CA" w:rsidP="00E569EA">
            <w:pPr>
              <w:rPr>
                <w:rFonts w:ascii="Calibri" w:eastAsia="Calibri" w:hAnsi="Calibri" w:cs="Arial"/>
                <w:color w:val="000000"/>
                <w:sz w:val="20"/>
                <w:szCs w:val="20"/>
              </w:rPr>
            </w:pPr>
            <w:hyperlink r:id="rId110" w:anchor="RANGE!_ENREF_127" w:tooltip="Takagi, 2003 #3921" w:history="1">
              <w:r w:rsidR="00BB7E9F" w:rsidRPr="00C16AA0">
                <w:rPr>
                  <w:rFonts w:ascii="Calibri" w:eastAsia="Times New Roman" w:hAnsi="Calibri" w:cs="Calibri"/>
                  <w:color w:val="000000"/>
                  <w:sz w:val="20"/>
                  <w:szCs w:val="20"/>
                </w:rPr>
                <w:t>Takagi,03</w:t>
              </w:r>
            </w:hyperlink>
            <w:r w:rsidR="00BB7E9F" w:rsidRPr="00C16AA0">
              <w:rPr>
                <w:rFonts w:ascii="Calibri" w:eastAsia="Calibri" w:hAnsi="Calibri" w:cs="Arial"/>
                <w:color w:val="000000"/>
                <w:sz w:val="20"/>
                <w:szCs w:val="20"/>
              </w:rPr>
              <w:fldChar w:fldCharType="begin">
                <w:fldData xml:space="preserve">PEVuZE5vdGU+PENpdGU+PEF1dGhvcj5UYWthZ2k8L0F1dGhvcj48WWVhcj4yMDAzPC9ZZWFyPjxS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PEVuZE5vdGU+PENpdGU+PEF1dGhvcj5UYWthZ2k8L0F1dGhvcj48WWVhcj4yMDAzPC9ZZWFyPjxS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16AA0">
              <w:rPr>
                <w:rFonts w:ascii="Calibri" w:eastAsia="Calibri" w:hAnsi="Calibri" w:cs="Arial"/>
                <w:color w:val="000000"/>
                <w:sz w:val="20"/>
                <w:szCs w:val="20"/>
              </w:rPr>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7" w:tooltip="Takagi, 2003 #3921" w:history="1">
              <w:r w:rsidR="00E569EA">
                <w:rPr>
                  <w:rFonts w:ascii="Calibri" w:eastAsia="Calibri" w:hAnsi="Calibri" w:cs="Arial"/>
                  <w:noProof/>
                  <w:color w:val="000000"/>
                  <w:sz w:val="20"/>
                  <w:szCs w:val="20"/>
                </w:rPr>
                <w:t>67</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7EB84D89"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7F838191" w14:textId="77777777" w:rsidR="00BB7E9F" w:rsidRPr="00C16AA0"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Pr>
          <w:p w14:paraId="730EA12B"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1349D474" w14:textId="77777777" w:rsidR="00BB7E9F" w:rsidRPr="00C16AA0" w:rsidRDefault="00BB7E9F" w:rsidP="005D7D2F">
            <w:pPr>
              <w:rPr>
                <w:rFonts w:ascii="Calibri" w:eastAsia="Times New Roman" w:hAnsi="Calibri" w:cs="Calibri"/>
                <w:color w:val="000000"/>
                <w:sz w:val="20"/>
                <w:szCs w:val="20"/>
              </w:rPr>
            </w:pPr>
            <w:r>
              <w:rPr>
                <w:rFonts w:ascii="Calibri" w:eastAsia="Times New Roman" w:hAnsi="Calibri" w:cs="Calibri"/>
                <w:color w:val="000000"/>
                <w:sz w:val="20"/>
                <w:szCs w:val="20"/>
              </w:rPr>
              <w:t>M</w:t>
            </w:r>
            <w:r w:rsidRPr="00C16AA0">
              <w:rPr>
                <w:rFonts w:ascii="Calibri" w:eastAsia="Times New Roman" w:hAnsi="Calibri" w:cs="Calibri"/>
                <w:color w:val="000000"/>
                <w:sz w:val="20"/>
                <w:szCs w:val="20"/>
              </w:rPr>
              <w:t>ale</w:t>
            </w:r>
          </w:p>
        </w:tc>
        <w:tc>
          <w:tcPr>
            <w:tcW w:w="1279" w:type="dxa"/>
          </w:tcPr>
          <w:p w14:paraId="126813ED"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45</w:t>
            </w:r>
          </w:p>
        </w:tc>
        <w:tc>
          <w:tcPr>
            <w:tcW w:w="1614" w:type="dxa"/>
          </w:tcPr>
          <w:p w14:paraId="3DD11DE6"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82.2%</w:t>
            </w:r>
          </w:p>
        </w:tc>
        <w:tc>
          <w:tcPr>
            <w:tcW w:w="1586" w:type="dxa"/>
          </w:tcPr>
          <w:p w14:paraId="1A74E03E"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727BDBBD" w14:textId="77777777" w:rsidTr="005D7D2F">
        <w:trPr>
          <w:trHeight w:val="287"/>
        </w:trPr>
        <w:tc>
          <w:tcPr>
            <w:tcW w:w="1912" w:type="dxa"/>
          </w:tcPr>
          <w:p w14:paraId="649FDAA5" w14:textId="69BAA663" w:rsidR="00BB7E9F" w:rsidRPr="00C16AA0" w:rsidRDefault="002559CA" w:rsidP="00E569EA">
            <w:pPr>
              <w:rPr>
                <w:rFonts w:ascii="Calibri" w:eastAsia="Calibri" w:hAnsi="Calibri" w:cs="Arial"/>
                <w:color w:val="000000"/>
                <w:sz w:val="20"/>
                <w:szCs w:val="20"/>
              </w:rPr>
            </w:pPr>
            <w:hyperlink r:id="rId111" w:anchor="RANGE!_ENREF_127" w:tooltip="Takagi, 2003 #3921" w:history="1">
              <w:r w:rsidR="00BB7E9F" w:rsidRPr="00C16AA0">
                <w:rPr>
                  <w:rFonts w:ascii="Calibri" w:eastAsia="Times New Roman" w:hAnsi="Calibri" w:cs="Calibri"/>
                  <w:color w:val="000000"/>
                  <w:sz w:val="20"/>
                  <w:szCs w:val="20"/>
                </w:rPr>
                <w:t>Takagi,03</w:t>
              </w:r>
            </w:hyperlink>
            <w:r w:rsidR="00BB7E9F" w:rsidRPr="00C16AA0">
              <w:rPr>
                <w:rFonts w:ascii="Calibri" w:eastAsia="Calibri" w:hAnsi="Calibri" w:cs="Arial"/>
                <w:color w:val="000000"/>
                <w:sz w:val="20"/>
                <w:szCs w:val="20"/>
              </w:rPr>
              <w:fldChar w:fldCharType="begin">
                <w:fldData xml:space="preserve">PEVuZE5vdGU+PENpdGU+PEF1dGhvcj5UYWthZ2k8L0F1dGhvcj48WWVhcj4yMDAzPC9ZZWFyPjxS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Z2U+PC9yZWNvcmQ+PC9DaXRlPjwvRW5kTm90ZT4A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PEVuZE5vdGU+PENpdGU+PEF1dGhvcj5UYWthZ2k8L0F1dGhvcj48WWVhcj4yMDAzPC9ZZWFyPjxS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Z2U+PC9yZWNvcmQ+PC9DaXRlPjwvRW5kTm90ZT4A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16AA0">
              <w:rPr>
                <w:rFonts w:ascii="Calibri" w:eastAsia="Calibri" w:hAnsi="Calibri" w:cs="Arial"/>
                <w:color w:val="000000"/>
                <w:sz w:val="20"/>
                <w:szCs w:val="20"/>
              </w:rPr>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7" w:tooltip="Takagi, 2003 #3921" w:history="1">
              <w:r w:rsidR="00E569EA">
                <w:rPr>
                  <w:rFonts w:ascii="Calibri" w:eastAsia="Calibri" w:hAnsi="Calibri" w:cs="Arial"/>
                  <w:noProof/>
                  <w:color w:val="000000"/>
                  <w:sz w:val="20"/>
                  <w:szCs w:val="20"/>
                </w:rPr>
                <w:t>67</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6393D763"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39BADCF0" w14:textId="77777777" w:rsidR="00BB7E9F" w:rsidRPr="00C16AA0"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Pr>
          <w:p w14:paraId="50BAB336"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2579F829" w14:textId="77777777" w:rsidR="00BB7E9F" w:rsidRPr="00C16AA0" w:rsidRDefault="00BB7E9F" w:rsidP="005D7D2F">
            <w:pPr>
              <w:rPr>
                <w:rFonts w:ascii="Calibri" w:eastAsia="Times New Roman" w:hAnsi="Calibri" w:cs="Calibri"/>
                <w:color w:val="000000"/>
                <w:sz w:val="20"/>
                <w:szCs w:val="20"/>
              </w:rPr>
            </w:pPr>
            <w:r>
              <w:rPr>
                <w:rFonts w:ascii="Calibri" w:eastAsia="Times New Roman" w:hAnsi="Calibri" w:cs="Calibri"/>
                <w:color w:val="000000"/>
                <w:sz w:val="20"/>
                <w:szCs w:val="20"/>
              </w:rPr>
              <w:t>F</w:t>
            </w:r>
            <w:r w:rsidRPr="00C16AA0">
              <w:rPr>
                <w:rFonts w:ascii="Calibri" w:eastAsia="Times New Roman" w:hAnsi="Calibri" w:cs="Calibri"/>
                <w:color w:val="000000"/>
                <w:sz w:val="20"/>
                <w:szCs w:val="20"/>
              </w:rPr>
              <w:t>emale</w:t>
            </w:r>
          </w:p>
        </w:tc>
        <w:tc>
          <w:tcPr>
            <w:tcW w:w="1279" w:type="dxa"/>
          </w:tcPr>
          <w:p w14:paraId="5331F2B1"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12</w:t>
            </w:r>
          </w:p>
        </w:tc>
        <w:tc>
          <w:tcPr>
            <w:tcW w:w="1614" w:type="dxa"/>
          </w:tcPr>
          <w:p w14:paraId="3E385A2D"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83.3%</w:t>
            </w:r>
          </w:p>
        </w:tc>
        <w:tc>
          <w:tcPr>
            <w:tcW w:w="1586" w:type="dxa"/>
          </w:tcPr>
          <w:p w14:paraId="12E83D14"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31213430" w14:textId="77777777" w:rsidTr="005D7D2F">
        <w:trPr>
          <w:trHeight w:val="287"/>
        </w:trPr>
        <w:tc>
          <w:tcPr>
            <w:tcW w:w="1912" w:type="dxa"/>
          </w:tcPr>
          <w:p w14:paraId="14A9D9B3" w14:textId="2BB27D92" w:rsidR="00BB7E9F" w:rsidRPr="00C16AA0" w:rsidRDefault="002559CA" w:rsidP="00E569EA">
            <w:pPr>
              <w:rPr>
                <w:rFonts w:ascii="Calibri" w:eastAsia="Times New Roman" w:hAnsi="Calibri" w:cs="Calibri"/>
                <w:color w:val="000000"/>
                <w:sz w:val="20"/>
                <w:szCs w:val="20"/>
              </w:rPr>
            </w:pPr>
            <w:hyperlink r:id="rId112" w:anchor="RANGE!_ENREF_74" w:tooltip="Youssef, 2009 #110" w:history="1">
              <w:r w:rsidR="00BB7E9F" w:rsidRPr="00C16AA0">
                <w:rPr>
                  <w:rFonts w:ascii="Calibri" w:eastAsia="Times New Roman" w:hAnsi="Calibri" w:cs="Calibri"/>
                  <w:color w:val="000000"/>
                  <w:sz w:val="20"/>
                  <w:szCs w:val="20"/>
                </w:rPr>
                <w:t>Youssef,09</w:t>
              </w:r>
            </w:hyperlink>
            <w:r w:rsidR="00BB7E9F" w:rsidRPr="00C16AA0">
              <w:rPr>
                <w:rFonts w:ascii="Calibri" w:eastAsia="Calibri" w:hAnsi="Calibri" w:cs="Arial"/>
                <w:color w:val="000000"/>
                <w:sz w:val="20"/>
                <w:szCs w:val="20"/>
              </w:rPr>
              <w:fldChar w:fldCharType="begin">
                <w:fldData xml:space="preserve">PEVuZE5vdGU+PENpdGU+PEF1dGhvcj5Zb3Vzc2VmPC9BdXRob3I+PFllYXI+MjAwOTwvWWVhcj48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PEVuZE5vdGU+PENpdGU+PEF1dGhvcj5Zb3Vzc2VmPC9BdXRob3I+PFllYXI+MjAwOTwvWWVhcj48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16AA0">
              <w:rPr>
                <w:rFonts w:ascii="Calibri" w:eastAsia="Calibri" w:hAnsi="Calibri" w:cs="Arial"/>
                <w:color w:val="000000"/>
                <w:sz w:val="20"/>
                <w:szCs w:val="20"/>
              </w:rPr>
            </w:r>
            <w:r w:rsidR="00BB7E9F" w:rsidRPr="00C16AA0">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8" w:tooltip="Youssef, 2009 #53" w:history="1">
              <w:r w:rsidR="00E569EA">
                <w:rPr>
                  <w:rFonts w:ascii="Calibri" w:eastAsia="Calibri" w:hAnsi="Calibri" w:cs="Arial"/>
                  <w:noProof/>
                  <w:color w:val="000000"/>
                  <w:sz w:val="20"/>
                  <w:szCs w:val="20"/>
                </w:rPr>
                <w:t>68</w:t>
              </w:r>
            </w:hyperlink>
            <w:r w:rsidR="00E569EA">
              <w:rPr>
                <w:rFonts w:ascii="Calibri" w:eastAsia="Calibri" w:hAnsi="Calibri" w:cs="Arial"/>
                <w:noProof/>
                <w:color w:val="000000"/>
                <w:sz w:val="20"/>
                <w:szCs w:val="20"/>
              </w:rPr>
              <w:t>]</w:t>
            </w:r>
            <w:r w:rsidR="00BB7E9F" w:rsidRPr="00C16AA0">
              <w:rPr>
                <w:rFonts w:ascii="Calibri" w:eastAsia="Calibri" w:hAnsi="Calibri" w:cs="Arial"/>
                <w:color w:val="000000"/>
                <w:sz w:val="20"/>
                <w:szCs w:val="20"/>
              </w:rPr>
              <w:fldChar w:fldCharType="end"/>
            </w:r>
          </w:p>
        </w:tc>
        <w:tc>
          <w:tcPr>
            <w:tcW w:w="1238" w:type="dxa"/>
          </w:tcPr>
          <w:p w14:paraId="53115B34" w14:textId="77777777" w:rsidR="00BB7E9F" w:rsidRPr="00C16AA0"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5BE4B60D" w14:textId="77777777" w:rsidR="00BB7E9F" w:rsidRPr="00C16AA0" w:rsidRDefault="00A95A12" w:rsidP="005D7D2F">
            <w:pPr>
              <w:rPr>
                <w:rFonts w:ascii="Calibri" w:eastAsia="Times New Roman" w:hAnsi="Calibri" w:cs="Calibri"/>
                <w:color w:val="000000"/>
                <w:sz w:val="20"/>
                <w:szCs w:val="20"/>
              </w:rPr>
            </w:pPr>
            <w:r w:rsidRPr="007739D6">
              <w:rPr>
                <w:sz w:val="20"/>
                <w:szCs w:val="20"/>
              </w:rPr>
              <w:t>Ismailia</w:t>
            </w:r>
            <w:r>
              <w:rPr>
                <w:sz w:val="20"/>
                <w:szCs w:val="20"/>
              </w:rPr>
              <w:t xml:space="preserve">, </w:t>
            </w:r>
            <w:r w:rsidR="005E27C5">
              <w:rPr>
                <w:sz w:val="20"/>
                <w:szCs w:val="20"/>
              </w:rPr>
              <w:t>Lower</w:t>
            </w:r>
            <w:r>
              <w:rPr>
                <w:sz w:val="20"/>
                <w:szCs w:val="20"/>
              </w:rPr>
              <w:t xml:space="preserve"> Egypt</w:t>
            </w:r>
          </w:p>
        </w:tc>
        <w:tc>
          <w:tcPr>
            <w:tcW w:w="990" w:type="dxa"/>
          </w:tcPr>
          <w:p w14:paraId="7028FA98"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CS</w:t>
            </w:r>
          </w:p>
        </w:tc>
        <w:tc>
          <w:tcPr>
            <w:tcW w:w="2227" w:type="dxa"/>
          </w:tcPr>
          <w:p w14:paraId="6F228C4E" w14:textId="77777777" w:rsidR="00BB7E9F" w:rsidRPr="00C16AA0" w:rsidRDefault="00BB7E9F" w:rsidP="005D7D2F">
            <w:pPr>
              <w:rPr>
                <w:rFonts w:ascii="Calibri" w:eastAsia="Times New Roman" w:hAnsi="Calibri" w:cs="Calibri"/>
                <w:color w:val="000000"/>
                <w:sz w:val="20"/>
                <w:szCs w:val="20"/>
              </w:rPr>
            </w:pPr>
            <w:r w:rsidRPr="00C16AA0">
              <w:rPr>
                <w:rFonts w:ascii="Calibri" w:eastAsia="Times New Roman" w:hAnsi="Calibri" w:cs="Calibri"/>
                <w:color w:val="000000"/>
                <w:sz w:val="20"/>
                <w:szCs w:val="20"/>
              </w:rPr>
              <w:t xml:space="preserve">Individuals with elevated liver enzymes </w:t>
            </w:r>
          </w:p>
        </w:tc>
        <w:tc>
          <w:tcPr>
            <w:tcW w:w="1279" w:type="dxa"/>
          </w:tcPr>
          <w:p w14:paraId="1B6D8C8A"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214</w:t>
            </w:r>
          </w:p>
        </w:tc>
        <w:tc>
          <w:tcPr>
            <w:tcW w:w="1614" w:type="dxa"/>
          </w:tcPr>
          <w:p w14:paraId="54B55BE1"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72.9%</w:t>
            </w:r>
          </w:p>
        </w:tc>
        <w:tc>
          <w:tcPr>
            <w:tcW w:w="1586" w:type="dxa"/>
          </w:tcPr>
          <w:p w14:paraId="4C92A718" w14:textId="77777777" w:rsidR="00BB7E9F" w:rsidRPr="00C16AA0" w:rsidRDefault="00BB7E9F" w:rsidP="005D7D2F">
            <w:pPr>
              <w:jc w:val="right"/>
              <w:rPr>
                <w:rFonts w:ascii="Calibri" w:eastAsia="Times New Roman" w:hAnsi="Calibri" w:cs="Calibri"/>
                <w:color w:val="000000"/>
                <w:sz w:val="20"/>
                <w:szCs w:val="20"/>
              </w:rPr>
            </w:pPr>
            <w:r w:rsidRPr="00C16AA0">
              <w:rPr>
                <w:rFonts w:ascii="Calibri" w:eastAsia="Times New Roman" w:hAnsi="Calibri" w:cs="Calibri"/>
                <w:color w:val="000000"/>
                <w:sz w:val="20"/>
                <w:szCs w:val="20"/>
              </w:rPr>
              <w:t>42.0%</w:t>
            </w:r>
          </w:p>
        </w:tc>
      </w:tr>
      <w:tr w:rsidR="00BE60A8" w:rsidRPr="004D7D81" w14:paraId="57CD4CF7" w14:textId="77777777" w:rsidTr="005D7D2F">
        <w:tc>
          <w:tcPr>
            <w:tcW w:w="1912" w:type="dxa"/>
            <w:tcBorders>
              <w:top w:val="single" w:sz="4" w:space="0" w:color="auto"/>
            </w:tcBorders>
          </w:tcPr>
          <w:p w14:paraId="61DBE190" w14:textId="77777777" w:rsidR="00BB7E9F" w:rsidRPr="004D7D81" w:rsidRDefault="00BB7E9F" w:rsidP="005D7D2F">
            <w:pPr>
              <w:rPr>
                <w:rFonts w:cstheme="minorHAnsi"/>
                <w:sz w:val="10"/>
                <w:szCs w:val="10"/>
              </w:rPr>
            </w:pPr>
          </w:p>
        </w:tc>
        <w:tc>
          <w:tcPr>
            <w:tcW w:w="1238" w:type="dxa"/>
            <w:tcBorders>
              <w:top w:val="single" w:sz="4" w:space="0" w:color="auto"/>
            </w:tcBorders>
          </w:tcPr>
          <w:p w14:paraId="4B694022"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1FCE24A1" w14:textId="77777777" w:rsidR="00BB7E9F" w:rsidRPr="004D7D81" w:rsidRDefault="00BB7E9F" w:rsidP="005D7D2F">
            <w:pPr>
              <w:rPr>
                <w:rFonts w:cstheme="minorHAnsi"/>
                <w:sz w:val="10"/>
                <w:szCs w:val="10"/>
              </w:rPr>
            </w:pPr>
          </w:p>
        </w:tc>
        <w:tc>
          <w:tcPr>
            <w:tcW w:w="990" w:type="dxa"/>
            <w:tcBorders>
              <w:top w:val="single" w:sz="4" w:space="0" w:color="auto"/>
            </w:tcBorders>
          </w:tcPr>
          <w:p w14:paraId="42600AE1" w14:textId="77777777" w:rsidR="00BB7E9F" w:rsidRPr="004D7D81" w:rsidRDefault="00BB7E9F" w:rsidP="005D7D2F">
            <w:pPr>
              <w:rPr>
                <w:rFonts w:cstheme="minorHAnsi"/>
                <w:sz w:val="10"/>
                <w:szCs w:val="10"/>
              </w:rPr>
            </w:pPr>
          </w:p>
        </w:tc>
        <w:tc>
          <w:tcPr>
            <w:tcW w:w="2227" w:type="dxa"/>
            <w:tcBorders>
              <w:top w:val="single" w:sz="4" w:space="0" w:color="auto"/>
            </w:tcBorders>
          </w:tcPr>
          <w:p w14:paraId="798E4422" w14:textId="77777777" w:rsidR="00BB7E9F" w:rsidRPr="004D7D81" w:rsidRDefault="00BB7E9F" w:rsidP="005D7D2F">
            <w:pPr>
              <w:rPr>
                <w:rFonts w:cstheme="minorHAnsi"/>
                <w:sz w:val="10"/>
                <w:szCs w:val="10"/>
              </w:rPr>
            </w:pPr>
          </w:p>
        </w:tc>
        <w:tc>
          <w:tcPr>
            <w:tcW w:w="1279" w:type="dxa"/>
            <w:tcBorders>
              <w:top w:val="single" w:sz="4" w:space="0" w:color="auto"/>
            </w:tcBorders>
          </w:tcPr>
          <w:p w14:paraId="61D8C9DB"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54C4B9FD"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1A1FFA2D" w14:textId="77777777" w:rsidR="00BB7E9F" w:rsidRPr="004D7D81" w:rsidRDefault="00BB7E9F" w:rsidP="005D7D2F">
            <w:pPr>
              <w:jc w:val="right"/>
              <w:rPr>
                <w:rFonts w:cstheme="minorHAnsi"/>
                <w:sz w:val="10"/>
                <w:szCs w:val="10"/>
              </w:rPr>
            </w:pPr>
          </w:p>
        </w:tc>
      </w:tr>
      <w:tr w:rsidR="00BB7E9F" w:rsidRPr="00C16AA0" w14:paraId="180D0B35" w14:textId="77777777" w:rsidTr="005D7D2F">
        <w:tc>
          <w:tcPr>
            <w:tcW w:w="12466" w:type="dxa"/>
            <w:gridSpan w:val="8"/>
            <w:shd w:val="clear" w:color="auto" w:fill="DBE5F1" w:themeFill="accent1" w:themeFillTint="33"/>
          </w:tcPr>
          <w:p w14:paraId="7A0E778B" w14:textId="77777777" w:rsidR="00BB7E9F" w:rsidRPr="00C16AA0" w:rsidRDefault="00BB7E9F" w:rsidP="005D7D2F">
            <w:pPr>
              <w:tabs>
                <w:tab w:val="left" w:pos="3669"/>
              </w:tabs>
              <w:rPr>
                <w:rFonts w:cstheme="minorHAnsi"/>
                <w:b/>
                <w:sz w:val="20"/>
                <w:szCs w:val="20"/>
              </w:rPr>
            </w:pPr>
            <w:r w:rsidRPr="00C16AA0">
              <w:rPr>
                <w:rFonts w:ascii="Calibri" w:eastAsia="Times New Roman" w:hAnsi="Calibri" w:cs="Calibri"/>
                <w:b/>
                <w:bCs/>
                <w:color w:val="000000"/>
                <w:sz w:val="20"/>
                <w:szCs w:val="20"/>
              </w:rPr>
              <w:t xml:space="preserve">Patients with </w:t>
            </w:r>
            <w:r w:rsidR="00097D9E">
              <w:rPr>
                <w:rFonts w:ascii="Calibri" w:eastAsia="Times New Roman" w:hAnsi="Calibri" w:cs="Calibri"/>
                <w:b/>
                <w:bCs/>
                <w:color w:val="000000"/>
                <w:sz w:val="20"/>
                <w:szCs w:val="20"/>
              </w:rPr>
              <w:t>g</w:t>
            </w:r>
            <w:r w:rsidRPr="00C16AA0">
              <w:rPr>
                <w:rFonts w:ascii="Calibri" w:eastAsia="Times New Roman" w:hAnsi="Calibri" w:cs="Calibri"/>
                <w:b/>
                <w:bCs/>
                <w:color w:val="000000"/>
                <w:sz w:val="20"/>
                <w:szCs w:val="20"/>
              </w:rPr>
              <w:t>astro intestinal</w:t>
            </w:r>
            <w:r w:rsidR="00EF7411">
              <w:rPr>
                <w:rFonts w:ascii="Calibri" w:eastAsia="Times New Roman" w:hAnsi="Calibri" w:cs="Calibri"/>
                <w:b/>
                <w:bCs/>
                <w:color w:val="000000"/>
                <w:sz w:val="20"/>
                <w:szCs w:val="20"/>
              </w:rPr>
              <w:t xml:space="preserve"> </w:t>
            </w:r>
            <w:r w:rsidRPr="00C16AA0">
              <w:rPr>
                <w:rFonts w:ascii="Calibri" w:eastAsia="Times New Roman" w:hAnsi="Calibri" w:cs="Calibri"/>
                <w:b/>
                <w:bCs/>
                <w:color w:val="000000"/>
                <w:sz w:val="20"/>
                <w:szCs w:val="20"/>
              </w:rPr>
              <w:t>bleeding</w:t>
            </w:r>
            <w:r>
              <w:rPr>
                <w:rFonts w:ascii="Calibri" w:eastAsia="Times New Roman" w:hAnsi="Calibri" w:cs="Calibri"/>
                <w:b/>
                <w:bCs/>
                <w:color w:val="000000"/>
                <w:sz w:val="20"/>
                <w:szCs w:val="20"/>
              </w:rPr>
              <w:tab/>
            </w:r>
          </w:p>
        </w:tc>
      </w:tr>
      <w:tr w:rsidR="00BE60A8" w:rsidRPr="004D7D81" w14:paraId="2C9B405A" w14:textId="77777777" w:rsidTr="005D7D2F">
        <w:trPr>
          <w:trHeight w:val="287"/>
        </w:trPr>
        <w:tc>
          <w:tcPr>
            <w:tcW w:w="1912" w:type="dxa"/>
          </w:tcPr>
          <w:p w14:paraId="47739F89" w14:textId="21F424CB" w:rsidR="00BB7E9F" w:rsidRPr="00AD00C6" w:rsidRDefault="002559CA" w:rsidP="00E569EA">
            <w:pPr>
              <w:rPr>
                <w:rFonts w:ascii="Calibri" w:eastAsia="Times New Roman" w:hAnsi="Calibri" w:cs="Calibri"/>
                <w:color w:val="000000"/>
                <w:sz w:val="20"/>
                <w:szCs w:val="20"/>
              </w:rPr>
            </w:pPr>
            <w:hyperlink r:id="rId113" w:anchor="RANGE!_ENREF_81" w:tooltip="Mikhail, 2007 #213" w:history="1">
              <w:r w:rsidR="00BB7E9F" w:rsidRPr="00AD00C6">
                <w:rPr>
                  <w:rFonts w:ascii="Calibri" w:eastAsia="Times New Roman" w:hAnsi="Calibri" w:cs="Calibri"/>
                  <w:color w:val="000000"/>
                  <w:sz w:val="20"/>
                  <w:szCs w:val="20"/>
                </w:rPr>
                <w:t>Mikhail, 07</w:t>
              </w:r>
            </w:hyperlink>
            <w:r w:rsidR="00BB7E9F" w:rsidRPr="00AD00C6">
              <w:rPr>
                <w:rFonts w:ascii="Calibri" w:eastAsia="Calibri" w:hAnsi="Calibri" w:cs="Arial"/>
                <w:color w:val="000000"/>
                <w:sz w:val="20"/>
                <w:szCs w:val="20"/>
              </w:rPr>
              <w:fldChar w:fldCharType="begin">
                <w:fldData xml:space="preserve">PEVuZE5vdGU+PENpdGU+PEF1dGhvcj5NaWtoYWlsPC9BdXRob3I+PFllYXI+MjAwNzwvWWVhcj48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PEVuZE5vdGU+PENpdGU+PEF1dGhvcj5NaWtoYWlsPC9BdXRob3I+PFllYXI+MjAwNzwvWWVhcj48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AD00C6">
              <w:rPr>
                <w:rFonts w:ascii="Calibri" w:eastAsia="Calibri" w:hAnsi="Calibri" w:cs="Arial"/>
                <w:color w:val="000000"/>
                <w:sz w:val="20"/>
                <w:szCs w:val="20"/>
              </w:rPr>
            </w:r>
            <w:r w:rsidR="00BB7E9F" w:rsidRPr="00AD00C6">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69" w:tooltip="Mikhail, 2007 #916" w:history="1">
              <w:r w:rsidR="00E569EA">
                <w:rPr>
                  <w:rFonts w:ascii="Calibri" w:eastAsia="Calibri" w:hAnsi="Calibri" w:cs="Arial"/>
                  <w:noProof/>
                  <w:color w:val="000000"/>
                  <w:sz w:val="20"/>
                  <w:szCs w:val="20"/>
                </w:rPr>
                <w:t>69</w:t>
              </w:r>
            </w:hyperlink>
            <w:r w:rsidR="00E569EA">
              <w:rPr>
                <w:rFonts w:ascii="Calibri" w:eastAsia="Calibri" w:hAnsi="Calibri" w:cs="Arial"/>
                <w:noProof/>
                <w:color w:val="000000"/>
                <w:sz w:val="20"/>
                <w:szCs w:val="20"/>
              </w:rPr>
              <w:t>]</w:t>
            </w:r>
            <w:r w:rsidR="00BB7E9F" w:rsidRPr="00AD00C6">
              <w:rPr>
                <w:rFonts w:ascii="Calibri" w:eastAsia="Calibri" w:hAnsi="Calibri" w:cs="Arial"/>
                <w:color w:val="000000"/>
                <w:sz w:val="20"/>
                <w:szCs w:val="20"/>
              </w:rPr>
              <w:fldChar w:fldCharType="end"/>
            </w:r>
          </w:p>
        </w:tc>
        <w:tc>
          <w:tcPr>
            <w:tcW w:w="1238" w:type="dxa"/>
          </w:tcPr>
          <w:p w14:paraId="39BC15D9" w14:textId="77777777" w:rsidR="00BB7E9F" w:rsidRPr="00AD00C6" w:rsidRDefault="00BB7E9F" w:rsidP="005D7D2F">
            <w:pPr>
              <w:jc w:val="right"/>
              <w:rPr>
                <w:rFonts w:ascii="Calibri" w:eastAsia="Times New Roman" w:hAnsi="Calibri" w:cs="Calibri"/>
                <w:color w:val="000000"/>
                <w:sz w:val="20"/>
                <w:szCs w:val="20"/>
              </w:rPr>
            </w:pPr>
            <w:r w:rsidRPr="00AD00C6">
              <w:rPr>
                <w:rFonts w:ascii="Calibri" w:eastAsia="Times New Roman" w:hAnsi="Calibri" w:cs="Calibri"/>
                <w:color w:val="000000"/>
                <w:sz w:val="20"/>
                <w:szCs w:val="20"/>
              </w:rPr>
              <w:t>2000-04</w:t>
            </w:r>
          </w:p>
        </w:tc>
        <w:tc>
          <w:tcPr>
            <w:tcW w:w="1620" w:type="dxa"/>
          </w:tcPr>
          <w:p w14:paraId="7F9EFFD1" w14:textId="77777777" w:rsidR="00BB7E9F" w:rsidRPr="00AD00C6"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11C8FAE7" w14:textId="77777777" w:rsidR="00BB7E9F" w:rsidRPr="00AD00C6" w:rsidRDefault="00BB7E9F" w:rsidP="005D7D2F">
            <w:pPr>
              <w:rPr>
                <w:rFonts w:ascii="Calibri" w:eastAsia="Times New Roman" w:hAnsi="Calibri" w:cs="Calibri"/>
                <w:color w:val="000000"/>
                <w:sz w:val="20"/>
                <w:szCs w:val="20"/>
              </w:rPr>
            </w:pPr>
            <w:r w:rsidRPr="00AD00C6">
              <w:rPr>
                <w:rFonts w:ascii="Calibri" w:eastAsia="Times New Roman" w:hAnsi="Calibri" w:cs="Calibri"/>
                <w:color w:val="000000"/>
                <w:sz w:val="20"/>
                <w:szCs w:val="20"/>
              </w:rPr>
              <w:t>CS</w:t>
            </w:r>
          </w:p>
        </w:tc>
        <w:tc>
          <w:tcPr>
            <w:tcW w:w="2227" w:type="dxa"/>
          </w:tcPr>
          <w:p w14:paraId="664E1AB3" w14:textId="77777777" w:rsidR="00BB7E9F" w:rsidRPr="00AD00C6" w:rsidRDefault="00BB7E9F" w:rsidP="005D7D2F">
            <w:pPr>
              <w:rPr>
                <w:rFonts w:ascii="Calibri" w:eastAsia="Times New Roman" w:hAnsi="Calibri" w:cs="Calibri"/>
                <w:color w:val="000000"/>
                <w:sz w:val="20"/>
                <w:szCs w:val="20"/>
              </w:rPr>
            </w:pPr>
            <w:r w:rsidRPr="00AD00C6">
              <w:rPr>
                <w:rFonts w:ascii="Calibri" w:eastAsia="Times New Roman" w:hAnsi="Calibri" w:cs="Calibri"/>
                <w:color w:val="000000"/>
                <w:sz w:val="20"/>
                <w:szCs w:val="20"/>
              </w:rPr>
              <w:t>Patients undergoing diagnostic upper-GI endocscopy</w:t>
            </w:r>
          </w:p>
        </w:tc>
        <w:tc>
          <w:tcPr>
            <w:tcW w:w="1279" w:type="dxa"/>
          </w:tcPr>
          <w:p w14:paraId="5D633A5D" w14:textId="77777777" w:rsidR="00BB7E9F" w:rsidRPr="00AD00C6" w:rsidRDefault="00BB7E9F" w:rsidP="005D7D2F">
            <w:pPr>
              <w:jc w:val="right"/>
              <w:rPr>
                <w:rFonts w:ascii="Calibri" w:eastAsia="Times New Roman" w:hAnsi="Calibri" w:cs="Calibri"/>
                <w:color w:val="000000"/>
                <w:sz w:val="20"/>
                <w:szCs w:val="20"/>
              </w:rPr>
            </w:pPr>
            <w:r w:rsidRPr="00AD00C6">
              <w:rPr>
                <w:rFonts w:ascii="Calibri" w:eastAsia="Times New Roman" w:hAnsi="Calibri" w:cs="Calibri"/>
                <w:color w:val="000000"/>
                <w:sz w:val="20"/>
                <w:szCs w:val="20"/>
              </w:rPr>
              <w:t>859</w:t>
            </w:r>
          </w:p>
        </w:tc>
        <w:tc>
          <w:tcPr>
            <w:tcW w:w="1614" w:type="dxa"/>
          </w:tcPr>
          <w:p w14:paraId="42C2ECDC" w14:textId="77777777" w:rsidR="00BB7E9F" w:rsidRPr="00AD00C6" w:rsidRDefault="00BB7E9F" w:rsidP="005D7D2F">
            <w:pPr>
              <w:jc w:val="right"/>
              <w:rPr>
                <w:rFonts w:ascii="Calibri" w:eastAsia="Times New Roman" w:hAnsi="Calibri" w:cs="Calibri"/>
                <w:color w:val="000000"/>
                <w:sz w:val="20"/>
                <w:szCs w:val="20"/>
              </w:rPr>
            </w:pPr>
            <w:r w:rsidRPr="00AD00C6">
              <w:rPr>
                <w:rFonts w:ascii="Calibri" w:eastAsia="Times New Roman" w:hAnsi="Calibri" w:cs="Calibri"/>
                <w:color w:val="000000"/>
                <w:sz w:val="20"/>
                <w:szCs w:val="20"/>
              </w:rPr>
              <w:t>71.0%</w:t>
            </w:r>
          </w:p>
        </w:tc>
        <w:tc>
          <w:tcPr>
            <w:tcW w:w="1586" w:type="dxa"/>
          </w:tcPr>
          <w:p w14:paraId="4B057D0D" w14:textId="77777777" w:rsidR="00BB7E9F" w:rsidRPr="00AD00C6"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52880086" w14:textId="77777777" w:rsidTr="005D7D2F">
        <w:tc>
          <w:tcPr>
            <w:tcW w:w="1912" w:type="dxa"/>
            <w:tcBorders>
              <w:top w:val="single" w:sz="4" w:space="0" w:color="auto"/>
            </w:tcBorders>
          </w:tcPr>
          <w:p w14:paraId="5B00945C" w14:textId="77777777" w:rsidR="00BB7E9F" w:rsidRPr="004D7D81" w:rsidRDefault="00BB7E9F" w:rsidP="005D7D2F">
            <w:pPr>
              <w:rPr>
                <w:rFonts w:cstheme="minorHAnsi"/>
                <w:sz w:val="10"/>
                <w:szCs w:val="10"/>
              </w:rPr>
            </w:pPr>
          </w:p>
        </w:tc>
        <w:tc>
          <w:tcPr>
            <w:tcW w:w="1238" w:type="dxa"/>
            <w:tcBorders>
              <w:top w:val="single" w:sz="4" w:space="0" w:color="auto"/>
            </w:tcBorders>
          </w:tcPr>
          <w:p w14:paraId="40487B31"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37AAE49D" w14:textId="77777777" w:rsidR="00BB7E9F" w:rsidRPr="004D7D81" w:rsidRDefault="00BB7E9F" w:rsidP="005D7D2F">
            <w:pPr>
              <w:rPr>
                <w:rFonts w:cstheme="minorHAnsi"/>
                <w:sz w:val="10"/>
                <w:szCs w:val="10"/>
              </w:rPr>
            </w:pPr>
          </w:p>
        </w:tc>
        <w:tc>
          <w:tcPr>
            <w:tcW w:w="990" w:type="dxa"/>
            <w:tcBorders>
              <w:top w:val="single" w:sz="4" w:space="0" w:color="auto"/>
            </w:tcBorders>
          </w:tcPr>
          <w:p w14:paraId="32111E66" w14:textId="77777777" w:rsidR="00BB7E9F" w:rsidRPr="004D7D81" w:rsidRDefault="00BB7E9F" w:rsidP="005D7D2F">
            <w:pPr>
              <w:rPr>
                <w:rFonts w:cstheme="minorHAnsi"/>
                <w:sz w:val="10"/>
                <w:szCs w:val="10"/>
              </w:rPr>
            </w:pPr>
          </w:p>
        </w:tc>
        <w:tc>
          <w:tcPr>
            <w:tcW w:w="2227" w:type="dxa"/>
            <w:tcBorders>
              <w:top w:val="single" w:sz="4" w:space="0" w:color="auto"/>
            </w:tcBorders>
          </w:tcPr>
          <w:p w14:paraId="55C7EDD8" w14:textId="77777777" w:rsidR="00BB7E9F" w:rsidRPr="004D7D81" w:rsidRDefault="00BB7E9F" w:rsidP="005D7D2F">
            <w:pPr>
              <w:rPr>
                <w:rFonts w:cstheme="minorHAnsi"/>
                <w:sz w:val="10"/>
                <w:szCs w:val="10"/>
              </w:rPr>
            </w:pPr>
          </w:p>
        </w:tc>
        <w:tc>
          <w:tcPr>
            <w:tcW w:w="1279" w:type="dxa"/>
            <w:tcBorders>
              <w:top w:val="single" w:sz="4" w:space="0" w:color="auto"/>
            </w:tcBorders>
          </w:tcPr>
          <w:p w14:paraId="71FC598C"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79044724"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342A36E0" w14:textId="77777777" w:rsidR="00BB7E9F" w:rsidRPr="004D7D81" w:rsidRDefault="00BB7E9F" w:rsidP="005D7D2F">
            <w:pPr>
              <w:jc w:val="right"/>
              <w:rPr>
                <w:rFonts w:cstheme="minorHAnsi"/>
                <w:sz w:val="10"/>
                <w:szCs w:val="10"/>
              </w:rPr>
            </w:pPr>
          </w:p>
        </w:tc>
      </w:tr>
      <w:tr w:rsidR="00BB7E9F" w:rsidRPr="00C16AA0" w14:paraId="0C9268BE" w14:textId="77777777" w:rsidTr="005D7D2F">
        <w:tc>
          <w:tcPr>
            <w:tcW w:w="12466" w:type="dxa"/>
            <w:gridSpan w:val="8"/>
            <w:shd w:val="clear" w:color="auto" w:fill="DBE5F1" w:themeFill="accent1" w:themeFillTint="33"/>
          </w:tcPr>
          <w:p w14:paraId="4688E3A7" w14:textId="77777777" w:rsidR="00BB7E9F" w:rsidRPr="00CE588A" w:rsidRDefault="00BB7E9F" w:rsidP="005D7D2F">
            <w:pPr>
              <w:tabs>
                <w:tab w:val="left" w:pos="3669"/>
              </w:tabs>
              <w:rPr>
                <w:rFonts w:cstheme="minorHAnsi"/>
                <w:b/>
                <w:sz w:val="20"/>
                <w:szCs w:val="20"/>
              </w:rPr>
            </w:pPr>
            <w:r w:rsidRPr="00CE588A">
              <w:rPr>
                <w:rFonts w:ascii="Calibri" w:eastAsia="Times New Roman" w:hAnsi="Calibri" w:cs="Calibri"/>
                <w:b/>
                <w:bCs/>
                <w:color w:val="000000"/>
                <w:sz w:val="20"/>
                <w:szCs w:val="20"/>
              </w:rPr>
              <w:t>Meningitis patients</w:t>
            </w:r>
          </w:p>
        </w:tc>
      </w:tr>
      <w:tr w:rsidR="00BE60A8" w:rsidRPr="004D7D81" w14:paraId="44D2A095" w14:textId="77777777" w:rsidTr="005D7D2F">
        <w:trPr>
          <w:trHeight w:val="287"/>
        </w:trPr>
        <w:tc>
          <w:tcPr>
            <w:tcW w:w="1912" w:type="dxa"/>
          </w:tcPr>
          <w:p w14:paraId="67C90A27" w14:textId="3B596281" w:rsidR="00BB7E9F" w:rsidRPr="00CE588A" w:rsidRDefault="002559CA" w:rsidP="00E569EA">
            <w:pPr>
              <w:rPr>
                <w:rFonts w:ascii="Calibri" w:eastAsia="Times New Roman" w:hAnsi="Calibri" w:cs="Calibri"/>
                <w:color w:val="000000"/>
                <w:sz w:val="20"/>
                <w:szCs w:val="20"/>
              </w:rPr>
            </w:pPr>
            <w:hyperlink r:id="rId114" w:anchor="RANGE!_ENREF_101" w:tooltip="Attallah, 2004 #286" w:history="1">
              <w:r w:rsidR="00BB7E9F" w:rsidRPr="00CE588A">
                <w:rPr>
                  <w:rFonts w:ascii="Calibri" w:eastAsia="Times New Roman" w:hAnsi="Calibri" w:cs="Calibri"/>
                  <w:color w:val="000000"/>
                  <w:sz w:val="20"/>
                  <w:szCs w:val="20"/>
                </w:rPr>
                <w:t>Attallah,04</w:t>
              </w:r>
            </w:hyperlink>
            <w:r w:rsidR="00BB7E9F" w:rsidRPr="00CE588A">
              <w:rPr>
                <w:rFonts w:ascii="Calibri" w:eastAsia="Calibri" w:hAnsi="Calibri" w:cs="Arial"/>
                <w:color w:val="000000"/>
                <w:sz w:val="20"/>
                <w:szCs w:val="20"/>
              </w:rPr>
              <w:fldChar w:fldCharType="begin">
                <w:fldData xml:space="preserve">PEVuZE5vdGU+PENpdGU+PEF1dGhvcj5BdHRhbGxhaDwvQXV0aG9yPjxZZWFyPjIwMDQ8L1llYXI+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PEVuZE5vdGU+PENpdGU+PEF1dGhvcj5BdHRhbGxhaDwvQXV0aG9yPjxZZWFyPjIwMDQ8L1llYXI+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E588A">
              <w:rPr>
                <w:rFonts w:ascii="Calibri" w:eastAsia="Calibri" w:hAnsi="Calibri" w:cs="Arial"/>
                <w:color w:val="000000"/>
                <w:sz w:val="20"/>
                <w:szCs w:val="20"/>
              </w:rPr>
            </w:r>
            <w:r w:rsidR="00BB7E9F" w:rsidRPr="00CE588A">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70" w:tooltip="Attallah, 2004 #11" w:history="1">
              <w:r w:rsidR="00E569EA">
                <w:rPr>
                  <w:rFonts w:ascii="Calibri" w:eastAsia="Calibri" w:hAnsi="Calibri" w:cs="Arial"/>
                  <w:noProof/>
                  <w:color w:val="000000"/>
                  <w:sz w:val="20"/>
                  <w:szCs w:val="20"/>
                </w:rPr>
                <w:t>70</w:t>
              </w:r>
            </w:hyperlink>
            <w:r w:rsidR="00E569EA">
              <w:rPr>
                <w:rFonts w:ascii="Calibri" w:eastAsia="Calibri" w:hAnsi="Calibri" w:cs="Arial"/>
                <w:noProof/>
                <w:color w:val="000000"/>
                <w:sz w:val="20"/>
                <w:szCs w:val="20"/>
              </w:rPr>
              <w:t>]</w:t>
            </w:r>
            <w:r w:rsidR="00BB7E9F" w:rsidRPr="00CE588A">
              <w:rPr>
                <w:rFonts w:ascii="Calibri" w:eastAsia="Calibri" w:hAnsi="Calibri" w:cs="Arial"/>
                <w:color w:val="000000"/>
                <w:sz w:val="20"/>
                <w:szCs w:val="20"/>
              </w:rPr>
              <w:fldChar w:fldCharType="end"/>
            </w:r>
          </w:p>
        </w:tc>
        <w:tc>
          <w:tcPr>
            <w:tcW w:w="1238" w:type="dxa"/>
          </w:tcPr>
          <w:p w14:paraId="26975ECC" w14:textId="77777777" w:rsidR="00BB7E9F" w:rsidRPr="00CE588A"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181C8FC7" w14:textId="77777777" w:rsidR="00BB7E9F" w:rsidRPr="00CE588A"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1AC48CB4" w14:textId="77777777" w:rsidR="00BB7E9F" w:rsidRPr="00CE588A" w:rsidRDefault="00BB7E9F" w:rsidP="005D7D2F">
            <w:pPr>
              <w:rPr>
                <w:rFonts w:ascii="Calibri" w:eastAsia="Times New Roman" w:hAnsi="Calibri" w:cs="Calibri"/>
                <w:color w:val="000000"/>
                <w:sz w:val="20"/>
                <w:szCs w:val="20"/>
              </w:rPr>
            </w:pPr>
            <w:r w:rsidRPr="00CE588A">
              <w:rPr>
                <w:rFonts w:ascii="Calibri" w:eastAsia="Times New Roman" w:hAnsi="Calibri" w:cs="Calibri"/>
                <w:color w:val="000000"/>
                <w:sz w:val="20"/>
                <w:szCs w:val="20"/>
              </w:rPr>
              <w:t>CS</w:t>
            </w:r>
          </w:p>
        </w:tc>
        <w:tc>
          <w:tcPr>
            <w:tcW w:w="2227" w:type="dxa"/>
          </w:tcPr>
          <w:p w14:paraId="01568CD7" w14:textId="77777777" w:rsidR="00BB7E9F" w:rsidRPr="00CE588A" w:rsidRDefault="00BB7E9F" w:rsidP="005D7D2F">
            <w:pPr>
              <w:rPr>
                <w:rFonts w:ascii="Calibri" w:eastAsia="Times New Roman" w:hAnsi="Calibri" w:cs="Calibri"/>
                <w:color w:val="000000"/>
                <w:sz w:val="20"/>
                <w:szCs w:val="20"/>
              </w:rPr>
            </w:pPr>
          </w:p>
        </w:tc>
        <w:tc>
          <w:tcPr>
            <w:tcW w:w="1279" w:type="dxa"/>
          </w:tcPr>
          <w:p w14:paraId="7065D777"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91</w:t>
            </w:r>
          </w:p>
        </w:tc>
        <w:tc>
          <w:tcPr>
            <w:tcW w:w="1614" w:type="dxa"/>
          </w:tcPr>
          <w:p w14:paraId="0E07D563"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90.0%</w:t>
            </w:r>
          </w:p>
        </w:tc>
        <w:tc>
          <w:tcPr>
            <w:tcW w:w="1586" w:type="dxa"/>
          </w:tcPr>
          <w:p w14:paraId="5D91FE38" w14:textId="77777777" w:rsidR="00BB7E9F" w:rsidRPr="00CE588A"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26117FCF" w14:textId="77777777" w:rsidTr="005D7D2F">
        <w:tc>
          <w:tcPr>
            <w:tcW w:w="1912" w:type="dxa"/>
            <w:tcBorders>
              <w:top w:val="single" w:sz="4" w:space="0" w:color="auto"/>
            </w:tcBorders>
          </w:tcPr>
          <w:p w14:paraId="5F673FBB" w14:textId="77777777" w:rsidR="00BB7E9F" w:rsidRPr="004D7D81" w:rsidRDefault="00BB7E9F" w:rsidP="005D7D2F">
            <w:pPr>
              <w:rPr>
                <w:rFonts w:cstheme="minorHAnsi"/>
                <w:sz w:val="10"/>
                <w:szCs w:val="10"/>
              </w:rPr>
            </w:pPr>
          </w:p>
        </w:tc>
        <w:tc>
          <w:tcPr>
            <w:tcW w:w="1238" w:type="dxa"/>
            <w:tcBorders>
              <w:top w:val="single" w:sz="4" w:space="0" w:color="auto"/>
            </w:tcBorders>
          </w:tcPr>
          <w:p w14:paraId="1704CD57"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2E46455E" w14:textId="77777777" w:rsidR="00BB7E9F" w:rsidRPr="004D7D81" w:rsidRDefault="00BB7E9F" w:rsidP="005D7D2F">
            <w:pPr>
              <w:rPr>
                <w:rFonts w:cstheme="minorHAnsi"/>
                <w:sz w:val="10"/>
                <w:szCs w:val="10"/>
              </w:rPr>
            </w:pPr>
          </w:p>
        </w:tc>
        <w:tc>
          <w:tcPr>
            <w:tcW w:w="990" w:type="dxa"/>
            <w:tcBorders>
              <w:top w:val="single" w:sz="4" w:space="0" w:color="auto"/>
            </w:tcBorders>
          </w:tcPr>
          <w:p w14:paraId="58DFFAEB" w14:textId="77777777" w:rsidR="00BB7E9F" w:rsidRPr="004D7D81" w:rsidRDefault="00BB7E9F" w:rsidP="005D7D2F">
            <w:pPr>
              <w:rPr>
                <w:rFonts w:cstheme="minorHAnsi"/>
                <w:sz w:val="10"/>
                <w:szCs w:val="10"/>
              </w:rPr>
            </w:pPr>
          </w:p>
        </w:tc>
        <w:tc>
          <w:tcPr>
            <w:tcW w:w="2227" w:type="dxa"/>
            <w:tcBorders>
              <w:top w:val="single" w:sz="4" w:space="0" w:color="auto"/>
            </w:tcBorders>
          </w:tcPr>
          <w:p w14:paraId="23A9E60F" w14:textId="77777777" w:rsidR="00BB7E9F" w:rsidRPr="004D7D81" w:rsidRDefault="00BB7E9F" w:rsidP="005D7D2F">
            <w:pPr>
              <w:rPr>
                <w:rFonts w:cstheme="minorHAnsi"/>
                <w:sz w:val="10"/>
                <w:szCs w:val="10"/>
              </w:rPr>
            </w:pPr>
          </w:p>
        </w:tc>
        <w:tc>
          <w:tcPr>
            <w:tcW w:w="1279" w:type="dxa"/>
            <w:tcBorders>
              <w:top w:val="single" w:sz="4" w:space="0" w:color="auto"/>
            </w:tcBorders>
          </w:tcPr>
          <w:p w14:paraId="47EB9B60"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34B4881E"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0CD6C35D" w14:textId="77777777" w:rsidR="00BB7E9F" w:rsidRPr="004D7D81" w:rsidRDefault="00BB7E9F" w:rsidP="005D7D2F">
            <w:pPr>
              <w:jc w:val="right"/>
              <w:rPr>
                <w:rFonts w:cstheme="minorHAnsi"/>
                <w:sz w:val="10"/>
                <w:szCs w:val="10"/>
              </w:rPr>
            </w:pPr>
          </w:p>
        </w:tc>
      </w:tr>
      <w:tr w:rsidR="00BB7E9F" w:rsidRPr="00C16AA0" w14:paraId="08289E64" w14:textId="77777777" w:rsidTr="005D7D2F">
        <w:tc>
          <w:tcPr>
            <w:tcW w:w="12466" w:type="dxa"/>
            <w:gridSpan w:val="8"/>
            <w:shd w:val="clear" w:color="auto" w:fill="DBE5F1" w:themeFill="accent1" w:themeFillTint="33"/>
          </w:tcPr>
          <w:p w14:paraId="0860E472" w14:textId="77777777" w:rsidR="00BB7E9F" w:rsidRPr="00CE588A" w:rsidRDefault="00BB7E9F" w:rsidP="005D7D2F">
            <w:pPr>
              <w:tabs>
                <w:tab w:val="left" w:pos="3669"/>
              </w:tabs>
              <w:rPr>
                <w:rFonts w:cstheme="minorHAnsi"/>
                <w:b/>
                <w:sz w:val="20"/>
                <w:szCs w:val="20"/>
              </w:rPr>
            </w:pPr>
            <w:r w:rsidRPr="00CE588A">
              <w:rPr>
                <w:rFonts w:ascii="Calibri" w:eastAsia="Times New Roman" w:hAnsi="Calibri" w:cs="Calibri"/>
                <w:b/>
                <w:bCs/>
                <w:color w:val="000000"/>
                <w:sz w:val="20"/>
                <w:szCs w:val="20"/>
              </w:rPr>
              <w:t>Patients with Organomegally</w:t>
            </w:r>
          </w:p>
        </w:tc>
      </w:tr>
      <w:tr w:rsidR="00BE60A8" w:rsidRPr="004D7D81" w14:paraId="243FF4AA" w14:textId="77777777" w:rsidTr="005D7D2F">
        <w:trPr>
          <w:trHeight w:val="287"/>
        </w:trPr>
        <w:tc>
          <w:tcPr>
            <w:tcW w:w="1912" w:type="dxa"/>
          </w:tcPr>
          <w:p w14:paraId="195125EB" w14:textId="0257C917" w:rsidR="00BB7E9F" w:rsidRPr="00CE588A" w:rsidRDefault="002559CA" w:rsidP="00E569EA">
            <w:pPr>
              <w:rPr>
                <w:rFonts w:ascii="Calibri" w:eastAsia="Times New Roman" w:hAnsi="Calibri" w:cs="Calibri"/>
                <w:color w:val="000000"/>
                <w:sz w:val="20"/>
                <w:szCs w:val="20"/>
              </w:rPr>
            </w:pPr>
            <w:hyperlink r:id="rId115" w:anchor="RANGE!_ENREF_102" w:tooltip="Zaki, 2003 #307" w:history="1">
              <w:r w:rsidR="00BB7E9F" w:rsidRPr="00CE588A">
                <w:rPr>
                  <w:rFonts w:ascii="Calibri" w:eastAsia="Times New Roman" w:hAnsi="Calibri" w:cs="Calibri"/>
                  <w:color w:val="000000"/>
                  <w:sz w:val="20"/>
                  <w:szCs w:val="20"/>
                </w:rPr>
                <w:t>Zaki,03</w:t>
              </w:r>
            </w:hyperlink>
            <w:r w:rsidR="00BB7E9F" w:rsidRPr="00CE588A">
              <w:rPr>
                <w:rFonts w:ascii="Calibri" w:eastAsia="Calibri" w:hAnsi="Calibri" w:cs="Arial"/>
                <w:color w:val="000000"/>
                <w:sz w:val="20"/>
                <w:szCs w:val="20"/>
              </w:rPr>
              <w:fldChar w:fldCharType="begin">
                <w:fldData xml:space="preserve">PEVuZE5vdGU+PENpdGU+PEF1dGhvcj5aYWtpPC9BdXRob3I+PFllYXI+MjAwMzwvWWVhcj48UmVj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PEVuZE5vdGU+PENpdGU+PEF1dGhvcj5aYWtpPC9BdXRob3I+PFllYXI+MjAwMzwvWWVhcj48UmVj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E588A">
              <w:rPr>
                <w:rFonts w:ascii="Calibri" w:eastAsia="Calibri" w:hAnsi="Calibri" w:cs="Arial"/>
                <w:color w:val="000000"/>
                <w:sz w:val="20"/>
                <w:szCs w:val="20"/>
              </w:rPr>
            </w:r>
            <w:r w:rsidR="00BB7E9F" w:rsidRPr="00CE588A">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71" w:tooltip="Zaki, 2003 #54" w:history="1">
              <w:r w:rsidR="00E569EA">
                <w:rPr>
                  <w:rFonts w:ascii="Calibri" w:eastAsia="Calibri" w:hAnsi="Calibri" w:cs="Arial"/>
                  <w:noProof/>
                  <w:color w:val="000000"/>
                  <w:sz w:val="20"/>
                  <w:szCs w:val="20"/>
                </w:rPr>
                <w:t>71</w:t>
              </w:r>
            </w:hyperlink>
            <w:r w:rsidR="00E569EA">
              <w:rPr>
                <w:rFonts w:ascii="Calibri" w:eastAsia="Calibri" w:hAnsi="Calibri" w:cs="Arial"/>
                <w:noProof/>
                <w:color w:val="000000"/>
                <w:sz w:val="20"/>
                <w:szCs w:val="20"/>
              </w:rPr>
              <w:t>]</w:t>
            </w:r>
            <w:r w:rsidR="00BB7E9F" w:rsidRPr="00CE588A">
              <w:rPr>
                <w:rFonts w:ascii="Calibri" w:eastAsia="Calibri" w:hAnsi="Calibri" w:cs="Arial"/>
                <w:color w:val="000000"/>
                <w:sz w:val="20"/>
                <w:szCs w:val="20"/>
              </w:rPr>
              <w:fldChar w:fldCharType="end"/>
            </w:r>
          </w:p>
        </w:tc>
        <w:tc>
          <w:tcPr>
            <w:tcW w:w="1238" w:type="dxa"/>
          </w:tcPr>
          <w:p w14:paraId="592855B4"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1998</w:t>
            </w:r>
          </w:p>
        </w:tc>
        <w:tc>
          <w:tcPr>
            <w:tcW w:w="1620" w:type="dxa"/>
          </w:tcPr>
          <w:p w14:paraId="7B6CB01B" w14:textId="77777777" w:rsidR="00BB7E9F" w:rsidRPr="00CE588A" w:rsidRDefault="005D4FED" w:rsidP="005D7D2F">
            <w:pPr>
              <w:rPr>
                <w:rFonts w:ascii="Calibri" w:eastAsia="Times New Roman" w:hAnsi="Calibri" w:cs="Calibri"/>
                <w:color w:val="000000"/>
                <w:sz w:val="20"/>
                <w:szCs w:val="20"/>
              </w:rPr>
            </w:pPr>
            <w:r>
              <w:rPr>
                <w:rFonts w:cstheme="minorHAnsi"/>
                <w:color w:val="000000"/>
                <w:sz w:val="20"/>
                <w:szCs w:val="20"/>
              </w:rPr>
              <w:t>Abis village</w:t>
            </w:r>
            <w:r w:rsidR="00A16E38">
              <w:rPr>
                <w:rFonts w:cstheme="minorHAnsi"/>
                <w:color w:val="000000"/>
                <w:sz w:val="20"/>
                <w:szCs w:val="20"/>
              </w:rPr>
              <w:t>, Alexandria</w:t>
            </w:r>
          </w:p>
        </w:tc>
        <w:tc>
          <w:tcPr>
            <w:tcW w:w="990" w:type="dxa"/>
          </w:tcPr>
          <w:p w14:paraId="13ACF439" w14:textId="77777777" w:rsidR="00BB7E9F" w:rsidRPr="00CE588A" w:rsidRDefault="00BB7E9F" w:rsidP="005D7D2F">
            <w:pPr>
              <w:rPr>
                <w:rFonts w:ascii="Calibri" w:eastAsia="Times New Roman" w:hAnsi="Calibri" w:cs="Calibri"/>
                <w:color w:val="000000"/>
                <w:sz w:val="20"/>
                <w:szCs w:val="20"/>
              </w:rPr>
            </w:pPr>
            <w:r w:rsidRPr="00CE588A">
              <w:rPr>
                <w:rFonts w:ascii="Calibri" w:eastAsia="Times New Roman" w:hAnsi="Calibri" w:cs="Calibri"/>
                <w:color w:val="000000"/>
                <w:sz w:val="20"/>
                <w:szCs w:val="20"/>
              </w:rPr>
              <w:t>CS</w:t>
            </w:r>
          </w:p>
        </w:tc>
        <w:tc>
          <w:tcPr>
            <w:tcW w:w="2227" w:type="dxa"/>
          </w:tcPr>
          <w:p w14:paraId="6D21DE49" w14:textId="77777777" w:rsidR="00BB7E9F" w:rsidRPr="00CE588A" w:rsidRDefault="00BB7E9F" w:rsidP="005D7D2F">
            <w:pPr>
              <w:rPr>
                <w:rFonts w:ascii="Calibri" w:eastAsia="Times New Roman" w:hAnsi="Calibri" w:cs="Calibri"/>
                <w:color w:val="000000"/>
                <w:sz w:val="20"/>
                <w:szCs w:val="20"/>
              </w:rPr>
            </w:pPr>
            <w:r w:rsidRPr="00CE588A">
              <w:rPr>
                <w:rFonts w:ascii="Calibri" w:eastAsia="Times New Roman" w:hAnsi="Calibri" w:cs="Calibri"/>
                <w:color w:val="000000"/>
                <w:sz w:val="20"/>
                <w:szCs w:val="20"/>
              </w:rPr>
              <w:t xml:space="preserve">Individuals  with clinically detected </w:t>
            </w:r>
            <w:r w:rsidRPr="00CE588A">
              <w:rPr>
                <w:rFonts w:ascii="Calibri" w:eastAsia="Times New Roman" w:hAnsi="Calibri" w:cs="Calibri"/>
                <w:color w:val="000000"/>
                <w:sz w:val="20"/>
                <w:szCs w:val="20"/>
              </w:rPr>
              <w:lastRenderedPageBreak/>
              <w:t>organomegally (swollen liver/spleen)</w:t>
            </w:r>
          </w:p>
        </w:tc>
        <w:tc>
          <w:tcPr>
            <w:tcW w:w="1279" w:type="dxa"/>
          </w:tcPr>
          <w:p w14:paraId="47597D79"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lastRenderedPageBreak/>
              <w:t>65</w:t>
            </w:r>
          </w:p>
        </w:tc>
        <w:tc>
          <w:tcPr>
            <w:tcW w:w="1614" w:type="dxa"/>
          </w:tcPr>
          <w:p w14:paraId="4F2F549C"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33.8%</w:t>
            </w:r>
          </w:p>
        </w:tc>
        <w:tc>
          <w:tcPr>
            <w:tcW w:w="1586" w:type="dxa"/>
          </w:tcPr>
          <w:p w14:paraId="65CDD3B7" w14:textId="77777777" w:rsidR="00BB7E9F" w:rsidRPr="00CE588A"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02682C4F" w14:textId="77777777" w:rsidTr="005D7D2F">
        <w:tc>
          <w:tcPr>
            <w:tcW w:w="1912" w:type="dxa"/>
            <w:tcBorders>
              <w:top w:val="single" w:sz="4" w:space="0" w:color="auto"/>
            </w:tcBorders>
          </w:tcPr>
          <w:p w14:paraId="4499E7C9" w14:textId="77777777" w:rsidR="00BB7E9F" w:rsidRPr="004D7D81" w:rsidRDefault="00BB7E9F" w:rsidP="005D7D2F">
            <w:pPr>
              <w:rPr>
                <w:rFonts w:cstheme="minorHAnsi"/>
                <w:sz w:val="10"/>
                <w:szCs w:val="10"/>
              </w:rPr>
            </w:pPr>
          </w:p>
        </w:tc>
        <w:tc>
          <w:tcPr>
            <w:tcW w:w="1238" w:type="dxa"/>
            <w:tcBorders>
              <w:top w:val="single" w:sz="4" w:space="0" w:color="auto"/>
            </w:tcBorders>
          </w:tcPr>
          <w:p w14:paraId="5F5DF58A"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32A1A213" w14:textId="77777777" w:rsidR="00BB7E9F" w:rsidRPr="004D7D81" w:rsidRDefault="00BB7E9F" w:rsidP="005D7D2F">
            <w:pPr>
              <w:rPr>
                <w:rFonts w:cstheme="minorHAnsi"/>
                <w:sz w:val="10"/>
                <w:szCs w:val="10"/>
              </w:rPr>
            </w:pPr>
          </w:p>
        </w:tc>
        <w:tc>
          <w:tcPr>
            <w:tcW w:w="990" w:type="dxa"/>
            <w:tcBorders>
              <w:top w:val="single" w:sz="4" w:space="0" w:color="auto"/>
            </w:tcBorders>
          </w:tcPr>
          <w:p w14:paraId="7DD37ECD" w14:textId="77777777" w:rsidR="00BB7E9F" w:rsidRPr="004D7D81" w:rsidRDefault="00BB7E9F" w:rsidP="005D7D2F">
            <w:pPr>
              <w:rPr>
                <w:rFonts w:cstheme="minorHAnsi"/>
                <w:sz w:val="10"/>
                <w:szCs w:val="10"/>
              </w:rPr>
            </w:pPr>
          </w:p>
        </w:tc>
        <w:tc>
          <w:tcPr>
            <w:tcW w:w="2227" w:type="dxa"/>
            <w:tcBorders>
              <w:top w:val="single" w:sz="4" w:space="0" w:color="auto"/>
            </w:tcBorders>
          </w:tcPr>
          <w:p w14:paraId="35B47EC0" w14:textId="77777777" w:rsidR="00BB7E9F" w:rsidRPr="004D7D81" w:rsidRDefault="00BB7E9F" w:rsidP="005D7D2F">
            <w:pPr>
              <w:rPr>
                <w:rFonts w:cstheme="minorHAnsi"/>
                <w:sz w:val="10"/>
                <w:szCs w:val="10"/>
              </w:rPr>
            </w:pPr>
          </w:p>
        </w:tc>
        <w:tc>
          <w:tcPr>
            <w:tcW w:w="1279" w:type="dxa"/>
            <w:tcBorders>
              <w:top w:val="single" w:sz="4" w:space="0" w:color="auto"/>
            </w:tcBorders>
          </w:tcPr>
          <w:p w14:paraId="686F6463"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146B2599"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6D8E2D2E" w14:textId="77777777" w:rsidR="00BB7E9F" w:rsidRPr="004D7D81" w:rsidRDefault="00BB7E9F" w:rsidP="005D7D2F">
            <w:pPr>
              <w:jc w:val="right"/>
              <w:rPr>
                <w:rFonts w:cstheme="minorHAnsi"/>
                <w:sz w:val="10"/>
                <w:szCs w:val="10"/>
              </w:rPr>
            </w:pPr>
          </w:p>
        </w:tc>
      </w:tr>
      <w:tr w:rsidR="00BB7E9F" w:rsidRPr="00CE588A" w14:paraId="3855B74C" w14:textId="77777777" w:rsidTr="005D7D2F">
        <w:tc>
          <w:tcPr>
            <w:tcW w:w="12466" w:type="dxa"/>
            <w:gridSpan w:val="8"/>
            <w:shd w:val="clear" w:color="auto" w:fill="DBE5F1" w:themeFill="accent1" w:themeFillTint="33"/>
          </w:tcPr>
          <w:p w14:paraId="71788A12" w14:textId="77777777" w:rsidR="00BB7E9F" w:rsidRPr="00CE588A" w:rsidRDefault="00BB7E9F" w:rsidP="005D7D2F">
            <w:pPr>
              <w:tabs>
                <w:tab w:val="left" w:pos="3669"/>
              </w:tabs>
              <w:rPr>
                <w:rFonts w:cstheme="minorHAnsi"/>
                <w:b/>
                <w:sz w:val="20"/>
                <w:szCs w:val="20"/>
              </w:rPr>
            </w:pPr>
            <w:r w:rsidRPr="00CE588A">
              <w:rPr>
                <w:rFonts w:ascii="Calibri" w:eastAsia="Times New Roman" w:hAnsi="Calibri" w:cs="Calibri"/>
                <w:b/>
                <w:bCs/>
                <w:color w:val="000000"/>
                <w:sz w:val="20"/>
                <w:szCs w:val="20"/>
              </w:rPr>
              <w:t>Urological patients</w:t>
            </w:r>
          </w:p>
        </w:tc>
      </w:tr>
      <w:tr w:rsidR="00BE60A8" w:rsidRPr="004D7D81" w14:paraId="6A5C7836" w14:textId="77777777" w:rsidTr="005D7D2F">
        <w:trPr>
          <w:trHeight w:val="287"/>
        </w:trPr>
        <w:tc>
          <w:tcPr>
            <w:tcW w:w="1912" w:type="dxa"/>
          </w:tcPr>
          <w:p w14:paraId="4B65B899" w14:textId="63C939F8" w:rsidR="00BB7E9F" w:rsidRPr="00CE588A" w:rsidRDefault="002559CA" w:rsidP="00E569EA">
            <w:pPr>
              <w:rPr>
                <w:rFonts w:ascii="Calibri" w:eastAsia="Calibri" w:hAnsi="Calibri" w:cs="Arial"/>
                <w:color w:val="000000"/>
                <w:sz w:val="20"/>
                <w:szCs w:val="20"/>
              </w:rPr>
            </w:pPr>
            <w:hyperlink r:id="rId116" w:anchor="RANGE!_ENREF_113" w:tooltip="Demian, 2004 #3927" w:history="1">
              <w:r w:rsidR="00BB7E9F" w:rsidRPr="00CE588A">
                <w:rPr>
                  <w:rFonts w:ascii="Calibri" w:eastAsia="Times New Roman" w:hAnsi="Calibri" w:cs="Calibri"/>
                  <w:color w:val="000000"/>
                  <w:sz w:val="20"/>
                  <w:szCs w:val="20"/>
                </w:rPr>
                <w:t>Demian,04</w:t>
              </w:r>
            </w:hyperlink>
            <w:r w:rsidR="00BB7E9F" w:rsidRPr="00CE588A">
              <w:rPr>
                <w:rFonts w:ascii="Calibri" w:eastAsia="Calibri" w:hAnsi="Calibri" w:cs="Arial"/>
                <w:color w:val="000000"/>
                <w:sz w:val="20"/>
                <w:szCs w:val="20"/>
              </w:rPr>
              <w:fldChar w:fldCharType="begin">
                <w:fldData xml:space="preserve">PEVuZE5vdGU+PENpdGU+PEF1dGhvcj5EZW1pYW48L0F1dGhvcj48WWVhcj4yMDA0PC9ZZWFyPjxS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PEVuZE5vdGU+PENpdGU+PEF1dGhvcj5EZW1pYW48L0F1dGhvcj48WWVhcj4yMDA0PC9ZZWFyPjxS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E588A">
              <w:rPr>
                <w:rFonts w:ascii="Calibri" w:eastAsia="Calibri" w:hAnsi="Calibri" w:cs="Arial"/>
                <w:color w:val="000000"/>
                <w:sz w:val="20"/>
                <w:szCs w:val="20"/>
              </w:rPr>
            </w:r>
            <w:r w:rsidR="00BB7E9F" w:rsidRPr="00CE588A">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72" w:tooltip="Demian, 2004 #3927" w:history="1">
              <w:r w:rsidR="00E569EA">
                <w:rPr>
                  <w:rFonts w:ascii="Calibri" w:eastAsia="Calibri" w:hAnsi="Calibri" w:cs="Arial"/>
                  <w:noProof/>
                  <w:color w:val="000000"/>
                  <w:sz w:val="20"/>
                  <w:szCs w:val="20"/>
                </w:rPr>
                <w:t>72</w:t>
              </w:r>
            </w:hyperlink>
            <w:r w:rsidR="00E569EA">
              <w:rPr>
                <w:rFonts w:ascii="Calibri" w:eastAsia="Calibri" w:hAnsi="Calibri" w:cs="Arial"/>
                <w:noProof/>
                <w:color w:val="000000"/>
                <w:sz w:val="20"/>
                <w:szCs w:val="20"/>
              </w:rPr>
              <w:t>]</w:t>
            </w:r>
            <w:r w:rsidR="00BB7E9F" w:rsidRPr="00CE588A">
              <w:rPr>
                <w:rFonts w:ascii="Calibri" w:eastAsia="Calibri" w:hAnsi="Calibri" w:cs="Arial"/>
                <w:color w:val="000000"/>
                <w:sz w:val="20"/>
                <w:szCs w:val="20"/>
              </w:rPr>
              <w:fldChar w:fldCharType="end"/>
            </w:r>
          </w:p>
        </w:tc>
        <w:tc>
          <w:tcPr>
            <w:tcW w:w="1238" w:type="dxa"/>
          </w:tcPr>
          <w:p w14:paraId="1867A531" w14:textId="77777777" w:rsidR="00BB7E9F" w:rsidRPr="00CE588A"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Pr>
          <w:p w14:paraId="5B3919F2" w14:textId="77777777" w:rsidR="00BB7E9F" w:rsidRPr="00CE588A" w:rsidRDefault="00A754C6" w:rsidP="005D7D2F">
            <w:pPr>
              <w:rPr>
                <w:rFonts w:ascii="Calibri" w:eastAsia="Times New Roman" w:hAnsi="Calibri" w:cs="Calibri"/>
                <w:color w:val="000000"/>
                <w:sz w:val="20"/>
                <w:szCs w:val="20"/>
              </w:rPr>
            </w:pPr>
            <w:r w:rsidRPr="007739D6">
              <w:rPr>
                <w:sz w:val="20"/>
                <w:szCs w:val="20"/>
              </w:rPr>
              <w:t>Mansoura</w:t>
            </w:r>
            <w:r>
              <w:rPr>
                <w:sz w:val="20"/>
                <w:szCs w:val="20"/>
              </w:rPr>
              <w:t xml:space="preserve">, Dakahlia, </w:t>
            </w:r>
            <w:r w:rsidR="005E27C5">
              <w:rPr>
                <w:sz w:val="20"/>
                <w:szCs w:val="20"/>
              </w:rPr>
              <w:t>Lower</w:t>
            </w:r>
            <w:r>
              <w:rPr>
                <w:sz w:val="20"/>
                <w:szCs w:val="20"/>
              </w:rPr>
              <w:t xml:space="preserve"> Egypt</w:t>
            </w:r>
          </w:p>
        </w:tc>
        <w:tc>
          <w:tcPr>
            <w:tcW w:w="990" w:type="dxa"/>
          </w:tcPr>
          <w:p w14:paraId="38A54E41" w14:textId="77777777" w:rsidR="00BB7E9F" w:rsidRPr="00CE588A" w:rsidRDefault="00BB7E9F" w:rsidP="005D7D2F">
            <w:pPr>
              <w:rPr>
                <w:rFonts w:ascii="Calibri" w:eastAsia="Times New Roman" w:hAnsi="Calibri" w:cs="Calibri"/>
                <w:color w:val="000000"/>
                <w:sz w:val="20"/>
                <w:szCs w:val="20"/>
              </w:rPr>
            </w:pPr>
            <w:r w:rsidRPr="00CE588A">
              <w:rPr>
                <w:rFonts w:ascii="Calibri" w:eastAsia="Times New Roman" w:hAnsi="Calibri" w:cs="Calibri"/>
                <w:color w:val="000000"/>
                <w:sz w:val="20"/>
                <w:szCs w:val="20"/>
              </w:rPr>
              <w:t>CS</w:t>
            </w:r>
          </w:p>
        </w:tc>
        <w:tc>
          <w:tcPr>
            <w:tcW w:w="2227" w:type="dxa"/>
          </w:tcPr>
          <w:p w14:paraId="38B7D853" w14:textId="77777777" w:rsidR="00BB7E9F" w:rsidRPr="00CE588A" w:rsidRDefault="00BB7E9F" w:rsidP="005D7D2F">
            <w:pPr>
              <w:rPr>
                <w:rFonts w:ascii="Calibri" w:eastAsia="Times New Roman" w:hAnsi="Calibri" w:cs="Calibri"/>
                <w:color w:val="000000"/>
                <w:sz w:val="20"/>
                <w:szCs w:val="20"/>
              </w:rPr>
            </w:pPr>
          </w:p>
        </w:tc>
        <w:tc>
          <w:tcPr>
            <w:tcW w:w="1279" w:type="dxa"/>
          </w:tcPr>
          <w:p w14:paraId="7FF2B147"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667</w:t>
            </w:r>
          </w:p>
        </w:tc>
        <w:tc>
          <w:tcPr>
            <w:tcW w:w="1614" w:type="dxa"/>
          </w:tcPr>
          <w:p w14:paraId="1C87FBCA"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45.1%</w:t>
            </w:r>
          </w:p>
        </w:tc>
        <w:tc>
          <w:tcPr>
            <w:tcW w:w="1586" w:type="dxa"/>
          </w:tcPr>
          <w:p w14:paraId="27D325C3" w14:textId="77777777" w:rsidR="00BB7E9F" w:rsidRPr="00CE588A"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4616BC0C" w14:textId="77777777" w:rsidTr="005D7D2F">
        <w:tc>
          <w:tcPr>
            <w:tcW w:w="1912" w:type="dxa"/>
            <w:tcBorders>
              <w:top w:val="single" w:sz="4" w:space="0" w:color="auto"/>
            </w:tcBorders>
          </w:tcPr>
          <w:p w14:paraId="787CAFAB" w14:textId="77777777" w:rsidR="00BB7E9F" w:rsidRPr="004D7D81" w:rsidRDefault="00BB7E9F" w:rsidP="005D7D2F">
            <w:pPr>
              <w:rPr>
                <w:rFonts w:cstheme="minorHAnsi"/>
                <w:sz w:val="10"/>
                <w:szCs w:val="10"/>
              </w:rPr>
            </w:pPr>
          </w:p>
        </w:tc>
        <w:tc>
          <w:tcPr>
            <w:tcW w:w="1238" w:type="dxa"/>
            <w:tcBorders>
              <w:top w:val="single" w:sz="4" w:space="0" w:color="auto"/>
            </w:tcBorders>
          </w:tcPr>
          <w:p w14:paraId="626C1D38"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68A9CEF9" w14:textId="77777777" w:rsidR="00BB7E9F" w:rsidRPr="004D7D81" w:rsidRDefault="00BB7E9F" w:rsidP="005D7D2F">
            <w:pPr>
              <w:rPr>
                <w:rFonts w:cstheme="minorHAnsi"/>
                <w:sz w:val="10"/>
                <w:szCs w:val="10"/>
              </w:rPr>
            </w:pPr>
          </w:p>
        </w:tc>
        <w:tc>
          <w:tcPr>
            <w:tcW w:w="990" w:type="dxa"/>
            <w:tcBorders>
              <w:top w:val="single" w:sz="4" w:space="0" w:color="auto"/>
            </w:tcBorders>
          </w:tcPr>
          <w:p w14:paraId="55761A4C" w14:textId="77777777" w:rsidR="00BB7E9F" w:rsidRPr="004D7D81" w:rsidRDefault="00BB7E9F" w:rsidP="005D7D2F">
            <w:pPr>
              <w:rPr>
                <w:rFonts w:cstheme="minorHAnsi"/>
                <w:sz w:val="10"/>
                <w:szCs w:val="10"/>
              </w:rPr>
            </w:pPr>
          </w:p>
        </w:tc>
        <w:tc>
          <w:tcPr>
            <w:tcW w:w="2227" w:type="dxa"/>
            <w:tcBorders>
              <w:top w:val="single" w:sz="4" w:space="0" w:color="auto"/>
            </w:tcBorders>
          </w:tcPr>
          <w:p w14:paraId="2EDBA868" w14:textId="77777777" w:rsidR="00BB7E9F" w:rsidRPr="004D7D81" w:rsidRDefault="00BB7E9F" w:rsidP="005D7D2F">
            <w:pPr>
              <w:rPr>
                <w:rFonts w:cstheme="minorHAnsi"/>
                <w:sz w:val="10"/>
                <w:szCs w:val="10"/>
              </w:rPr>
            </w:pPr>
          </w:p>
        </w:tc>
        <w:tc>
          <w:tcPr>
            <w:tcW w:w="1279" w:type="dxa"/>
            <w:tcBorders>
              <w:top w:val="single" w:sz="4" w:space="0" w:color="auto"/>
            </w:tcBorders>
          </w:tcPr>
          <w:p w14:paraId="3BD86C9B"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78CB5371"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2B4D0DCA" w14:textId="77777777" w:rsidR="00BB7E9F" w:rsidRPr="004D7D81" w:rsidRDefault="00BB7E9F" w:rsidP="005D7D2F">
            <w:pPr>
              <w:jc w:val="right"/>
              <w:rPr>
                <w:rFonts w:cstheme="minorHAnsi"/>
                <w:sz w:val="10"/>
                <w:szCs w:val="10"/>
              </w:rPr>
            </w:pPr>
          </w:p>
        </w:tc>
      </w:tr>
      <w:tr w:rsidR="00BB7E9F" w:rsidRPr="00CE588A" w14:paraId="3381DFBD" w14:textId="77777777" w:rsidTr="005D7D2F">
        <w:tc>
          <w:tcPr>
            <w:tcW w:w="12466" w:type="dxa"/>
            <w:gridSpan w:val="8"/>
            <w:shd w:val="clear" w:color="auto" w:fill="DBE5F1" w:themeFill="accent1" w:themeFillTint="33"/>
          </w:tcPr>
          <w:p w14:paraId="71390501" w14:textId="77777777" w:rsidR="00BB7E9F" w:rsidRPr="00CE588A" w:rsidRDefault="00BB7E9F" w:rsidP="005D7D2F">
            <w:pPr>
              <w:rPr>
                <w:rFonts w:ascii="Calibri" w:eastAsia="Times New Roman" w:hAnsi="Calibri" w:cs="Calibri"/>
                <w:b/>
                <w:bCs/>
                <w:color w:val="000000"/>
                <w:sz w:val="20"/>
                <w:szCs w:val="20"/>
              </w:rPr>
            </w:pPr>
            <w:r w:rsidRPr="00CE588A">
              <w:rPr>
                <w:rFonts w:ascii="Calibri" w:eastAsia="Times New Roman" w:hAnsi="Calibri" w:cs="Calibri"/>
                <w:b/>
                <w:bCs/>
                <w:color w:val="000000"/>
                <w:sz w:val="20"/>
                <w:szCs w:val="20"/>
              </w:rPr>
              <w:t>Systemic Lupus Erthematosus</w:t>
            </w:r>
            <w:r w:rsidR="00731448">
              <w:rPr>
                <w:rFonts w:ascii="Calibri" w:eastAsia="Times New Roman" w:hAnsi="Calibri" w:cs="Calibri"/>
                <w:b/>
                <w:bCs/>
                <w:color w:val="000000"/>
                <w:sz w:val="20"/>
                <w:szCs w:val="20"/>
              </w:rPr>
              <w:t xml:space="preserve"> </w:t>
            </w:r>
            <w:r w:rsidRPr="00CE588A">
              <w:rPr>
                <w:rFonts w:ascii="Calibri" w:eastAsia="Times New Roman" w:hAnsi="Calibri" w:cs="Calibri"/>
                <w:b/>
                <w:bCs/>
                <w:color w:val="000000"/>
                <w:sz w:val="20"/>
                <w:szCs w:val="20"/>
              </w:rPr>
              <w:t>patients</w:t>
            </w:r>
          </w:p>
        </w:tc>
      </w:tr>
      <w:tr w:rsidR="00BE60A8" w:rsidRPr="004D7D81" w14:paraId="25E2353F" w14:textId="77777777" w:rsidTr="005D7D2F">
        <w:trPr>
          <w:trHeight w:val="287"/>
        </w:trPr>
        <w:tc>
          <w:tcPr>
            <w:tcW w:w="1912" w:type="dxa"/>
          </w:tcPr>
          <w:p w14:paraId="1871308D" w14:textId="703696E3" w:rsidR="00BB7E9F" w:rsidRPr="00CE588A" w:rsidRDefault="002559CA" w:rsidP="00E569EA">
            <w:pPr>
              <w:rPr>
                <w:rFonts w:ascii="Calibri" w:eastAsia="Times New Roman" w:hAnsi="Calibri" w:cs="Calibri"/>
                <w:color w:val="000000"/>
                <w:sz w:val="20"/>
                <w:szCs w:val="20"/>
              </w:rPr>
            </w:pPr>
            <w:hyperlink r:id="rId117" w:anchor="RANGE!_ENREF_119" w:tooltip="Kandil, 2007 #3192" w:history="1">
              <w:r w:rsidR="00BB7E9F" w:rsidRPr="00CE588A">
                <w:rPr>
                  <w:rFonts w:ascii="Calibri" w:eastAsia="Times New Roman" w:hAnsi="Calibri" w:cs="Calibri"/>
                  <w:color w:val="000000"/>
                  <w:sz w:val="20"/>
                  <w:szCs w:val="20"/>
                </w:rPr>
                <w:t>Kandil,07</w:t>
              </w:r>
            </w:hyperlink>
            <w:r w:rsidR="00BB7E9F" w:rsidRPr="00CE588A">
              <w:rPr>
                <w:rFonts w:ascii="Calibri" w:eastAsia="Calibri" w:hAnsi="Calibri" w:cs="Arial"/>
                <w:color w:val="000000"/>
                <w:sz w:val="20"/>
                <w:szCs w:val="20"/>
              </w:rPr>
              <w:fldChar w:fldCharType="begin">
                <w:fldData xml:space="preserve">PEVuZE5vdGU+PENpdGU+PEF1dGhvcj5LYW5kaWw8L0F1dGhvcj48WWVhcj4yMDA3PC9ZZWFyPjxS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PEVuZE5vdGU+PENpdGU+PEF1dGhvcj5LYW5kaWw8L0F1dGhvcj48WWVhcj4yMDA3PC9ZZWFyPjxS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=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E588A">
              <w:rPr>
                <w:rFonts w:ascii="Calibri" w:eastAsia="Calibri" w:hAnsi="Calibri" w:cs="Arial"/>
                <w:color w:val="000000"/>
                <w:sz w:val="20"/>
                <w:szCs w:val="20"/>
              </w:rPr>
            </w:r>
            <w:r w:rsidR="00BB7E9F" w:rsidRPr="00CE588A">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73" w:tooltip="Kandil, 2007 #3192" w:history="1">
              <w:r w:rsidR="00E569EA">
                <w:rPr>
                  <w:rFonts w:ascii="Calibri" w:eastAsia="Calibri" w:hAnsi="Calibri" w:cs="Arial"/>
                  <w:noProof/>
                  <w:color w:val="000000"/>
                  <w:sz w:val="20"/>
                  <w:szCs w:val="20"/>
                </w:rPr>
                <w:t>73</w:t>
              </w:r>
            </w:hyperlink>
            <w:r w:rsidR="00E569EA">
              <w:rPr>
                <w:rFonts w:ascii="Calibri" w:eastAsia="Calibri" w:hAnsi="Calibri" w:cs="Arial"/>
                <w:noProof/>
                <w:color w:val="000000"/>
                <w:sz w:val="20"/>
                <w:szCs w:val="20"/>
              </w:rPr>
              <w:t>]</w:t>
            </w:r>
            <w:r w:rsidR="00BB7E9F" w:rsidRPr="00CE588A">
              <w:rPr>
                <w:rFonts w:ascii="Calibri" w:eastAsia="Calibri" w:hAnsi="Calibri" w:cs="Arial"/>
                <w:color w:val="000000"/>
                <w:sz w:val="20"/>
                <w:szCs w:val="20"/>
              </w:rPr>
              <w:fldChar w:fldCharType="end"/>
            </w:r>
          </w:p>
        </w:tc>
        <w:tc>
          <w:tcPr>
            <w:tcW w:w="1238" w:type="dxa"/>
          </w:tcPr>
          <w:p w14:paraId="4960515C"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2004-06</w:t>
            </w:r>
          </w:p>
        </w:tc>
        <w:tc>
          <w:tcPr>
            <w:tcW w:w="1620" w:type="dxa"/>
          </w:tcPr>
          <w:p w14:paraId="0F1E22D9" w14:textId="77777777" w:rsidR="00BB7E9F" w:rsidRPr="00CE588A"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122B8BF1" w14:textId="77777777" w:rsidR="00BB7E9F" w:rsidRPr="00CE588A" w:rsidRDefault="00BB7E9F" w:rsidP="005D7D2F">
            <w:pPr>
              <w:rPr>
                <w:rFonts w:ascii="Calibri" w:eastAsia="Times New Roman" w:hAnsi="Calibri" w:cs="Calibri"/>
                <w:color w:val="000000"/>
                <w:sz w:val="20"/>
                <w:szCs w:val="20"/>
              </w:rPr>
            </w:pPr>
            <w:r w:rsidRPr="00CE588A">
              <w:rPr>
                <w:rFonts w:ascii="Calibri" w:eastAsia="Times New Roman" w:hAnsi="Calibri" w:cs="Calibri"/>
                <w:color w:val="000000"/>
                <w:sz w:val="20"/>
                <w:szCs w:val="20"/>
              </w:rPr>
              <w:t>CS</w:t>
            </w:r>
          </w:p>
        </w:tc>
        <w:tc>
          <w:tcPr>
            <w:tcW w:w="2227" w:type="dxa"/>
          </w:tcPr>
          <w:p w14:paraId="2BA45D5E" w14:textId="77777777" w:rsidR="00BB7E9F" w:rsidRPr="00CE588A" w:rsidRDefault="00BB7E9F" w:rsidP="005D7D2F">
            <w:pPr>
              <w:rPr>
                <w:rFonts w:ascii="Calibri" w:eastAsia="Times New Roman" w:hAnsi="Calibri" w:cs="Calibri"/>
                <w:color w:val="000000"/>
                <w:sz w:val="20"/>
                <w:szCs w:val="20"/>
              </w:rPr>
            </w:pPr>
            <w:r w:rsidRPr="00CE588A">
              <w:rPr>
                <w:rFonts w:ascii="Calibri" w:eastAsia="Times New Roman" w:hAnsi="Calibri" w:cs="Calibri"/>
                <w:color w:val="000000"/>
                <w:sz w:val="20"/>
                <w:szCs w:val="20"/>
              </w:rPr>
              <w:t xml:space="preserve">Children with </w:t>
            </w:r>
            <w:r w:rsidR="00EF7411">
              <w:rPr>
                <w:rFonts w:ascii="Calibri" w:eastAsia="Times New Roman" w:hAnsi="Calibri" w:cs="Calibri"/>
                <w:color w:val="000000"/>
                <w:sz w:val="20"/>
                <w:szCs w:val="20"/>
              </w:rPr>
              <w:t>SLE</w:t>
            </w:r>
          </w:p>
        </w:tc>
        <w:tc>
          <w:tcPr>
            <w:tcW w:w="1279" w:type="dxa"/>
          </w:tcPr>
          <w:p w14:paraId="5B9E9732"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15</w:t>
            </w:r>
          </w:p>
        </w:tc>
        <w:tc>
          <w:tcPr>
            <w:tcW w:w="1614" w:type="dxa"/>
          </w:tcPr>
          <w:p w14:paraId="6E1B2DE8" w14:textId="77777777" w:rsidR="00BB7E9F" w:rsidRPr="00CE588A" w:rsidRDefault="00BB7E9F" w:rsidP="005D7D2F">
            <w:pPr>
              <w:jc w:val="right"/>
              <w:rPr>
                <w:rFonts w:ascii="Calibri" w:eastAsia="Times New Roman" w:hAnsi="Calibri" w:cs="Calibri"/>
                <w:color w:val="000000"/>
                <w:sz w:val="20"/>
                <w:szCs w:val="20"/>
              </w:rPr>
            </w:pPr>
            <w:r w:rsidRPr="00CE588A">
              <w:rPr>
                <w:rFonts w:ascii="Calibri" w:eastAsia="Times New Roman" w:hAnsi="Calibri" w:cs="Calibri"/>
                <w:color w:val="000000"/>
                <w:sz w:val="20"/>
                <w:szCs w:val="20"/>
              </w:rPr>
              <w:t>40.0%</w:t>
            </w:r>
          </w:p>
        </w:tc>
        <w:tc>
          <w:tcPr>
            <w:tcW w:w="1586" w:type="dxa"/>
          </w:tcPr>
          <w:p w14:paraId="23BD07D5" w14:textId="77777777" w:rsidR="00BB7E9F" w:rsidRPr="00CE588A"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0C35A8AF" w14:textId="77777777" w:rsidTr="005D7D2F">
        <w:tc>
          <w:tcPr>
            <w:tcW w:w="1912" w:type="dxa"/>
            <w:tcBorders>
              <w:top w:val="single" w:sz="4" w:space="0" w:color="auto"/>
            </w:tcBorders>
          </w:tcPr>
          <w:p w14:paraId="72217492" w14:textId="77777777" w:rsidR="00BB7E9F" w:rsidRPr="004D7D81" w:rsidRDefault="00BB7E9F" w:rsidP="005D7D2F">
            <w:pPr>
              <w:rPr>
                <w:rFonts w:cstheme="minorHAnsi"/>
                <w:sz w:val="10"/>
                <w:szCs w:val="10"/>
              </w:rPr>
            </w:pPr>
          </w:p>
        </w:tc>
        <w:tc>
          <w:tcPr>
            <w:tcW w:w="1238" w:type="dxa"/>
            <w:tcBorders>
              <w:top w:val="single" w:sz="4" w:space="0" w:color="auto"/>
            </w:tcBorders>
          </w:tcPr>
          <w:p w14:paraId="0881F835"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7D1BC3C5" w14:textId="77777777" w:rsidR="00BB7E9F" w:rsidRPr="004D7D81" w:rsidRDefault="00BB7E9F" w:rsidP="005D7D2F">
            <w:pPr>
              <w:rPr>
                <w:rFonts w:cstheme="minorHAnsi"/>
                <w:sz w:val="10"/>
                <w:szCs w:val="10"/>
              </w:rPr>
            </w:pPr>
          </w:p>
        </w:tc>
        <w:tc>
          <w:tcPr>
            <w:tcW w:w="990" w:type="dxa"/>
            <w:tcBorders>
              <w:top w:val="single" w:sz="4" w:space="0" w:color="auto"/>
            </w:tcBorders>
          </w:tcPr>
          <w:p w14:paraId="2D325773" w14:textId="77777777" w:rsidR="00BB7E9F" w:rsidRPr="004D7D81" w:rsidRDefault="00BB7E9F" w:rsidP="005D7D2F">
            <w:pPr>
              <w:rPr>
                <w:rFonts w:cstheme="minorHAnsi"/>
                <w:sz w:val="10"/>
                <w:szCs w:val="10"/>
              </w:rPr>
            </w:pPr>
          </w:p>
        </w:tc>
        <w:tc>
          <w:tcPr>
            <w:tcW w:w="2227" w:type="dxa"/>
            <w:tcBorders>
              <w:top w:val="single" w:sz="4" w:space="0" w:color="auto"/>
            </w:tcBorders>
          </w:tcPr>
          <w:p w14:paraId="7F51AC6B" w14:textId="77777777" w:rsidR="00BB7E9F" w:rsidRPr="004D7D81" w:rsidRDefault="00BB7E9F" w:rsidP="005D7D2F">
            <w:pPr>
              <w:rPr>
                <w:rFonts w:cstheme="minorHAnsi"/>
                <w:sz w:val="10"/>
                <w:szCs w:val="10"/>
              </w:rPr>
            </w:pPr>
          </w:p>
        </w:tc>
        <w:tc>
          <w:tcPr>
            <w:tcW w:w="1279" w:type="dxa"/>
            <w:tcBorders>
              <w:top w:val="single" w:sz="4" w:space="0" w:color="auto"/>
            </w:tcBorders>
          </w:tcPr>
          <w:p w14:paraId="7B50764F"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58D7B533"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664F5325" w14:textId="77777777" w:rsidR="00BB7E9F" w:rsidRPr="004D7D81" w:rsidRDefault="00BB7E9F" w:rsidP="005D7D2F">
            <w:pPr>
              <w:jc w:val="right"/>
              <w:rPr>
                <w:rFonts w:cstheme="minorHAnsi"/>
                <w:sz w:val="10"/>
                <w:szCs w:val="10"/>
              </w:rPr>
            </w:pPr>
          </w:p>
        </w:tc>
      </w:tr>
      <w:tr w:rsidR="00BB7E9F" w:rsidRPr="00CE588A" w14:paraId="48679DF7" w14:textId="77777777" w:rsidTr="005D7D2F">
        <w:tc>
          <w:tcPr>
            <w:tcW w:w="12466" w:type="dxa"/>
            <w:gridSpan w:val="8"/>
            <w:shd w:val="clear" w:color="auto" w:fill="DBE5F1" w:themeFill="accent1" w:themeFillTint="33"/>
          </w:tcPr>
          <w:p w14:paraId="0194E6D1" w14:textId="77777777" w:rsidR="00BB7E9F" w:rsidRPr="00CE588A" w:rsidRDefault="00BB7E9F" w:rsidP="005D7D2F">
            <w:pPr>
              <w:tabs>
                <w:tab w:val="left" w:pos="3669"/>
              </w:tabs>
              <w:rPr>
                <w:rFonts w:cstheme="minorHAnsi"/>
                <w:b/>
                <w:sz w:val="20"/>
                <w:szCs w:val="20"/>
              </w:rPr>
            </w:pPr>
            <w:r w:rsidRPr="00CA2F8C">
              <w:rPr>
                <w:rFonts w:ascii="Calibri" w:eastAsia="Times New Roman" w:hAnsi="Calibri" w:cs="Calibri"/>
                <w:b/>
                <w:bCs/>
                <w:color w:val="000000"/>
                <w:sz w:val="20"/>
                <w:szCs w:val="20"/>
              </w:rPr>
              <w:t>Myelodysplastic Syndrome patients</w:t>
            </w:r>
          </w:p>
        </w:tc>
      </w:tr>
      <w:tr w:rsidR="00BE60A8" w:rsidRPr="004D7D81" w14:paraId="76516E3C" w14:textId="77777777" w:rsidTr="005D7D2F">
        <w:trPr>
          <w:trHeight w:val="287"/>
        </w:trPr>
        <w:tc>
          <w:tcPr>
            <w:tcW w:w="1912" w:type="dxa"/>
          </w:tcPr>
          <w:p w14:paraId="4A23F5DB" w14:textId="7771D800" w:rsidR="00BB7E9F" w:rsidRPr="00CA2F8C" w:rsidRDefault="002559CA" w:rsidP="00E569EA">
            <w:pPr>
              <w:rPr>
                <w:rFonts w:ascii="Calibri" w:eastAsia="Times New Roman" w:hAnsi="Calibri" w:cs="Calibri"/>
                <w:color w:val="000000"/>
                <w:sz w:val="20"/>
                <w:szCs w:val="20"/>
              </w:rPr>
            </w:pPr>
            <w:hyperlink r:id="rId118" w:anchor="RANGE!_ENREF_121" w:tooltip="Mattar, 2011 #4032" w:history="1">
              <w:r w:rsidR="00BB7E9F" w:rsidRPr="00CA2F8C">
                <w:rPr>
                  <w:rFonts w:ascii="Calibri" w:eastAsia="Times New Roman" w:hAnsi="Calibri" w:cs="Calibri"/>
                  <w:color w:val="000000"/>
                  <w:sz w:val="20"/>
                  <w:szCs w:val="20"/>
                </w:rPr>
                <w:t>Mattar,11</w:t>
              </w:r>
            </w:hyperlink>
            <w:r w:rsidR="00BB7E9F" w:rsidRPr="00CA2F8C">
              <w:rPr>
                <w:rFonts w:ascii="Calibri" w:eastAsia="Calibri" w:hAnsi="Calibri" w:cs="Arial"/>
                <w:color w:val="000000"/>
                <w:sz w:val="20"/>
                <w:szCs w:val="20"/>
              </w:rPr>
              <w:fldChar w:fldCharType="begin">
                <w:fldData xml:space="preserve">PEVuZE5vdGU+PENpdGU+PEF1dGhvcj5NYXR0YXI8L0F1dGhvcj48WWVhcj4yMDExPC9ZZWFyPjxS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==
</w:fldData>
              </w:fldChar>
            </w:r>
            <w:r w:rsidR="00E569EA">
              <w:rPr>
                <w:rFonts w:ascii="Calibri" w:eastAsia="Calibri" w:hAnsi="Calibri" w:cs="Arial"/>
                <w:color w:val="000000"/>
                <w:sz w:val="20"/>
                <w:szCs w:val="20"/>
              </w:rPr>
              <w:instrText xml:space="preserve"> ADDIN EN.CITE </w:instrText>
            </w:r>
            <w:r w:rsidR="00E569EA">
              <w:rPr>
                <w:rFonts w:ascii="Calibri" w:eastAsia="Calibri" w:hAnsi="Calibri" w:cs="Arial"/>
                <w:color w:val="000000"/>
                <w:sz w:val="20"/>
                <w:szCs w:val="20"/>
              </w:rPr>
              <w:fldChar w:fldCharType="begin">
                <w:fldData xml:space="preserve">PEVuZE5vdGU+PENpdGU+PEF1dGhvcj5NYXR0YXI8L0F1dGhvcj48WWVhcj4yMDExPC9ZZWFyPjxS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==
</w:fldData>
              </w:fldChar>
            </w:r>
            <w:r w:rsidR="00E569EA">
              <w:rPr>
                <w:rFonts w:ascii="Calibri" w:eastAsia="Calibri" w:hAnsi="Calibri" w:cs="Arial"/>
                <w:color w:val="000000"/>
                <w:sz w:val="20"/>
                <w:szCs w:val="20"/>
              </w:rPr>
              <w:instrText xml:space="preserve"> ADDIN EN.CITE.DATA </w:instrText>
            </w:r>
            <w:r w:rsidR="00E569EA">
              <w:rPr>
                <w:rFonts w:ascii="Calibri" w:eastAsia="Calibri" w:hAnsi="Calibri" w:cs="Arial"/>
                <w:color w:val="000000"/>
                <w:sz w:val="20"/>
                <w:szCs w:val="20"/>
              </w:rPr>
            </w:r>
            <w:r w:rsidR="00E569EA">
              <w:rPr>
                <w:rFonts w:ascii="Calibri" w:eastAsia="Calibri" w:hAnsi="Calibri" w:cs="Arial"/>
                <w:color w:val="000000"/>
                <w:sz w:val="20"/>
                <w:szCs w:val="20"/>
              </w:rPr>
              <w:fldChar w:fldCharType="end"/>
            </w:r>
            <w:r w:rsidR="00BB7E9F" w:rsidRPr="00CA2F8C">
              <w:rPr>
                <w:rFonts w:ascii="Calibri" w:eastAsia="Calibri" w:hAnsi="Calibri" w:cs="Arial"/>
                <w:color w:val="000000"/>
                <w:sz w:val="20"/>
                <w:szCs w:val="20"/>
              </w:rPr>
            </w:r>
            <w:r w:rsidR="00BB7E9F" w:rsidRPr="00CA2F8C">
              <w:rPr>
                <w:rFonts w:ascii="Calibri" w:eastAsia="Calibri" w:hAnsi="Calibri" w:cs="Arial"/>
                <w:color w:val="000000"/>
                <w:sz w:val="20"/>
                <w:szCs w:val="20"/>
              </w:rPr>
              <w:fldChar w:fldCharType="separate"/>
            </w:r>
            <w:r w:rsidR="00E569EA">
              <w:rPr>
                <w:rFonts w:ascii="Calibri" w:eastAsia="Calibri" w:hAnsi="Calibri" w:cs="Arial"/>
                <w:noProof/>
                <w:color w:val="000000"/>
                <w:sz w:val="20"/>
                <w:szCs w:val="20"/>
              </w:rPr>
              <w:t>[</w:t>
            </w:r>
            <w:hyperlink w:anchor="_ENREF_74" w:tooltip="Mattar, 2011 #4032" w:history="1">
              <w:r w:rsidR="00E569EA">
                <w:rPr>
                  <w:rFonts w:ascii="Calibri" w:eastAsia="Calibri" w:hAnsi="Calibri" w:cs="Arial"/>
                  <w:noProof/>
                  <w:color w:val="000000"/>
                  <w:sz w:val="20"/>
                  <w:szCs w:val="20"/>
                </w:rPr>
                <w:t>74</w:t>
              </w:r>
            </w:hyperlink>
            <w:r w:rsidR="00E569EA">
              <w:rPr>
                <w:rFonts w:ascii="Calibri" w:eastAsia="Calibri" w:hAnsi="Calibri" w:cs="Arial"/>
                <w:noProof/>
                <w:color w:val="000000"/>
                <w:sz w:val="20"/>
                <w:szCs w:val="20"/>
              </w:rPr>
              <w:t>]</w:t>
            </w:r>
            <w:r w:rsidR="00BB7E9F" w:rsidRPr="00CA2F8C">
              <w:rPr>
                <w:rFonts w:ascii="Calibri" w:eastAsia="Calibri" w:hAnsi="Calibri" w:cs="Arial"/>
                <w:color w:val="000000"/>
                <w:sz w:val="20"/>
                <w:szCs w:val="20"/>
              </w:rPr>
              <w:fldChar w:fldCharType="end"/>
            </w:r>
          </w:p>
        </w:tc>
        <w:tc>
          <w:tcPr>
            <w:tcW w:w="1238" w:type="dxa"/>
          </w:tcPr>
          <w:p w14:paraId="609BB1CA" w14:textId="77777777" w:rsidR="00BB7E9F" w:rsidRPr="00CA2F8C" w:rsidRDefault="00BB7E9F" w:rsidP="005D7D2F">
            <w:pPr>
              <w:jc w:val="right"/>
              <w:rPr>
                <w:rFonts w:ascii="Calibri" w:eastAsia="Times New Roman" w:hAnsi="Calibri" w:cs="Calibri"/>
                <w:color w:val="000000"/>
                <w:sz w:val="20"/>
                <w:szCs w:val="20"/>
              </w:rPr>
            </w:pPr>
            <w:r w:rsidRPr="00CA2F8C">
              <w:rPr>
                <w:rFonts w:ascii="Calibri" w:eastAsia="Times New Roman" w:hAnsi="Calibri" w:cs="Calibri"/>
                <w:color w:val="000000"/>
                <w:sz w:val="20"/>
                <w:szCs w:val="20"/>
              </w:rPr>
              <w:t>2007-10</w:t>
            </w:r>
          </w:p>
        </w:tc>
        <w:tc>
          <w:tcPr>
            <w:tcW w:w="1620" w:type="dxa"/>
          </w:tcPr>
          <w:p w14:paraId="50008D6A" w14:textId="77777777" w:rsidR="00BB7E9F" w:rsidRPr="00CA2F8C" w:rsidRDefault="00A16E38" w:rsidP="005D7D2F">
            <w:pPr>
              <w:rPr>
                <w:rFonts w:ascii="Calibri" w:eastAsia="Times New Roman" w:hAnsi="Calibri" w:cs="Calibri"/>
                <w:color w:val="000000"/>
                <w:sz w:val="20"/>
                <w:szCs w:val="20"/>
              </w:rPr>
            </w:pPr>
            <w:r w:rsidRPr="007739D6">
              <w:rPr>
                <w:sz w:val="20"/>
                <w:szCs w:val="20"/>
              </w:rPr>
              <w:t>Cairo</w:t>
            </w:r>
            <w:r>
              <w:rPr>
                <w:sz w:val="20"/>
                <w:szCs w:val="20"/>
              </w:rPr>
              <w:t xml:space="preserve"> city, Cairo</w:t>
            </w:r>
          </w:p>
        </w:tc>
        <w:tc>
          <w:tcPr>
            <w:tcW w:w="990" w:type="dxa"/>
          </w:tcPr>
          <w:p w14:paraId="403DFF16" w14:textId="77777777" w:rsidR="00BB7E9F" w:rsidRPr="00CA2F8C" w:rsidRDefault="00BB7E9F" w:rsidP="005D7D2F">
            <w:pPr>
              <w:rPr>
                <w:rFonts w:ascii="Calibri" w:eastAsia="Times New Roman" w:hAnsi="Calibri" w:cs="Calibri"/>
                <w:color w:val="000000"/>
                <w:sz w:val="20"/>
                <w:szCs w:val="20"/>
              </w:rPr>
            </w:pPr>
            <w:r w:rsidRPr="00CA2F8C">
              <w:rPr>
                <w:rFonts w:ascii="Calibri" w:eastAsia="Times New Roman" w:hAnsi="Calibri" w:cs="Calibri"/>
                <w:color w:val="000000"/>
                <w:sz w:val="20"/>
                <w:szCs w:val="20"/>
              </w:rPr>
              <w:t>CS</w:t>
            </w:r>
          </w:p>
        </w:tc>
        <w:tc>
          <w:tcPr>
            <w:tcW w:w="2227" w:type="dxa"/>
          </w:tcPr>
          <w:p w14:paraId="256FD832" w14:textId="77777777" w:rsidR="00BB7E9F" w:rsidRPr="00CA2F8C" w:rsidRDefault="00BB7E9F" w:rsidP="005D7D2F">
            <w:pPr>
              <w:rPr>
                <w:rFonts w:ascii="Calibri" w:eastAsia="Times New Roman" w:hAnsi="Calibri" w:cs="Calibri"/>
                <w:color w:val="000000"/>
                <w:sz w:val="20"/>
                <w:szCs w:val="20"/>
              </w:rPr>
            </w:pPr>
          </w:p>
        </w:tc>
        <w:tc>
          <w:tcPr>
            <w:tcW w:w="1279" w:type="dxa"/>
          </w:tcPr>
          <w:p w14:paraId="4EC5AA8A" w14:textId="77777777" w:rsidR="00BB7E9F" w:rsidRPr="00CA2F8C" w:rsidRDefault="00BB7E9F" w:rsidP="005D7D2F">
            <w:pPr>
              <w:jc w:val="right"/>
              <w:rPr>
                <w:rFonts w:ascii="Calibri" w:eastAsia="Times New Roman" w:hAnsi="Calibri" w:cs="Calibri"/>
                <w:color w:val="000000"/>
                <w:sz w:val="20"/>
                <w:szCs w:val="20"/>
              </w:rPr>
            </w:pPr>
            <w:r w:rsidRPr="00CA2F8C">
              <w:rPr>
                <w:rFonts w:ascii="Calibri" w:eastAsia="Times New Roman" w:hAnsi="Calibri" w:cs="Calibri"/>
                <w:color w:val="000000"/>
                <w:sz w:val="20"/>
                <w:szCs w:val="20"/>
              </w:rPr>
              <w:t>69</w:t>
            </w:r>
          </w:p>
        </w:tc>
        <w:tc>
          <w:tcPr>
            <w:tcW w:w="1614" w:type="dxa"/>
          </w:tcPr>
          <w:p w14:paraId="102C48B4" w14:textId="77777777" w:rsidR="00BB7E9F" w:rsidRPr="00CA2F8C" w:rsidRDefault="00BB7E9F" w:rsidP="005D7D2F">
            <w:pPr>
              <w:jc w:val="right"/>
              <w:rPr>
                <w:rFonts w:ascii="Calibri" w:eastAsia="Times New Roman" w:hAnsi="Calibri" w:cs="Calibri"/>
                <w:color w:val="000000"/>
                <w:sz w:val="20"/>
                <w:szCs w:val="20"/>
              </w:rPr>
            </w:pPr>
            <w:r w:rsidRPr="00CA2F8C">
              <w:rPr>
                <w:rFonts w:ascii="Calibri" w:eastAsia="Times New Roman" w:hAnsi="Calibri" w:cs="Calibri"/>
                <w:color w:val="000000"/>
                <w:sz w:val="20"/>
                <w:szCs w:val="20"/>
              </w:rPr>
              <w:t>13.0%</w:t>
            </w:r>
          </w:p>
        </w:tc>
        <w:tc>
          <w:tcPr>
            <w:tcW w:w="1586" w:type="dxa"/>
          </w:tcPr>
          <w:p w14:paraId="0DEDC955" w14:textId="77777777" w:rsidR="00BB7E9F" w:rsidRPr="00CA2F8C"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BE60A8" w:rsidRPr="004D7D81" w14:paraId="203A75DF" w14:textId="77777777" w:rsidTr="005D7D2F">
        <w:tc>
          <w:tcPr>
            <w:tcW w:w="1912" w:type="dxa"/>
            <w:tcBorders>
              <w:top w:val="single" w:sz="4" w:space="0" w:color="auto"/>
            </w:tcBorders>
          </w:tcPr>
          <w:p w14:paraId="2CFEE205" w14:textId="77777777" w:rsidR="00BB7E9F" w:rsidRPr="004D7D81" w:rsidRDefault="00BB7E9F" w:rsidP="005D7D2F">
            <w:pPr>
              <w:rPr>
                <w:rFonts w:cstheme="minorHAnsi"/>
                <w:sz w:val="10"/>
                <w:szCs w:val="10"/>
              </w:rPr>
            </w:pPr>
          </w:p>
        </w:tc>
        <w:tc>
          <w:tcPr>
            <w:tcW w:w="1238" w:type="dxa"/>
            <w:tcBorders>
              <w:top w:val="single" w:sz="4" w:space="0" w:color="auto"/>
            </w:tcBorders>
          </w:tcPr>
          <w:p w14:paraId="493194C9" w14:textId="77777777" w:rsidR="00BB7E9F" w:rsidRPr="004D7D81" w:rsidRDefault="00BB7E9F" w:rsidP="005D7D2F">
            <w:pPr>
              <w:jc w:val="right"/>
              <w:rPr>
                <w:rFonts w:cstheme="minorHAnsi"/>
                <w:sz w:val="10"/>
                <w:szCs w:val="10"/>
              </w:rPr>
            </w:pPr>
          </w:p>
        </w:tc>
        <w:tc>
          <w:tcPr>
            <w:tcW w:w="1620" w:type="dxa"/>
            <w:tcBorders>
              <w:top w:val="single" w:sz="4" w:space="0" w:color="auto"/>
            </w:tcBorders>
          </w:tcPr>
          <w:p w14:paraId="0E25BAFD" w14:textId="77777777" w:rsidR="00BB7E9F" w:rsidRPr="004D7D81" w:rsidRDefault="00BB7E9F" w:rsidP="005D7D2F">
            <w:pPr>
              <w:rPr>
                <w:rFonts w:cstheme="minorHAnsi"/>
                <w:sz w:val="10"/>
                <w:szCs w:val="10"/>
              </w:rPr>
            </w:pPr>
          </w:p>
        </w:tc>
        <w:tc>
          <w:tcPr>
            <w:tcW w:w="990" w:type="dxa"/>
            <w:tcBorders>
              <w:top w:val="single" w:sz="4" w:space="0" w:color="auto"/>
            </w:tcBorders>
          </w:tcPr>
          <w:p w14:paraId="588338D3" w14:textId="77777777" w:rsidR="00BB7E9F" w:rsidRPr="004D7D81" w:rsidRDefault="00BB7E9F" w:rsidP="005D7D2F">
            <w:pPr>
              <w:rPr>
                <w:rFonts w:cstheme="minorHAnsi"/>
                <w:sz w:val="10"/>
                <w:szCs w:val="10"/>
              </w:rPr>
            </w:pPr>
          </w:p>
        </w:tc>
        <w:tc>
          <w:tcPr>
            <w:tcW w:w="2227" w:type="dxa"/>
            <w:tcBorders>
              <w:top w:val="single" w:sz="4" w:space="0" w:color="auto"/>
            </w:tcBorders>
          </w:tcPr>
          <w:p w14:paraId="3D27EA58" w14:textId="77777777" w:rsidR="00BB7E9F" w:rsidRPr="004D7D81" w:rsidRDefault="00BB7E9F" w:rsidP="005D7D2F">
            <w:pPr>
              <w:rPr>
                <w:rFonts w:cstheme="minorHAnsi"/>
                <w:sz w:val="10"/>
                <w:szCs w:val="10"/>
              </w:rPr>
            </w:pPr>
          </w:p>
        </w:tc>
        <w:tc>
          <w:tcPr>
            <w:tcW w:w="1279" w:type="dxa"/>
            <w:tcBorders>
              <w:top w:val="single" w:sz="4" w:space="0" w:color="auto"/>
            </w:tcBorders>
          </w:tcPr>
          <w:p w14:paraId="3F55F6D4" w14:textId="77777777" w:rsidR="00BB7E9F" w:rsidRPr="004D7D81" w:rsidRDefault="00BB7E9F" w:rsidP="005D7D2F">
            <w:pPr>
              <w:jc w:val="right"/>
              <w:rPr>
                <w:rFonts w:cstheme="minorHAnsi"/>
                <w:sz w:val="10"/>
                <w:szCs w:val="10"/>
              </w:rPr>
            </w:pPr>
          </w:p>
        </w:tc>
        <w:tc>
          <w:tcPr>
            <w:tcW w:w="1614" w:type="dxa"/>
            <w:tcBorders>
              <w:top w:val="single" w:sz="4" w:space="0" w:color="auto"/>
            </w:tcBorders>
          </w:tcPr>
          <w:p w14:paraId="5FEAFA15" w14:textId="77777777" w:rsidR="00BB7E9F" w:rsidRPr="004D7D81" w:rsidRDefault="00BB7E9F" w:rsidP="005D7D2F">
            <w:pPr>
              <w:jc w:val="right"/>
              <w:rPr>
                <w:rFonts w:cstheme="minorHAnsi"/>
                <w:sz w:val="10"/>
                <w:szCs w:val="10"/>
              </w:rPr>
            </w:pPr>
          </w:p>
        </w:tc>
        <w:tc>
          <w:tcPr>
            <w:tcW w:w="1586" w:type="dxa"/>
            <w:tcBorders>
              <w:top w:val="single" w:sz="4" w:space="0" w:color="auto"/>
            </w:tcBorders>
          </w:tcPr>
          <w:p w14:paraId="5488D404" w14:textId="77777777" w:rsidR="00BB7E9F" w:rsidRPr="004D7D81" w:rsidRDefault="00BB7E9F" w:rsidP="005D7D2F">
            <w:pPr>
              <w:jc w:val="right"/>
              <w:rPr>
                <w:rFonts w:cstheme="minorHAnsi"/>
                <w:sz w:val="10"/>
                <w:szCs w:val="10"/>
              </w:rPr>
            </w:pPr>
          </w:p>
        </w:tc>
      </w:tr>
      <w:tr w:rsidR="00BB7E9F" w:rsidRPr="00CE588A" w14:paraId="1689B9D7" w14:textId="77777777" w:rsidTr="005D7D2F">
        <w:trPr>
          <w:trHeight w:val="89"/>
        </w:trPr>
        <w:tc>
          <w:tcPr>
            <w:tcW w:w="12466" w:type="dxa"/>
            <w:gridSpan w:val="8"/>
            <w:shd w:val="clear" w:color="auto" w:fill="DBE5F1" w:themeFill="accent1" w:themeFillTint="33"/>
          </w:tcPr>
          <w:p w14:paraId="7DC8AC5F" w14:textId="77777777" w:rsidR="00BB7E9F" w:rsidRPr="00CA2F8C" w:rsidRDefault="00BB7E9F" w:rsidP="005D7D2F">
            <w:pPr>
              <w:tabs>
                <w:tab w:val="left" w:pos="3669"/>
              </w:tabs>
              <w:rPr>
                <w:rFonts w:cstheme="minorHAnsi"/>
                <w:b/>
                <w:sz w:val="20"/>
                <w:szCs w:val="20"/>
              </w:rPr>
            </w:pPr>
            <w:r w:rsidRPr="00CA2F8C">
              <w:rPr>
                <w:rFonts w:ascii="Calibri" w:eastAsia="Times New Roman" w:hAnsi="Calibri" w:cs="Calibri"/>
                <w:b/>
                <w:bCs/>
                <w:color w:val="000000"/>
                <w:sz w:val="20"/>
                <w:szCs w:val="20"/>
              </w:rPr>
              <w:t>Glomerulonephritis patients</w:t>
            </w:r>
          </w:p>
        </w:tc>
      </w:tr>
      <w:tr w:rsidR="00BE60A8" w:rsidRPr="004D7D81" w14:paraId="7B0E44F5" w14:textId="77777777" w:rsidTr="005D7D2F">
        <w:trPr>
          <w:trHeight w:val="287"/>
        </w:trPr>
        <w:tc>
          <w:tcPr>
            <w:tcW w:w="1912" w:type="dxa"/>
            <w:tcBorders>
              <w:bottom w:val="single" w:sz="4" w:space="0" w:color="auto"/>
            </w:tcBorders>
          </w:tcPr>
          <w:p w14:paraId="3CAB345D" w14:textId="6F92F963" w:rsidR="00BB7E9F" w:rsidRPr="00B909F2" w:rsidRDefault="00BB7E9F" w:rsidP="00E569EA">
            <w:pPr>
              <w:rPr>
                <w:rFonts w:eastAsia="Times New Roman" w:cstheme="minorHAnsi"/>
                <w:color w:val="000000"/>
                <w:sz w:val="20"/>
                <w:szCs w:val="20"/>
              </w:rPr>
            </w:pPr>
            <w:r w:rsidRPr="00B909F2">
              <w:rPr>
                <w:rFonts w:eastAsia="Times New Roman" w:cstheme="minorHAnsi"/>
                <w:color w:val="000000"/>
                <w:sz w:val="20"/>
                <w:szCs w:val="20"/>
              </w:rPr>
              <w:t>Abou-</w:t>
            </w:r>
            <w:r w:rsidR="00097D9E" w:rsidRPr="00B909F2">
              <w:rPr>
                <w:rFonts w:eastAsia="Times New Roman" w:cstheme="minorHAnsi"/>
                <w:color w:val="000000"/>
                <w:sz w:val="20"/>
                <w:szCs w:val="20"/>
              </w:rPr>
              <w:t>Z</w:t>
            </w:r>
            <w:r w:rsidRPr="00B909F2">
              <w:rPr>
                <w:rFonts w:eastAsia="Times New Roman" w:cstheme="minorHAnsi"/>
                <w:color w:val="000000"/>
                <w:sz w:val="20"/>
                <w:szCs w:val="20"/>
              </w:rPr>
              <w:t>eid,11</w:t>
            </w:r>
            <w:r w:rsidRPr="00B909F2">
              <w:rPr>
                <w:rFonts w:eastAsia="Calibri" w:cstheme="minorHAnsi"/>
                <w:color w:val="000000"/>
                <w:sz w:val="20"/>
                <w:szCs w:val="20"/>
              </w:rPr>
              <w:fldChar w:fldCharType="begin">
                <w:fldData xml:space="preserve">PEVuZE5vdGU+PENpdGU+PEF1dGhvcj5BYm91LVplaWQ8L0F1dGhvcj48WWVhcj4yMDExPC9ZZWFy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</w:fldData>
              </w:fldChar>
            </w:r>
            <w:r w:rsidR="00E569EA">
              <w:rPr>
                <w:rFonts w:eastAsia="Calibri" w:cstheme="minorHAnsi"/>
                <w:color w:val="000000"/>
                <w:sz w:val="20"/>
                <w:szCs w:val="20"/>
              </w:rPr>
              <w:instrText xml:space="preserve"> ADDIN EN.CITE </w:instrText>
            </w:r>
            <w:r w:rsidR="00E569EA">
              <w:rPr>
                <w:rFonts w:eastAsia="Calibri" w:cstheme="minorHAnsi"/>
                <w:color w:val="000000"/>
                <w:sz w:val="20"/>
                <w:szCs w:val="20"/>
              </w:rPr>
              <w:fldChar w:fldCharType="begin">
                <w:fldData xml:space="preserve">PEVuZE5vdGU+PENpdGU+PEF1dGhvcj5BYm91LVplaWQ8L0F1dGhvcj48WWVhcj4yMDExPC9ZZWFy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</w:fldData>
              </w:fldChar>
            </w:r>
            <w:r w:rsidR="00E569EA">
              <w:rPr>
                <w:rFonts w:eastAsia="Calibri" w:cstheme="minorHAnsi"/>
                <w:color w:val="000000"/>
                <w:sz w:val="20"/>
                <w:szCs w:val="20"/>
              </w:rPr>
              <w:instrText xml:space="preserve"> ADDIN EN.CITE.DATA </w:instrText>
            </w:r>
            <w:r w:rsidR="00E569EA">
              <w:rPr>
                <w:rFonts w:eastAsia="Calibri" w:cstheme="minorHAnsi"/>
                <w:color w:val="000000"/>
                <w:sz w:val="20"/>
                <w:szCs w:val="20"/>
              </w:rPr>
            </w:r>
            <w:r w:rsidR="00E569EA">
              <w:rPr>
                <w:rFonts w:eastAsia="Calibri" w:cstheme="minorHAnsi"/>
                <w:color w:val="000000"/>
                <w:sz w:val="20"/>
                <w:szCs w:val="20"/>
              </w:rPr>
              <w:fldChar w:fldCharType="end"/>
            </w:r>
            <w:r w:rsidRPr="00B909F2">
              <w:rPr>
                <w:rFonts w:eastAsia="Calibri" w:cstheme="minorHAnsi"/>
                <w:color w:val="000000"/>
                <w:sz w:val="20"/>
                <w:szCs w:val="20"/>
              </w:rPr>
            </w:r>
            <w:r w:rsidRPr="00B909F2">
              <w:rPr>
                <w:rFonts w:eastAsia="Calibri" w:cstheme="minorHAnsi"/>
                <w:color w:val="000000"/>
                <w:sz w:val="20"/>
                <w:szCs w:val="20"/>
              </w:rPr>
              <w:fldChar w:fldCharType="separate"/>
            </w:r>
            <w:r w:rsidR="00E569EA">
              <w:rPr>
                <w:rFonts w:eastAsia="Calibri" w:cstheme="minorHAnsi"/>
                <w:noProof/>
                <w:color w:val="000000"/>
                <w:sz w:val="20"/>
                <w:szCs w:val="20"/>
              </w:rPr>
              <w:t>[</w:t>
            </w:r>
            <w:hyperlink w:anchor="_ENREF_75" w:tooltip="Abou-Zeid, 2011 #8" w:history="1">
              <w:r w:rsidR="00E569EA">
                <w:rPr>
                  <w:rFonts w:eastAsia="Calibri" w:cstheme="minorHAnsi"/>
                  <w:noProof/>
                  <w:color w:val="000000"/>
                  <w:sz w:val="20"/>
                  <w:szCs w:val="20"/>
                </w:rPr>
                <w:t>75</w:t>
              </w:r>
            </w:hyperlink>
            <w:r w:rsidR="00E569EA">
              <w:rPr>
                <w:rFonts w:eastAsia="Calibri" w:cstheme="minorHAnsi"/>
                <w:noProof/>
                <w:color w:val="000000"/>
                <w:sz w:val="20"/>
                <w:szCs w:val="20"/>
              </w:rPr>
              <w:t>]</w:t>
            </w:r>
            <w:r w:rsidRPr="00B909F2">
              <w:rPr>
                <w:rFonts w:eastAsia="Calibri" w:cstheme="minorHAnsi"/>
                <w:color w:val="000000"/>
                <w:sz w:val="20"/>
                <w:szCs w:val="20"/>
              </w:rPr>
              <w:fldChar w:fldCharType="end"/>
            </w:r>
          </w:p>
        </w:tc>
        <w:tc>
          <w:tcPr>
            <w:tcW w:w="1238" w:type="dxa"/>
            <w:tcBorders>
              <w:bottom w:val="single" w:sz="4" w:space="0" w:color="auto"/>
            </w:tcBorders>
          </w:tcPr>
          <w:p w14:paraId="0F04A3A9" w14:textId="77777777" w:rsidR="00BB7E9F" w:rsidRPr="00CA2F8C"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1620" w:type="dxa"/>
            <w:tcBorders>
              <w:bottom w:val="single" w:sz="4" w:space="0" w:color="auto"/>
            </w:tcBorders>
          </w:tcPr>
          <w:p w14:paraId="400755FF" w14:textId="77777777" w:rsidR="00BB7E9F" w:rsidRPr="00CA2F8C" w:rsidRDefault="00A16E38" w:rsidP="005D7D2F">
            <w:pPr>
              <w:rPr>
                <w:rFonts w:ascii="Calibri" w:eastAsia="Times New Roman" w:hAnsi="Calibri" w:cs="Calibri"/>
                <w:color w:val="000000"/>
                <w:sz w:val="20"/>
                <w:szCs w:val="20"/>
              </w:rPr>
            </w:pPr>
            <w:r w:rsidRPr="007739D6">
              <w:rPr>
                <w:rFonts w:cstheme="minorHAnsi"/>
                <w:color w:val="000000"/>
                <w:sz w:val="20"/>
                <w:szCs w:val="20"/>
              </w:rPr>
              <w:t>Alexandria</w:t>
            </w:r>
            <w:r>
              <w:rPr>
                <w:rFonts w:cstheme="minorHAnsi"/>
                <w:color w:val="000000"/>
                <w:sz w:val="20"/>
                <w:szCs w:val="20"/>
              </w:rPr>
              <w:t xml:space="preserve"> city, Alexandria</w:t>
            </w:r>
          </w:p>
        </w:tc>
        <w:tc>
          <w:tcPr>
            <w:tcW w:w="990" w:type="dxa"/>
            <w:tcBorders>
              <w:bottom w:val="single" w:sz="4" w:space="0" w:color="auto"/>
            </w:tcBorders>
          </w:tcPr>
          <w:p w14:paraId="747AFC0A" w14:textId="77777777" w:rsidR="00BB7E9F" w:rsidRPr="00CA2F8C" w:rsidRDefault="00BB7E9F" w:rsidP="005D7D2F">
            <w:pPr>
              <w:rPr>
                <w:rFonts w:ascii="Calibri" w:eastAsia="Times New Roman" w:hAnsi="Calibri" w:cs="Calibri"/>
                <w:color w:val="000000"/>
                <w:sz w:val="20"/>
                <w:szCs w:val="20"/>
              </w:rPr>
            </w:pPr>
            <w:r w:rsidRPr="00CA2F8C">
              <w:rPr>
                <w:rFonts w:ascii="Calibri" w:eastAsia="Times New Roman" w:hAnsi="Calibri" w:cs="Calibri"/>
                <w:color w:val="000000"/>
                <w:sz w:val="20"/>
                <w:szCs w:val="20"/>
              </w:rPr>
              <w:t>CS</w:t>
            </w:r>
          </w:p>
        </w:tc>
        <w:tc>
          <w:tcPr>
            <w:tcW w:w="2227" w:type="dxa"/>
            <w:tcBorders>
              <w:bottom w:val="single" w:sz="4" w:space="0" w:color="auto"/>
            </w:tcBorders>
          </w:tcPr>
          <w:p w14:paraId="2D23F4C2" w14:textId="77777777" w:rsidR="00BB7E9F" w:rsidRPr="00CA2F8C" w:rsidRDefault="00BB7E9F" w:rsidP="005D7D2F">
            <w:pPr>
              <w:rPr>
                <w:rFonts w:ascii="Calibri" w:eastAsia="Times New Roman" w:hAnsi="Calibri" w:cs="Calibri"/>
                <w:color w:val="000000"/>
                <w:sz w:val="20"/>
                <w:szCs w:val="20"/>
              </w:rPr>
            </w:pPr>
          </w:p>
        </w:tc>
        <w:tc>
          <w:tcPr>
            <w:tcW w:w="1279" w:type="dxa"/>
            <w:tcBorders>
              <w:bottom w:val="single" w:sz="4" w:space="0" w:color="auto"/>
            </w:tcBorders>
          </w:tcPr>
          <w:p w14:paraId="57718A52" w14:textId="77777777" w:rsidR="00BB7E9F" w:rsidRPr="00CA2F8C" w:rsidRDefault="00BB7E9F" w:rsidP="005D7D2F">
            <w:pPr>
              <w:jc w:val="right"/>
              <w:rPr>
                <w:rFonts w:ascii="Calibri" w:eastAsia="Times New Roman" w:hAnsi="Calibri" w:cs="Calibri"/>
                <w:color w:val="000000"/>
                <w:sz w:val="20"/>
                <w:szCs w:val="20"/>
              </w:rPr>
            </w:pPr>
            <w:r w:rsidRPr="00CA2F8C">
              <w:rPr>
                <w:rFonts w:ascii="Calibri" w:eastAsia="Times New Roman" w:hAnsi="Calibri" w:cs="Calibri"/>
                <w:color w:val="000000"/>
                <w:sz w:val="20"/>
                <w:szCs w:val="20"/>
              </w:rPr>
              <w:t>78</w:t>
            </w:r>
          </w:p>
        </w:tc>
        <w:tc>
          <w:tcPr>
            <w:tcW w:w="1614" w:type="dxa"/>
            <w:tcBorders>
              <w:bottom w:val="single" w:sz="4" w:space="0" w:color="auto"/>
            </w:tcBorders>
          </w:tcPr>
          <w:p w14:paraId="39D44F72" w14:textId="77777777" w:rsidR="00BB7E9F" w:rsidRPr="00CA2F8C" w:rsidRDefault="00BB7E9F" w:rsidP="005D7D2F">
            <w:pPr>
              <w:jc w:val="right"/>
              <w:rPr>
                <w:rFonts w:ascii="Calibri" w:eastAsia="Times New Roman" w:hAnsi="Calibri" w:cs="Calibri"/>
                <w:color w:val="000000"/>
                <w:sz w:val="20"/>
                <w:szCs w:val="20"/>
              </w:rPr>
            </w:pPr>
            <w:r w:rsidRPr="00CA2F8C">
              <w:rPr>
                <w:rFonts w:ascii="Calibri" w:eastAsia="Times New Roman" w:hAnsi="Calibri" w:cs="Calibri"/>
                <w:color w:val="000000"/>
                <w:sz w:val="20"/>
                <w:szCs w:val="20"/>
              </w:rPr>
              <w:t>59.0%</w:t>
            </w:r>
          </w:p>
        </w:tc>
        <w:tc>
          <w:tcPr>
            <w:tcW w:w="1586" w:type="dxa"/>
            <w:tcBorders>
              <w:bottom w:val="single" w:sz="4" w:space="0" w:color="auto"/>
            </w:tcBorders>
          </w:tcPr>
          <w:p w14:paraId="20F89238" w14:textId="77777777" w:rsidR="00BB7E9F" w:rsidRPr="00CA2F8C" w:rsidRDefault="00A754C6" w:rsidP="005D7D2F">
            <w:pPr>
              <w:jc w:val="right"/>
              <w:rPr>
                <w:rFonts w:ascii="Calibri" w:eastAsia="Times New Roman" w:hAnsi="Calibri" w:cs="Calibri"/>
                <w:color w:val="000000"/>
                <w:sz w:val="20"/>
                <w:szCs w:val="20"/>
              </w:rPr>
            </w:pPr>
            <w:r>
              <w:rPr>
                <w:rFonts w:ascii="Calibri" w:eastAsia="Times New Roman" w:hAnsi="Calibri" w:cs="Calibri"/>
                <w:color w:val="000000"/>
                <w:sz w:val="20"/>
                <w:szCs w:val="20"/>
              </w:rPr>
              <w:t>N/A</w:t>
            </w:r>
          </w:p>
        </w:tc>
      </w:tr>
      <w:tr w:rsidR="00A754C6" w:rsidRPr="004D7D81" w14:paraId="3F93238E" w14:textId="77777777" w:rsidTr="005D7D2F">
        <w:trPr>
          <w:trHeight w:val="287"/>
        </w:trPr>
        <w:tc>
          <w:tcPr>
            <w:tcW w:w="12466" w:type="dxa"/>
            <w:gridSpan w:val="8"/>
            <w:tcBorders>
              <w:top w:val="single" w:sz="4" w:space="0" w:color="auto"/>
            </w:tcBorders>
          </w:tcPr>
          <w:p w14:paraId="6D786A4E" w14:textId="77777777" w:rsidR="00A754C6" w:rsidRDefault="00731448" w:rsidP="005D7D2F">
            <w:pPr>
              <w:rPr>
                <w:rFonts w:ascii="Calibri" w:eastAsia="Times New Roman" w:hAnsi="Calibri" w:cs="Calibri"/>
                <w:color w:val="000000"/>
                <w:sz w:val="20"/>
                <w:szCs w:val="20"/>
              </w:rPr>
            </w:pPr>
            <w:r>
              <w:rPr>
                <w:rFonts w:cstheme="minorHAnsi"/>
                <w:sz w:val="20"/>
                <w:szCs w:val="20"/>
              </w:rPr>
              <w:t>CS</w:t>
            </w:r>
            <w:r w:rsidR="00CB39BD">
              <w:rPr>
                <w:rFonts w:cstheme="minorHAnsi"/>
                <w:sz w:val="20"/>
                <w:szCs w:val="20"/>
              </w:rPr>
              <w:t xml:space="preserve"> </w:t>
            </w:r>
            <w:r>
              <w:rPr>
                <w:rFonts w:cstheme="minorHAnsi"/>
                <w:sz w:val="20"/>
                <w:szCs w:val="20"/>
              </w:rPr>
              <w:t>=</w:t>
            </w:r>
            <w:r w:rsidR="00310D57">
              <w:rPr>
                <w:rFonts w:cstheme="minorHAnsi"/>
                <w:sz w:val="20"/>
                <w:szCs w:val="20"/>
              </w:rPr>
              <w:t xml:space="preserve"> convenience sampling;</w:t>
            </w:r>
            <w:r w:rsidR="00A754C6" w:rsidRPr="00964F8B">
              <w:rPr>
                <w:rFonts w:cstheme="minorHAnsi"/>
                <w:sz w:val="20"/>
                <w:szCs w:val="20"/>
              </w:rPr>
              <w:t xml:space="preserve"> </w:t>
            </w:r>
            <w:r>
              <w:rPr>
                <w:rFonts w:cstheme="minorHAnsi"/>
                <w:sz w:val="20"/>
                <w:szCs w:val="20"/>
              </w:rPr>
              <w:t>N/A</w:t>
            </w:r>
            <w:r w:rsidR="00CB39BD">
              <w:rPr>
                <w:rFonts w:cstheme="minorHAnsi"/>
                <w:sz w:val="20"/>
                <w:szCs w:val="20"/>
              </w:rPr>
              <w:t xml:space="preserve"> </w:t>
            </w:r>
            <w:r>
              <w:rPr>
                <w:rFonts w:cstheme="minorHAnsi"/>
                <w:sz w:val="20"/>
                <w:szCs w:val="20"/>
              </w:rPr>
              <w:t>=</w:t>
            </w:r>
            <w:r w:rsidR="00A754C6" w:rsidRPr="00964F8B">
              <w:rPr>
                <w:rFonts w:cstheme="minorHAnsi"/>
                <w:sz w:val="20"/>
                <w:szCs w:val="20"/>
              </w:rPr>
              <w:t xml:space="preserve"> not available</w:t>
            </w:r>
            <w:r>
              <w:rPr>
                <w:rFonts w:cstheme="minorHAnsi"/>
                <w:sz w:val="20"/>
                <w:szCs w:val="20"/>
              </w:rPr>
              <w:t>; HCC</w:t>
            </w:r>
            <w:r w:rsidR="00CB39BD">
              <w:rPr>
                <w:rFonts w:cstheme="minorHAnsi"/>
                <w:sz w:val="20"/>
                <w:szCs w:val="20"/>
              </w:rPr>
              <w:t xml:space="preserve"> </w:t>
            </w:r>
            <w:r>
              <w:rPr>
                <w:rFonts w:cstheme="minorHAnsi"/>
                <w:sz w:val="20"/>
                <w:szCs w:val="20"/>
              </w:rPr>
              <w:t>= hepatocellular carcinoma; CLD</w:t>
            </w:r>
            <w:r w:rsidR="00CB39BD">
              <w:rPr>
                <w:rFonts w:cstheme="minorHAnsi"/>
                <w:sz w:val="20"/>
                <w:szCs w:val="20"/>
              </w:rPr>
              <w:t xml:space="preserve"> </w:t>
            </w:r>
            <w:r>
              <w:rPr>
                <w:rFonts w:cstheme="minorHAnsi"/>
                <w:sz w:val="20"/>
                <w:szCs w:val="20"/>
              </w:rPr>
              <w:t>= chronic liver disease; CRF</w:t>
            </w:r>
            <w:r w:rsidR="00CB39BD">
              <w:rPr>
                <w:rFonts w:cstheme="minorHAnsi"/>
                <w:sz w:val="20"/>
                <w:szCs w:val="20"/>
              </w:rPr>
              <w:t xml:space="preserve"> </w:t>
            </w:r>
            <w:r>
              <w:rPr>
                <w:rFonts w:cstheme="minorHAnsi"/>
                <w:sz w:val="20"/>
                <w:szCs w:val="20"/>
              </w:rPr>
              <w:t>= chronic renal failure; GI</w:t>
            </w:r>
            <w:r w:rsidR="00CB39BD">
              <w:rPr>
                <w:rFonts w:cstheme="minorHAnsi"/>
                <w:sz w:val="20"/>
                <w:szCs w:val="20"/>
              </w:rPr>
              <w:t xml:space="preserve"> </w:t>
            </w:r>
            <w:r>
              <w:rPr>
                <w:rFonts w:cstheme="minorHAnsi"/>
                <w:sz w:val="20"/>
                <w:szCs w:val="20"/>
              </w:rPr>
              <w:t>= gastrointestinal bleeding; SLE</w:t>
            </w:r>
            <w:r w:rsidR="00CB39BD">
              <w:rPr>
                <w:rFonts w:cstheme="minorHAnsi"/>
                <w:sz w:val="20"/>
                <w:szCs w:val="20"/>
              </w:rPr>
              <w:t xml:space="preserve"> </w:t>
            </w:r>
            <w:r>
              <w:rPr>
                <w:rFonts w:cstheme="minorHAnsi"/>
                <w:sz w:val="20"/>
                <w:szCs w:val="20"/>
              </w:rPr>
              <w:t>= systemic lupus erthematosus</w:t>
            </w:r>
          </w:p>
        </w:tc>
      </w:tr>
    </w:tbl>
    <w:p w14:paraId="0AC7C3C0" w14:textId="77777777" w:rsidR="005C2688" w:rsidRDefault="005C2688"/>
    <w:p w14:paraId="2CAD42F7" w14:textId="77777777" w:rsidR="005C2688" w:rsidRDefault="005C2688"/>
    <w:p w14:paraId="0DEEC9A3" w14:textId="77777777" w:rsidR="009B649B" w:rsidRDefault="009B649B"/>
    <w:p w14:paraId="1CBA25C5" w14:textId="77777777" w:rsidR="009B649B" w:rsidRDefault="009B649B"/>
    <w:p w14:paraId="2C47A8D8" w14:textId="77777777" w:rsidR="009B649B" w:rsidRPr="00A73865" w:rsidRDefault="009B649B"/>
    <w:p w14:paraId="54253BBC" w14:textId="77777777" w:rsidR="009B649B" w:rsidRPr="00A73865" w:rsidRDefault="009B649B"/>
    <w:p w14:paraId="33719043" w14:textId="77777777" w:rsidR="009B649B" w:rsidRPr="00A73865" w:rsidRDefault="009B649B"/>
    <w:p w14:paraId="26B82293" w14:textId="77777777" w:rsidR="001F75D6" w:rsidRPr="00A73865" w:rsidRDefault="001F75D6"/>
    <w:p w14:paraId="011318C7" w14:textId="77777777" w:rsidR="001F75D6" w:rsidRDefault="001F75D6" w:rsidP="001F75D6">
      <w:pPr>
        <w:rPr>
          <w:rFonts w:ascii="Times New Roman" w:eastAsia="Calibri" w:hAnsi="Times New Roman" w:cs="Times New Roman"/>
          <w:b/>
          <w:bCs/>
          <w:sz w:val="24"/>
          <w:szCs w:val="24"/>
        </w:rPr>
        <w:sectPr w:rsidR="001F75D6" w:rsidSect="006C2F05">
          <w:type w:val="continuous"/>
          <w:pgSz w:w="15840" w:h="12240" w:orient="landscape"/>
          <w:pgMar w:top="1440" w:right="1440" w:bottom="1440" w:left="1440" w:header="720" w:footer="720" w:gutter="0"/>
          <w:cols w:space="720"/>
          <w:docGrid w:linePitch="360"/>
        </w:sectPr>
      </w:pPr>
    </w:p>
    <w:p w14:paraId="54AA46AF" w14:textId="5703239F" w:rsidR="001F75D6" w:rsidRDefault="001F75D6" w:rsidP="001F75D6">
      <w:pPr>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Tab</w:t>
      </w:r>
      <w:r w:rsidRPr="001F75D6">
        <w:rPr>
          <w:rFonts w:ascii="Times New Roman" w:eastAsia="Calibri" w:hAnsi="Times New Roman" w:cs="Times New Roman"/>
          <w:b/>
          <w:bCs/>
          <w:sz w:val="24"/>
          <w:szCs w:val="24"/>
        </w:rPr>
        <w:t>le S4</w:t>
      </w:r>
      <w:r>
        <w:rPr>
          <w:rFonts w:ascii="Times New Roman" w:eastAsia="Calibri" w:hAnsi="Times New Roman" w:cs="Times New Roman"/>
          <w:sz w:val="24"/>
          <w:szCs w:val="24"/>
        </w:rPr>
        <w:t xml:space="preserve">- </w:t>
      </w:r>
      <w:r w:rsidR="003E34ED" w:rsidRPr="003E34ED">
        <w:rPr>
          <w:rFonts w:ascii="Times New Roman" w:eastAsia="Calibri" w:hAnsi="Times New Roman" w:cs="Times New Roman"/>
          <w:sz w:val="24"/>
          <w:szCs w:val="24"/>
        </w:rPr>
        <w:t>Hepatitis C virus time trend analysis for each general population subgroup</w:t>
      </w:r>
    </w:p>
    <w:tbl>
      <w:tblPr>
        <w:tblStyle w:val="LightShading-Accent1"/>
        <w:tblW w:w="9608" w:type="dxa"/>
        <w:tblLook w:val="04A0" w:firstRow="1" w:lastRow="0" w:firstColumn="1" w:lastColumn="0" w:noHBand="0" w:noVBand="1"/>
      </w:tblPr>
      <w:tblGrid>
        <w:gridCol w:w="3808"/>
        <w:gridCol w:w="4539"/>
        <w:gridCol w:w="1261"/>
      </w:tblGrid>
      <w:tr w:rsidR="001F75D6" w14:paraId="655ED945" w14:textId="77777777" w:rsidTr="001F75D6">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808" w:type="dxa"/>
            <w:hideMark/>
          </w:tcPr>
          <w:p w14:paraId="236690DA" w14:textId="0E8A7897" w:rsidR="001F75D6" w:rsidRPr="001F75D6" w:rsidRDefault="009D4F0E">
            <w:pPr>
              <w:autoSpaceDE w:val="0"/>
              <w:autoSpaceDN w:val="0"/>
              <w:adjustRightInd w:val="0"/>
              <w:jc w:val="center"/>
              <w:rPr>
                <w:rFonts w:asciiTheme="minorHAnsi" w:hAnsiTheme="minorHAnsi" w:cstheme="majorBidi"/>
                <w:color w:val="auto"/>
              </w:rPr>
            </w:pPr>
            <w:r>
              <w:rPr>
                <w:rFonts w:asciiTheme="minorHAnsi" w:hAnsiTheme="minorHAnsi" w:cstheme="majorBidi"/>
                <w:color w:val="auto"/>
              </w:rPr>
              <w:t>Sub</w:t>
            </w:r>
            <w:r w:rsidR="001F75D6" w:rsidRPr="001F75D6">
              <w:rPr>
                <w:rFonts w:asciiTheme="minorHAnsi" w:hAnsiTheme="minorHAnsi" w:cstheme="majorBidi"/>
                <w:color w:val="auto"/>
              </w:rPr>
              <w:t>group</w:t>
            </w:r>
          </w:p>
        </w:tc>
        <w:tc>
          <w:tcPr>
            <w:tcW w:w="4539" w:type="dxa"/>
            <w:hideMark/>
          </w:tcPr>
          <w:p w14:paraId="30CFC201" w14:textId="77777777" w:rsidR="001F75D6" w:rsidRPr="001F75D6" w:rsidRDefault="001F75D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ajorBidi"/>
                <w:color w:val="auto"/>
              </w:rPr>
            </w:pPr>
            <w:r w:rsidRPr="001F75D6">
              <w:rPr>
                <w:rFonts w:asciiTheme="minorHAnsi" w:hAnsiTheme="minorHAnsi" w:cstheme="majorBidi"/>
                <w:color w:val="auto"/>
              </w:rPr>
              <w:t>Mean change in HCV prevalence</w:t>
            </w:r>
          </w:p>
          <w:p w14:paraId="2D526CCB" w14:textId="77777777" w:rsidR="001F75D6" w:rsidRPr="001F75D6" w:rsidRDefault="001F75D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ajorBidi"/>
                <w:color w:val="auto"/>
              </w:rPr>
            </w:pPr>
            <w:r w:rsidRPr="001F75D6">
              <w:rPr>
                <w:rFonts w:asciiTheme="minorHAnsi" w:hAnsiTheme="minorHAnsi" w:cstheme="majorBidi"/>
                <w:color w:val="auto"/>
              </w:rPr>
              <w:t xml:space="preserve"> (95% Confidence Interval)</w:t>
            </w:r>
          </w:p>
        </w:tc>
        <w:tc>
          <w:tcPr>
            <w:tcW w:w="1261" w:type="dxa"/>
            <w:hideMark/>
          </w:tcPr>
          <w:p w14:paraId="4E2465B6" w14:textId="4D7F4159" w:rsidR="001F75D6" w:rsidRPr="001F75D6" w:rsidRDefault="009643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ajorBidi"/>
                <w:color w:val="auto"/>
              </w:rPr>
            </w:pPr>
            <w:r>
              <w:rPr>
                <w:rFonts w:asciiTheme="minorHAnsi" w:hAnsiTheme="minorHAnsi" w:cstheme="majorBidi"/>
                <w:color w:val="auto"/>
              </w:rPr>
              <w:t>p</w:t>
            </w:r>
            <w:r w:rsidR="001F75D6" w:rsidRPr="001F75D6">
              <w:rPr>
                <w:rFonts w:asciiTheme="minorHAnsi" w:hAnsiTheme="minorHAnsi" w:cstheme="majorBidi"/>
                <w:color w:val="auto"/>
              </w:rPr>
              <w:t>-value</w:t>
            </w:r>
          </w:p>
        </w:tc>
      </w:tr>
      <w:tr w:rsidR="001F75D6" w14:paraId="79ACF2AD" w14:textId="77777777" w:rsidTr="001F75D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808" w:type="dxa"/>
            <w:tcBorders>
              <w:top w:val="nil"/>
              <w:bottom w:val="nil"/>
            </w:tcBorders>
            <w:hideMark/>
          </w:tcPr>
          <w:p w14:paraId="02C22A53"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Outpatient clinic attendees</w:t>
            </w:r>
          </w:p>
        </w:tc>
        <w:tc>
          <w:tcPr>
            <w:tcW w:w="4539" w:type="dxa"/>
            <w:tcBorders>
              <w:top w:val="nil"/>
              <w:bottom w:val="nil"/>
            </w:tcBorders>
            <w:hideMark/>
          </w:tcPr>
          <w:p w14:paraId="6DDE6819" w14:textId="77777777"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-0.17 (-1.50, 1.17)</w:t>
            </w:r>
          </w:p>
        </w:tc>
        <w:tc>
          <w:tcPr>
            <w:tcW w:w="1261" w:type="dxa"/>
            <w:tcBorders>
              <w:top w:val="nil"/>
              <w:bottom w:val="nil"/>
            </w:tcBorders>
            <w:hideMark/>
          </w:tcPr>
          <w:p w14:paraId="084C7EE6" w14:textId="77777777"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0.720</w:t>
            </w:r>
          </w:p>
        </w:tc>
      </w:tr>
      <w:tr w:rsidR="001F75D6" w14:paraId="0254B039" w14:textId="77777777" w:rsidTr="001F75D6">
        <w:trPr>
          <w:trHeight w:val="250"/>
        </w:trPr>
        <w:tc>
          <w:tcPr>
            <w:cnfStyle w:val="001000000000" w:firstRow="0" w:lastRow="0" w:firstColumn="1" w:lastColumn="0" w:oddVBand="0" w:evenVBand="0" w:oddHBand="0" w:evenHBand="0" w:firstRowFirstColumn="0" w:firstRowLastColumn="0" w:lastRowFirstColumn="0" w:lastRowLastColumn="0"/>
            <w:tcW w:w="3808" w:type="dxa"/>
            <w:tcBorders>
              <w:top w:val="nil"/>
              <w:left w:val="nil"/>
              <w:bottom w:val="nil"/>
              <w:right w:val="nil"/>
            </w:tcBorders>
            <w:hideMark/>
          </w:tcPr>
          <w:p w14:paraId="7AE6CEBB"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Antenatal clinic attendees</w:t>
            </w:r>
          </w:p>
        </w:tc>
        <w:tc>
          <w:tcPr>
            <w:tcW w:w="4539" w:type="dxa"/>
            <w:tcBorders>
              <w:top w:val="nil"/>
              <w:left w:val="nil"/>
              <w:bottom w:val="nil"/>
              <w:right w:val="nil"/>
            </w:tcBorders>
            <w:hideMark/>
          </w:tcPr>
          <w:p w14:paraId="0395CDC1" w14:textId="77777777"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0.00 (-0.83, 0.83)</w:t>
            </w:r>
          </w:p>
        </w:tc>
        <w:tc>
          <w:tcPr>
            <w:tcW w:w="1261" w:type="dxa"/>
            <w:tcBorders>
              <w:top w:val="nil"/>
              <w:left w:val="nil"/>
              <w:bottom w:val="nil"/>
              <w:right w:val="nil"/>
            </w:tcBorders>
            <w:hideMark/>
          </w:tcPr>
          <w:p w14:paraId="2503154B" w14:textId="77777777"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0.999</w:t>
            </w:r>
          </w:p>
        </w:tc>
      </w:tr>
      <w:tr w:rsidR="001F75D6" w14:paraId="06C93934" w14:textId="77777777" w:rsidTr="001F75D6">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08" w:type="dxa"/>
            <w:tcBorders>
              <w:top w:val="nil"/>
              <w:bottom w:val="nil"/>
            </w:tcBorders>
            <w:hideMark/>
          </w:tcPr>
          <w:p w14:paraId="05F9233F"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Blood donors</w:t>
            </w:r>
          </w:p>
        </w:tc>
        <w:tc>
          <w:tcPr>
            <w:tcW w:w="4539" w:type="dxa"/>
            <w:tcBorders>
              <w:top w:val="nil"/>
              <w:bottom w:val="nil"/>
            </w:tcBorders>
            <w:hideMark/>
          </w:tcPr>
          <w:p w14:paraId="41C9E5A1" w14:textId="77777777"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-0.61 (-0.96, -0.26)</w:t>
            </w:r>
          </w:p>
        </w:tc>
        <w:tc>
          <w:tcPr>
            <w:tcW w:w="1261" w:type="dxa"/>
            <w:tcBorders>
              <w:top w:val="nil"/>
              <w:bottom w:val="nil"/>
            </w:tcBorders>
            <w:hideMark/>
          </w:tcPr>
          <w:p w14:paraId="797B35BB" w14:textId="77777777"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highlight w:val="yellow"/>
              </w:rPr>
              <w:t>0.001</w:t>
            </w:r>
          </w:p>
        </w:tc>
      </w:tr>
      <w:tr w:rsidR="001F75D6" w14:paraId="16964CD8" w14:textId="77777777" w:rsidTr="001F75D6">
        <w:trPr>
          <w:trHeight w:val="250"/>
        </w:trPr>
        <w:tc>
          <w:tcPr>
            <w:cnfStyle w:val="001000000000" w:firstRow="0" w:lastRow="0" w:firstColumn="1" w:lastColumn="0" w:oddVBand="0" w:evenVBand="0" w:oddHBand="0" w:evenHBand="0" w:firstRowFirstColumn="0" w:firstRowLastColumn="0" w:lastRowFirstColumn="0" w:lastRowLastColumn="0"/>
            <w:tcW w:w="3808" w:type="dxa"/>
            <w:tcBorders>
              <w:top w:val="nil"/>
              <w:left w:val="nil"/>
              <w:bottom w:val="nil"/>
              <w:right w:val="nil"/>
            </w:tcBorders>
            <w:hideMark/>
          </w:tcPr>
          <w:p w14:paraId="70A43383"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Rural village residents</w:t>
            </w:r>
          </w:p>
        </w:tc>
        <w:tc>
          <w:tcPr>
            <w:tcW w:w="4539" w:type="dxa"/>
            <w:tcBorders>
              <w:top w:val="nil"/>
              <w:left w:val="nil"/>
              <w:bottom w:val="nil"/>
              <w:right w:val="nil"/>
            </w:tcBorders>
            <w:hideMark/>
          </w:tcPr>
          <w:p w14:paraId="66592E8F" w14:textId="152778D7"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0.89 (-0.44,</w:t>
            </w:r>
            <w:r w:rsidR="007A217E">
              <w:rPr>
                <w:rFonts w:asciiTheme="minorHAnsi" w:hAnsiTheme="minorHAnsi"/>
                <w:color w:val="auto"/>
              </w:rPr>
              <w:t xml:space="preserve"> </w:t>
            </w:r>
            <w:r w:rsidRPr="001F75D6">
              <w:rPr>
                <w:rFonts w:asciiTheme="minorHAnsi" w:hAnsiTheme="minorHAnsi"/>
                <w:color w:val="auto"/>
              </w:rPr>
              <w:t>2.21)</w:t>
            </w:r>
          </w:p>
        </w:tc>
        <w:tc>
          <w:tcPr>
            <w:tcW w:w="1261" w:type="dxa"/>
            <w:tcBorders>
              <w:top w:val="nil"/>
              <w:left w:val="nil"/>
              <w:bottom w:val="nil"/>
              <w:right w:val="nil"/>
            </w:tcBorders>
            <w:hideMark/>
          </w:tcPr>
          <w:p w14:paraId="065C1B77" w14:textId="77777777"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0.178</w:t>
            </w:r>
          </w:p>
        </w:tc>
      </w:tr>
      <w:tr w:rsidR="001F75D6" w14:paraId="1661BFF7" w14:textId="77777777" w:rsidTr="001F75D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808" w:type="dxa"/>
            <w:tcBorders>
              <w:top w:val="nil"/>
              <w:bottom w:val="nil"/>
            </w:tcBorders>
            <w:hideMark/>
          </w:tcPr>
          <w:p w14:paraId="1F0EBF2E"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Children</w:t>
            </w:r>
          </w:p>
        </w:tc>
        <w:tc>
          <w:tcPr>
            <w:tcW w:w="4539" w:type="dxa"/>
            <w:tcBorders>
              <w:top w:val="nil"/>
              <w:bottom w:val="nil"/>
            </w:tcBorders>
            <w:hideMark/>
          </w:tcPr>
          <w:p w14:paraId="13C910D8" w14:textId="26537C2A"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-0.46 (-1.93,</w:t>
            </w:r>
            <w:r w:rsidR="007A217E">
              <w:rPr>
                <w:rFonts w:asciiTheme="minorHAnsi" w:hAnsiTheme="minorHAnsi"/>
                <w:color w:val="auto"/>
              </w:rPr>
              <w:t xml:space="preserve"> </w:t>
            </w:r>
            <w:r w:rsidRPr="001F75D6">
              <w:rPr>
                <w:rFonts w:asciiTheme="minorHAnsi" w:hAnsiTheme="minorHAnsi"/>
                <w:color w:val="auto"/>
              </w:rPr>
              <w:t>1.02)</w:t>
            </w:r>
          </w:p>
        </w:tc>
        <w:tc>
          <w:tcPr>
            <w:tcW w:w="1261" w:type="dxa"/>
            <w:tcBorders>
              <w:top w:val="nil"/>
              <w:bottom w:val="nil"/>
            </w:tcBorders>
            <w:hideMark/>
          </w:tcPr>
          <w:p w14:paraId="2397ECBC" w14:textId="77777777"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0.315</w:t>
            </w:r>
          </w:p>
        </w:tc>
      </w:tr>
      <w:tr w:rsidR="001F75D6" w14:paraId="18E77C93" w14:textId="77777777" w:rsidTr="001F75D6">
        <w:trPr>
          <w:trHeight w:val="250"/>
        </w:trPr>
        <w:tc>
          <w:tcPr>
            <w:cnfStyle w:val="001000000000" w:firstRow="0" w:lastRow="0" w:firstColumn="1" w:lastColumn="0" w:oddVBand="0" w:evenVBand="0" w:oddHBand="0" w:evenHBand="0" w:firstRowFirstColumn="0" w:firstRowLastColumn="0" w:lastRowFirstColumn="0" w:lastRowLastColumn="0"/>
            <w:tcW w:w="3808" w:type="dxa"/>
            <w:tcBorders>
              <w:top w:val="nil"/>
              <w:left w:val="nil"/>
              <w:bottom w:val="nil"/>
              <w:right w:val="nil"/>
            </w:tcBorders>
            <w:hideMark/>
          </w:tcPr>
          <w:p w14:paraId="3F0E2E23"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Healthy populations</w:t>
            </w:r>
          </w:p>
        </w:tc>
        <w:tc>
          <w:tcPr>
            <w:tcW w:w="4539" w:type="dxa"/>
            <w:tcBorders>
              <w:top w:val="nil"/>
              <w:left w:val="nil"/>
              <w:bottom w:val="nil"/>
              <w:right w:val="nil"/>
            </w:tcBorders>
            <w:hideMark/>
          </w:tcPr>
          <w:p w14:paraId="1E0CD287" w14:textId="6BCF299A"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-0.45 (-3.18,</w:t>
            </w:r>
            <w:r w:rsidR="007A217E">
              <w:rPr>
                <w:rFonts w:asciiTheme="minorHAnsi" w:hAnsiTheme="minorHAnsi"/>
                <w:color w:val="auto"/>
              </w:rPr>
              <w:t xml:space="preserve"> </w:t>
            </w:r>
            <w:r w:rsidRPr="001F75D6">
              <w:rPr>
                <w:rFonts w:asciiTheme="minorHAnsi" w:hAnsiTheme="minorHAnsi"/>
                <w:color w:val="auto"/>
              </w:rPr>
              <w:t>2.29)</w:t>
            </w:r>
          </w:p>
        </w:tc>
        <w:tc>
          <w:tcPr>
            <w:tcW w:w="1261" w:type="dxa"/>
            <w:tcBorders>
              <w:top w:val="nil"/>
              <w:left w:val="nil"/>
              <w:bottom w:val="nil"/>
              <w:right w:val="nil"/>
            </w:tcBorders>
            <w:hideMark/>
          </w:tcPr>
          <w:p w14:paraId="6CF54867" w14:textId="77777777"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0.711</w:t>
            </w:r>
          </w:p>
        </w:tc>
      </w:tr>
      <w:tr w:rsidR="001F75D6" w14:paraId="7C90FCB3" w14:textId="77777777" w:rsidTr="007A217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808" w:type="dxa"/>
            <w:tcBorders>
              <w:top w:val="nil"/>
              <w:bottom w:val="nil"/>
            </w:tcBorders>
            <w:hideMark/>
          </w:tcPr>
          <w:p w14:paraId="03A2CF46" w14:textId="72085235" w:rsidR="007A217E" w:rsidRPr="001F75D6" w:rsidRDefault="001F75D6" w:rsidP="007A217E">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Army recruits/ Fire brigade personnel</w:t>
            </w:r>
          </w:p>
        </w:tc>
        <w:tc>
          <w:tcPr>
            <w:tcW w:w="4539" w:type="dxa"/>
            <w:tcBorders>
              <w:top w:val="nil"/>
              <w:bottom w:val="nil"/>
            </w:tcBorders>
            <w:hideMark/>
          </w:tcPr>
          <w:p w14:paraId="17F668EE" w14:textId="057BEAB1"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13.9 (-52.12,</w:t>
            </w:r>
            <w:r w:rsidR="007A217E">
              <w:rPr>
                <w:rFonts w:asciiTheme="minorHAnsi" w:hAnsiTheme="minorHAnsi"/>
                <w:color w:val="auto"/>
              </w:rPr>
              <w:t xml:space="preserve"> </w:t>
            </w:r>
            <w:r w:rsidRPr="001F75D6">
              <w:rPr>
                <w:rFonts w:asciiTheme="minorHAnsi" w:hAnsiTheme="minorHAnsi"/>
                <w:color w:val="auto"/>
              </w:rPr>
              <w:t>79.92)</w:t>
            </w:r>
          </w:p>
        </w:tc>
        <w:tc>
          <w:tcPr>
            <w:tcW w:w="1261" w:type="dxa"/>
            <w:tcBorders>
              <w:top w:val="nil"/>
              <w:bottom w:val="nil"/>
            </w:tcBorders>
            <w:hideMark/>
          </w:tcPr>
          <w:p w14:paraId="63242449" w14:textId="77777777" w:rsidR="001F75D6" w:rsidRPr="001F75D6" w:rsidRDefault="001F75D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0.228</w:t>
            </w:r>
          </w:p>
        </w:tc>
      </w:tr>
      <w:tr w:rsidR="001F75D6" w14:paraId="204BFE25" w14:textId="77777777" w:rsidTr="001F75D6">
        <w:trPr>
          <w:trHeight w:val="250"/>
        </w:trPr>
        <w:tc>
          <w:tcPr>
            <w:cnfStyle w:val="001000000000" w:firstRow="0" w:lastRow="0" w:firstColumn="1" w:lastColumn="0" w:oddVBand="0" w:evenVBand="0" w:oddHBand="0" w:evenHBand="0" w:firstRowFirstColumn="0" w:firstRowLastColumn="0" w:lastRowFirstColumn="0" w:lastRowLastColumn="0"/>
            <w:tcW w:w="3808" w:type="dxa"/>
            <w:tcBorders>
              <w:top w:val="nil"/>
              <w:left w:val="nil"/>
              <w:bottom w:val="single" w:sz="8" w:space="0" w:color="4F81BD" w:themeColor="accent1"/>
              <w:right w:val="nil"/>
            </w:tcBorders>
            <w:hideMark/>
          </w:tcPr>
          <w:p w14:paraId="613B6CB7" w14:textId="77777777" w:rsidR="001F75D6" w:rsidRPr="001F75D6" w:rsidRDefault="001F75D6">
            <w:pPr>
              <w:autoSpaceDE w:val="0"/>
              <w:autoSpaceDN w:val="0"/>
              <w:adjustRightInd w:val="0"/>
              <w:rPr>
                <w:rFonts w:asciiTheme="minorHAnsi" w:hAnsiTheme="minorHAnsi"/>
                <w:b w:val="0"/>
                <w:bCs w:val="0"/>
                <w:color w:val="auto"/>
              </w:rPr>
            </w:pPr>
            <w:r w:rsidRPr="001F75D6">
              <w:rPr>
                <w:rFonts w:asciiTheme="minorHAnsi" w:hAnsiTheme="minorHAnsi"/>
                <w:b w:val="0"/>
                <w:bCs w:val="0"/>
                <w:color w:val="auto"/>
              </w:rPr>
              <w:t>Other general populations</w:t>
            </w:r>
          </w:p>
        </w:tc>
        <w:tc>
          <w:tcPr>
            <w:tcW w:w="4539" w:type="dxa"/>
            <w:tcBorders>
              <w:top w:val="nil"/>
              <w:left w:val="nil"/>
              <w:bottom w:val="single" w:sz="8" w:space="0" w:color="4F81BD" w:themeColor="accent1"/>
              <w:right w:val="nil"/>
            </w:tcBorders>
            <w:hideMark/>
          </w:tcPr>
          <w:p w14:paraId="3FC694E7" w14:textId="7DE7316F"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-0.32 (-1.85,</w:t>
            </w:r>
            <w:r w:rsidR="007A217E">
              <w:rPr>
                <w:rFonts w:asciiTheme="minorHAnsi" w:hAnsiTheme="minorHAnsi"/>
                <w:color w:val="auto"/>
              </w:rPr>
              <w:t xml:space="preserve"> </w:t>
            </w:r>
            <w:r w:rsidRPr="001F75D6">
              <w:rPr>
                <w:rFonts w:asciiTheme="minorHAnsi" w:hAnsiTheme="minorHAnsi"/>
                <w:color w:val="auto"/>
              </w:rPr>
              <w:t>1.21)</w:t>
            </w:r>
          </w:p>
        </w:tc>
        <w:tc>
          <w:tcPr>
            <w:tcW w:w="1261" w:type="dxa"/>
            <w:tcBorders>
              <w:top w:val="nil"/>
              <w:left w:val="nil"/>
              <w:bottom w:val="single" w:sz="8" w:space="0" w:color="4F81BD" w:themeColor="accent1"/>
              <w:right w:val="nil"/>
            </w:tcBorders>
            <w:hideMark/>
          </w:tcPr>
          <w:p w14:paraId="404B3563" w14:textId="77777777" w:rsidR="001F75D6" w:rsidRPr="001F75D6" w:rsidRDefault="001F75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1F75D6">
              <w:rPr>
                <w:rFonts w:asciiTheme="minorHAnsi" w:hAnsiTheme="minorHAnsi"/>
                <w:color w:val="auto"/>
              </w:rPr>
              <w:t>0.552</w:t>
            </w:r>
          </w:p>
        </w:tc>
      </w:tr>
    </w:tbl>
    <w:p w14:paraId="1E61897D" w14:textId="77777777" w:rsidR="001F75D6" w:rsidRDefault="001F75D6"/>
    <w:p w14:paraId="1EE45528" w14:textId="62290F83" w:rsidR="001F75D6" w:rsidRPr="001F75D6" w:rsidRDefault="001F75D6" w:rsidP="001F75D6">
      <w:pPr>
        <w:autoSpaceDE w:val="0"/>
        <w:autoSpaceDN w:val="0"/>
        <w:adjustRightInd w:val="0"/>
        <w:spacing w:line="480" w:lineRule="auto"/>
        <w:rPr>
          <w:rFonts w:ascii="Times New Roman" w:hAnsi="Times New Roman"/>
          <w:sz w:val="24"/>
          <w:szCs w:val="24"/>
        </w:rPr>
      </w:pPr>
      <w:r w:rsidRPr="001F75D6">
        <w:rPr>
          <w:rFonts w:ascii="Times New Roman" w:hAnsi="Times New Roman"/>
          <w:sz w:val="24"/>
          <w:szCs w:val="24"/>
        </w:rPr>
        <w:t>We conducted univariate linear regression analys</w:t>
      </w:r>
      <w:r w:rsidR="003E34ED">
        <w:rPr>
          <w:rFonts w:ascii="Times New Roman" w:hAnsi="Times New Roman"/>
          <w:sz w:val="24"/>
          <w:szCs w:val="24"/>
        </w:rPr>
        <w:t>e</w:t>
      </w:r>
      <w:r w:rsidRPr="001F75D6">
        <w:rPr>
          <w:rFonts w:ascii="Times New Roman" w:hAnsi="Times New Roman"/>
          <w:sz w:val="24"/>
          <w:szCs w:val="24"/>
        </w:rPr>
        <w:t xml:space="preserve">s examining the </w:t>
      </w:r>
      <w:r w:rsidR="00EE0BE5">
        <w:rPr>
          <w:rFonts w:ascii="Times New Roman" w:hAnsi="Times New Roman"/>
          <w:sz w:val="24"/>
          <w:szCs w:val="24"/>
        </w:rPr>
        <w:t>trend</w:t>
      </w:r>
      <w:r w:rsidRPr="001F75D6">
        <w:rPr>
          <w:rFonts w:ascii="Times New Roman" w:hAnsi="Times New Roman"/>
          <w:sz w:val="24"/>
          <w:szCs w:val="24"/>
        </w:rPr>
        <w:t xml:space="preserve"> in </w:t>
      </w:r>
      <w:r w:rsidR="003E34ED">
        <w:rPr>
          <w:rFonts w:ascii="Times New Roman" w:hAnsi="Times New Roman"/>
          <w:sz w:val="24"/>
          <w:szCs w:val="24"/>
        </w:rPr>
        <w:t>hepatitis C virus (</w:t>
      </w:r>
      <w:r w:rsidRPr="001F75D6">
        <w:rPr>
          <w:rFonts w:ascii="Times New Roman" w:hAnsi="Times New Roman"/>
          <w:sz w:val="24"/>
          <w:szCs w:val="24"/>
        </w:rPr>
        <w:t>HCV</w:t>
      </w:r>
      <w:r w:rsidR="003E34ED">
        <w:rPr>
          <w:rFonts w:ascii="Times New Roman" w:hAnsi="Times New Roman"/>
          <w:sz w:val="24"/>
          <w:szCs w:val="24"/>
        </w:rPr>
        <w:t>)</w:t>
      </w:r>
      <w:r w:rsidRPr="001F75D6">
        <w:rPr>
          <w:rFonts w:ascii="Times New Roman" w:hAnsi="Times New Roman"/>
          <w:sz w:val="24"/>
          <w:szCs w:val="24"/>
        </w:rPr>
        <w:t xml:space="preserve"> p</w:t>
      </w:r>
      <w:r w:rsidR="009D4F0E">
        <w:rPr>
          <w:rFonts w:ascii="Times New Roman" w:hAnsi="Times New Roman"/>
          <w:sz w:val="24"/>
          <w:szCs w:val="24"/>
        </w:rPr>
        <w:t>revalence over time in each sub</w:t>
      </w:r>
      <w:r w:rsidRPr="001F75D6">
        <w:rPr>
          <w:rFonts w:ascii="Times New Roman" w:hAnsi="Times New Roman"/>
          <w:sz w:val="24"/>
          <w:szCs w:val="24"/>
        </w:rPr>
        <w:t xml:space="preserve">group </w:t>
      </w:r>
      <w:r w:rsidR="00EE0BE5">
        <w:rPr>
          <w:rFonts w:ascii="Times New Roman" w:hAnsi="Times New Roman"/>
          <w:sz w:val="24"/>
          <w:szCs w:val="24"/>
        </w:rPr>
        <w:t xml:space="preserve">of the general population </w:t>
      </w:r>
      <w:r w:rsidRPr="001F75D6">
        <w:rPr>
          <w:rFonts w:ascii="Times New Roman" w:hAnsi="Times New Roman"/>
          <w:sz w:val="24"/>
          <w:szCs w:val="24"/>
        </w:rPr>
        <w:t>separately. The results of the analys</w:t>
      </w:r>
      <w:r w:rsidR="003E34ED">
        <w:rPr>
          <w:rFonts w:ascii="Times New Roman" w:hAnsi="Times New Roman"/>
          <w:sz w:val="24"/>
          <w:szCs w:val="24"/>
        </w:rPr>
        <w:t>e</w:t>
      </w:r>
      <w:r w:rsidRPr="001F75D6">
        <w:rPr>
          <w:rFonts w:ascii="Times New Roman" w:hAnsi="Times New Roman"/>
          <w:sz w:val="24"/>
          <w:szCs w:val="24"/>
        </w:rPr>
        <w:t xml:space="preserve">s are shown </w:t>
      </w:r>
      <w:r>
        <w:rPr>
          <w:rFonts w:ascii="Times New Roman" w:hAnsi="Times New Roman"/>
          <w:sz w:val="24"/>
          <w:szCs w:val="24"/>
        </w:rPr>
        <w:t>above</w:t>
      </w:r>
      <w:r w:rsidRPr="001F75D6">
        <w:rPr>
          <w:rFonts w:ascii="Times New Roman" w:hAnsi="Times New Roman"/>
          <w:sz w:val="24"/>
          <w:szCs w:val="24"/>
        </w:rPr>
        <w:t xml:space="preserve">. </w:t>
      </w:r>
      <w:r>
        <w:rPr>
          <w:rFonts w:ascii="Times New Roman" w:hAnsi="Times New Roman"/>
          <w:sz w:val="24"/>
          <w:szCs w:val="24"/>
        </w:rPr>
        <w:t>T</w:t>
      </w:r>
      <w:r w:rsidRPr="001F75D6">
        <w:rPr>
          <w:rFonts w:ascii="Times New Roman" w:hAnsi="Times New Roman"/>
          <w:sz w:val="24"/>
          <w:szCs w:val="24"/>
        </w:rPr>
        <w:t>here is a slight dec</w:t>
      </w:r>
      <w:r w:rsidR="00743869">
        <w:rPr>
          <w:rFonts w:ascii="Times New Roman" w:hAnsi="Times New Roman"/>
          <w:sz w:val="24"/>
          <w:szCs w:val="24"/>
        </w:rPr>
        <w:t>line</w:t>
      </w:r>
      <w:r w:rsidRPr="001F75D6">
        <w:rPr>
          <w:rFonts w:ascii="Times New Roman" w:hAnsi="Times New Roman"/>
          <w:sz w:val="24"/>
          <w:szCs w:val="24"/>
        </w:rPr>
        <w:t xml:space="preserve"> in prevalence in several </w:t>
      </w:r>
      <w:r w:rsidR="00A672CF">
        <w:rPr>
          <w:rFonts w:ascii="Times New Roman" w:hAnsi="Times New Roman"/>
          <w:sz w:val="24"/>
          <w:szCs w:val="24"/>
        </w:rPr>
        <w:t>sub</w:t>
      </w:r>
      <w:r w:rsidRPr="001F75D6">
        <w:rPr>
          <w:rFonts w:ascii="Times New Roman" w:hAnsi="Times New Roman"/>
          <w:sz w:val="24"/>
          <w:szCs w:val="24"/>
        </w:rPr>
        <w:t>groups</w:t>
      </w:r>
      <w:r>
        <w:rPr>
          <w:rFonts w:ascii="Times New Roman" w:hAnsi="Times New Roman"/>
          <w:sz w:val="24"/>
          <w:szCs w:val="24"/>
        </w:rPr>
        <w:t>,</w:t>
      </w:r>
      <w:r w:rsidRPr="001F75D6">
        <w:rPr>
          <w:rFonts w:ascii="Times New Roman" w:hAnsi="Times New Roman"/>
          <w:sz w:val="24"/>
          <w:szCs w:val="24"/>
        </w:rPr>
        <w:t xml:space="preserve"> however, this was found to be statistically significant </w:t>
      </w:r>
      <w:r w:rsidR="00743869">
        <w:rPr>
          <w:rFonts w:ascii="Times New Roman" w:hAnsi="Times New Roman"/>
          <w:sz w:val="24"/>
          <w:szCs w:val="24"/>
        </w:rPr>
        <w:t>only among</w:t>
      </w:r>
      <w:r w:rsidRPr="001F75D6">
        <w:rPr>
          <w:rFonts w:ascii="Times New Roman" w:hAnsi="Times New Roman"/>
          <w:sz w:val="24"/>
          <w:szCs w:val="24"/>
        </w:rPr>
        <w:t xml:space="preserve"> blood donors. </w:t>
      </w:r>
      <w:r>
        <w:rPr>
          <w:rFonts w:ascii="Times New Roman" w:hAnsi="Times New Roman"/>
          <w:sz w:val="24"/>
          <w:szCs w:val="24"/>
        </w:rPr>
        <w:t>This</w:t>
      </w:r>
      <w:r w:rsidRPr="001F75D6">
        <w:rPr>
          <w:rFonts w:ascii="Times New Roman" w:hAnsi="Times New Roman"/>
          <w:sz w:val="24"/>
          <w:szCs w:val="24"/>
        </w:rPr>
        <w:t xml:space="preserve"> decline </w:t>
      </w:r>
      <w:r w:rsidR="00AD17BB">
        <w:rPr>
          <w:rFonts w:ascii="Times New Roman" w:hAnsi="Times New Roman"/>
          <w:sz w:val="24"/>
          <w:szCs w:val="24"/>
        </w:rPr>
        <w:t xml:space="preserve">nevertheless </w:t>
      </w:r>
      <w:r w:rsidRPr="001F75D6">
        <w:rPr>
          <w:rFonts w:ascii="Times New Roman" w:hAnsi="Times New Roman"/>
          <w:sz w:val="24"/>
          <w:szCs w:val="24"/>
        </w:rPr>
        <w:t xml:space="preserve">is difficult to interpret since recruitment of blood donors changed </w:t>
      </w:r>
      <w:r w:rsidR="00743869">
        <w:rPr>
          <w:rFonts w:ascii="Times New Roman" w:hAnsi="Times New Roman"/>
          <w:sz w:val="24"/>
          <w:szCs w:val="24"/>
        </w:rPr>
        <w:t xml:space="preserve">over </w:t>
      </w:r>
      <w:r w:rsidRPr="001F75D6">
        <w:rPr>
          <w:rFonts w:ascii="Times New Roman" w:hAnsi="Times New Roman"/>
          <w:sz w:val="24"/>
          <w:szCs w:val="24"/>
        </w:rPr>
        <w:t>time. Thus, th</w:t>
      </w:r>
      <w:r w:rsidR="00743869">
        <w:rPr>
          <w:rFonts w:ascii="Times New Roman" w:hAnsi="Times New Roman"/>
          <w:sz w:val="24"/>
          <w:szCs w:val="24"/>
        </w:rPr>
        <w:t>e</w:t>
      </w:r>
      <w:r w:rsidRPr="001F75D6">
        <w:rPr>
          <w:rFonts w:ascii="Times New Roman" w:hAnsi="Times New Roman"/>
          <w:sz w:val="24"/>
          <w:szCs w:val="24"/>
        </w:rPr>
        <w:t xml:space="preserve"> </w:t>
      </w:r>
      <w:r w:rsidR="00AD17BB">
        <w:rPr>
          <w:rFonts w:ascii="Times New Roman" w:hAnsi="Times New Roman"/>
          <w:sz w:val="24"/>
          <w:szCs w:val="24"/>
        </w:rPr>
        <w:t xml:space="preserve">observed </w:t>
      </w:r>
      <w:r w:rsidRPr="001F75D6">
        <w:rPr>
          <w:rFonts w:ascii="Times New Roman" w:hAnsi="Times New Roman"/>
          <w:sz w:val="24"/>
          <w:szCs w:val="24"/>
        </w:rPr>
        <w:t>downward trend may not reflect a true reduction in prevalence</w:t>
      </w:r>
      <w:r w:rsidR="00AD17BB">
        <w:rPr>
          <w:rFonts w:ascii="Times New Roman" w:hAnsi="Times New Roman"/>
          <w:sz w:val="24"/>
          <w:szCs w:val="24"/>
        </w:rPr>
        <w:t>, as much as a</w:t>
      </w:r>
      <w:r w:rsidRPr="001F75D6">
        <w:rPr>
          <w:rFonts w:ascii="Times New Roman" w:hAnsi="Times New Roman"/>
          <w:sz w:val="24"/>
          <w:szCs w:val="24"/>
        </w:rPr>
        <w:t xml:space="preserve"> change in the selection criteria </w:t>
      </w:r>
      <w:r w:rsidRPr="009643AE">
        <w:rPr>
          <w:rFonts w:ascii="Times New Roman" w:hAnsi="Times New Roman"/>
          <w:sz w:val="24"/>
          <w:szCs w:val="24"/>
        </w:rPr>
        <w:t>of blood donors</w:t>
      </w:r>
      <w:r w:rsidR="0046304E" w:rsidRPr="009643AE">
        <w:rPr>
          <w:rFonts w:ascii="Times New Roman" w:hAnsi="Times New Roman"/>
          <w:sz w:val="24"/>
          <w:szCs w:val="24"/>
        </w:rPr>
        <w:t>, particularly by excluding HCV positive individuals</w:t>
      </w:r>
      <w:r w:rsidRPr="009643AE">
        <w:rPr>
          <w:rFonts w:ascii="Times New Roman" w:hAnsi="Times New Roman"/>
          <w:sz w:val="24"/>
          <w:szCs w:val="24"/>
        </w:rPr>
        <w:t>.</w:t>
      </w:r>
    </w:p>
    <w:p w14:paraId="38A3A3B7" w14:textId="77777777" w:rsidR="001F75D6" w:rsidRDefault="001F75D6"/>
    <w:p w14:paraId="78CC888E" w14:textId="77777777" w:rsidR="001F75D6" w:rsidRDefault="001F75D6"/>
    <w:p w14:paraId="4A5B65E2" w14:textId="77777777" w:rsidR="001F75D6" w:rsidRDefault="001F75D6"/>
    <w:p w14:paraId="2F607C6C" w14:textId="77777777" w:rsidR="001F75D6" w:rsidRDefault="001F75D6"/>
    <w:p w14:paraId="462B534C" w14:textId="77777777" w:rsidR="009D4F0E" w:rsidRDefault="009D4F0E" w:rsidP="009B649B"/>
    <w:p w14:paraId="2356F552" w14:textId="77777777" w:rsidR="00616B2A" w:rsidRDefault="00616B2A">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44883E32" w14:textId="77777777" w:rsidR="00061B7D" w:rsidRDefault="00061B7D" w:rsidP="009B649B">
      <w:pPr>
        <w:rPr>
          <w:ins w:id="1" w:author="Yousra Ali Mohamoud" w:date="2013-01-03T08:45:00Z"/>
          <w:rFonts w:ascii="Times New Roman" w:eastAsia="Calibri" w:hAnsi="Times New Roman" w:cs="Times New Roman"/>
          <w:b/>
          <w:bCs/>
          <w:sz w:val="24"/>
          <w:szCs w:val="24"/>
        </w:rPr>
        <w:sectPr w:rsidR="00061B7D" w:rsidSect="00A73865">
          <w:pgSz w:w="12240" w:h="15840"/>
          <w:pgMar w:top="1440" w:right="1440" w:bottom="1440" w:left="1440" w:header="720" w:footer="720" w:gutter="0"/>
          <w:cols w:space="720"/>
          <w:docGrid w:linePitch="360"/>
        </w:sectPr>
      </w:pPr>
    </w:p>
    <w:p w14:paraId="023DAE65" w14:textId="5703B6CA" w:rsidR="009B649B" w:rsidRDefault="007213ED" w:rsidP="009B649B">
      <w:pPr>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Figure S5</w:t>
      </w:r>
      <w:r w:rsidR="009B649B" w:rsidRPr="009B649B">
        <w:rPr>
          <w:rFonts w:ascii="Times New Roman" w:eastAsia="Calibri" w:hAnsi="Times New Roman" w:cs="Times New Roman"/>
          <w:b/>
          <w:bCs/>
          <w:sz w:val="24"/>
          <w:szCs w:val="24"/>
        </w:rPr>
        <w:t>-</w:t>
      </w:r>
      <w:r w:rsidR="009B649B">
        <w:rPr>
          <w:rFonts w:ascii="Times New Roman" w:eastAsia="Calibri" w:hAnsi="Times New Roman" w:cs="Times New Roman"/>
          <w:sz w:val="24"/>
          <w:szCs w:val="24"/>
        </w:rPr>
        <w:t xml:space="preserve"> </w:t>
      </w:r>
      <w:r w:rsidR="00115D71">
        <w:rPr>
          <w:rFonts w:ascii="Times New Roman" w:eastAsia="Calibri" w:hAnsi="Times New Roman" w:cs="Times New Roman"/>
          <w:sz w:val="24"/>
          <w:szCs w:val="24"/>
        </w:rPr>
        <w:t xml:space="preserve">Hepatitis C virus </w:t>
      </w:r>
      <w:r w:rsidR="009B649B">
        <w:rPr>
          <w:rFonts w:ascii="Times New Roman" w:eastAsia="Calibri" w:hAnsi="Times New Roman" w:cs="Times New Roman"/>
          <w:sz w:val="24"/>
          <w:szCs w:val="24"/>
        </w:rPr>
        <w:t>time trend analysis among populations at direct or high risk of exposure</w:t>
      </w:r>
    </w:p>
    <w:p w14:paraId="13580BCC" w14:textId="77777777" w:rsidR="003730F3" w:rsidRDefault="006D1570" w:rsidP="003730F3">
      <w:pPr>
        <w:rPr>
          <w:rFonts w:asciiTheme="majorBidi" w:hAnsiTheme="majorBidi" w:cstheme="majorBidi"/>
          <w:b/>
          <w:bCs/>
          <w:sz w:val="24"/>
          <w:szCs w:val="24"/>
        </w:rPr>
      </w:pPr>
      <w:r>
        <w:rPr>
          <w:noProof/>
        </w:rPr>
        <w:drawing>
          <wp:inline distT="0" distB="0" distL="0" distR="0" wp14:anchorId="1A63DAF2" wp14:editId="03D32DE4">
            <wp:extent cx="5568593" cy="5959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581944" cy="5973298"/>
                    </a:xfrm>
                    <a:prstGeom prst="rect">
                      <a:avLst/>
                    </a:prstGeom>
                    <a:noFill/>
                    <a:ln>
                      <a:noFill/>
                    </a:ln>
                  </pic:spPr>
                </pic:pic>
              </a:graphicData>
            </a:graphic>
          </wp:inline>
        </w:drawing>
      </w:r>
    </w:p>
    <w:p w14:paraId="4AA6DF2F" w14:textId="77777777" w:rsidR="007013FA" w:rsidRDefault="007013FA" w:rsidP="003730F3">
      <w:pPr>
        <w:rPr>
          <w:rFonts w:ascii="Times New Roman" w:hAnsi="Times New Roman" w:cs="Times New Roman"/>
          <w:b/>
          <w:smallCaps/>
          <w:sz w:val="24"/>
          <w:szCs w:val="24"/>
        </w:rPr>
      </w:pPr>
    </w:p>
    <w:p w14:paraId="7ECCF7B8" w14:textId="77777777" w:rsidR="007013FA" w:rsidRDefault="007013FA" w:rsidP="003730F3">
      <w:pPr>
        <w:rPr>
          <w:rFonts w:ascii="Times New Roman" w:hAnsi="Times New Roman" w:cs="Times New Roman"/>
          <w:b/>
          <w:smallCaps/>
          <w:sz w:val="24"/>
          <w:szCs w:val="24"/>
        </w:rPr>
      </w:pPr>
    </w:p>
    <w:p w14:paraId="18485265" w14:textId="77777777" w:rsidR="00E07CFE" w:rsidRDefault="00E07CFE" w:rsidP="007013FA">
      <w:pPr>
        <w:rPr>
          <w:rFonts w:ascii="Times New Roman" w:hAnsi="Times New Roman" w:cs="Times New Roman"/>
          <w:b/>
          <w:smallCaps/>
          <w:sz w:val="24"/>
          <w:szCs w:val="24"/>
        </w:rPr>
      </w:pPr>
    </w:p>
    <w:p w14:paraId="07275EAF" w14:textId="77777777" w:rsidR="009D4F0E" w:rsidRDefault="009D4F0E" w:rsidP="00A73865">
      <w:pPr>
        <w:rPr>
          <w:rFonts w:ascii="Times New Roman" w:hAnsi="Times New Roman" w:cs="Times New Roman"/>
          <w:b/>
          <w:smallCaps/>
          <w:sz w:val="24"/>
          <w:szCs w:val="24"/>
        </w:rPr>
      </w:pPr>
    </w:p>
    <w:p w14:paraId="2DFF4065" w14:textId="77777777" w:rsidR="00061B7D" w:rsidRDefault="00061B7D" w:rsidP="00061B7D">
      <w:pPr>
        <w:rPr>
          <w:rFonts w:ascii="Times New Roman" w:hAnsi="Times New Roman" w:cs="Times New Roman"/>
          <w:b/>
          <w:smallCaps/>
          <w:sz w:val="24"/>
          <w:szCs w:val="24"/>
        </w:rPr>
      </w:pPr>
    </w:p>
    <w:p w14:paraId="1DAA160E" w14:textId="77777777" w:rsidR="00982E58" w:rsidRDefault="00982E58" w:rsidP="00061B7D">
      <w:pPr>
        <w:rPr>
          <w:rFonts w:ascii="Times New Roman" w:hAnsi="Times New Roman" w:cs="Times New Roman"/>
          <w:b/>
          <w:smallCaps/>
          <w:sz w:val="24"/>
          <w:szCs w:val="24"/>
        </w:rPr>
        <w:sectPr w:rsidR="00982E58" w:rsidSect="00A73865">
          <w:pgSz w:w="12240" w:h="15840"/>
          <w:pgMar w:top="1440" w:right="1440" w:bottom="1440" w:left="1440" w:header="720" w:footer="720" w:gutter="0"/>
          <w:cols w:space="720"/>
          <w:docGrid w:linePitch="360"/>
        </w:sectPr>
      </w:pPr>
    </w:p>
    <w:p w14:paraId="09E634CF" w14:textId="77777777" w:rsidR="00061B7D" w:rsidRDefault="00061B7D" w:rsidP="00061B7D">
      <w:pPr>
        <w:rPr>
          <w:rFonts w:ascii="Times New Roman" w:hAnsi="Times New Roman" w:cs="Times New Roman"/>
          <w:b/>
          <w:smallCaps/>
          <w:sz w:val="24"/>
          <w:szCs w:val="24"/>
        </w:rPr>
      </w:pPr>
    </w:p>
    <w:p w14:paraId="298DAC9B" w14:textId="3E48B916" w:rsidR="00EF7411" w:rsidRPr="00A73865" w:rsidRDefault="00BA1E2D" w:rsidP="00061B7D">
      <w:pPr>
        <w:rPr>
          <w:rFonts w:asciiTheme="majorBidi" w:hAnsiTheme="majorBidi"/>
          <w:b/>
          <w:sz w:val="24"/>
        </w:rPr>
      </w:pPr>
      <w:r>
        <w:rPr>
          <w:rFonts w:ascii="Times New Roman" w:hAnsi="Times New Roman" w:cs="Times New Roman"/>
          <w:b/>
          <w:smallCaps/>
          <w:sz w:val="24"/>
          <w:szCs w:val="24"/>
        </w:rPr>
        <w:t>References</w:t>
      </w:r>
    </w:p>
    <w:p w14:paraId="5858E98C" w14:textId="77777777" w:rsidR="00E569EA" w:rsidRPr="00E569EA" w:rsidRDefault="00EF7411" w:rsidP="00E569EA">
      <w:pPr>
        <w:spacing w:after="0" w:line="240" w:lineRule="auto"/>
        <w:ind w:left="720" w:hanging="720"/>
        <w:rPr>
          <w:rFonts w:ascii="Calibri" w:hAnsi="Calibri"/>
          <w:noProof/>
        </w:rPr>
      </w:pPr>
      <w:r>
        <w:fldChar w:fldCharType="begin"/>
      </w:r>
      <w:r>
        <w:instrText xml:space="preserve"> ADDIN EN.REFLIST </w:instrText>
      </w:r>
      <w:r>
        <w:fldChar w:fldCharType="separate"/>
      </w:r>
      <w:bookmarkStart w:id="2" w:name="_ENREF_1"/>
      <w:r w:rsidR="00E569EA" w:rsidRPr="00E569EA">
        <w:rPr>
          <w:rFonts w:ascii="Calibri" w:hAnsi="Calibri"/>
          <w:noProof/>
        </w:rPr>
        <w:t>1.</w:t>
      </w:r>
      <w:r w:rsidR="00E569EA" w:rsidRPr="00E569EA">
        <w:rPr>
          <w:rFonts w:ascii="Calibri" w:hAnsi="Calibri"/>
          <w:noProof/>
        </w:rPr>
        <w:tab/>
        <w:t xml:space="preserve">el-Nanawy AA, el Azzouni OF, Soliman AT, Amer AE, Demian RS, el-Sayed HM: </w:t>
      </w:r>
      <w:r w:rsidR="00E569EA" w:rsidRPr="00E569EA">
        <w:rPr>
          <w:rFonts w:ascii="Calibri" w:hAnsi="Calibri"/>
          <w:b/>
          <w:noProof/>
        </w:rPr>
        <w:t>Prevalence of hepatitis-C antibody seropositivity in healthy Egyptian children and four high risk groups</w:t>
      </w:r>
      <w:r w:rsidR="00E569EA" w:rsidRPr="00E569EA">
        <w:rPr>
          <w:rFonts w:ascii="Calibri" w:hAnsi="Calibri"/>
          <w:noProof/>
        </w:rPr>
        <w:t xml:space="preserve">. </w:t>
      </w:r>
      <w:r w:rsidR="00E569EA" w:rsidRPr="00E569EA">
        <w:rPr>
          <w:rFonts w:ascii="Calibri" w:hAnsi="Calibri"/>
          <w:i/>
          <w:noProof/>
        </w:rPr>
        <w:t xml:space="preserve">Journal of tropical pediatrics </w:t>
      </w:r>
      <w:r w:rsidR="00E569EA" w:rsidRPr="00E569EA">
        <w:rPr>
          <w:rFonts w:ascii="Calibri" w:hAnsi="Calibri"/>
          <w:noProof/>
        </w:rPr>
        <w:t xml:space="preserve">1995, </w:t>
      </w:r>
      <w:r w:rsidR="00E569EA" w:rsidRPr="00E569EA">
        <w:rPr>
          <w:rFonts w:ascii="Calibri" w:hAnsi="Calibri"/>
          <w:b/>
          <w:noProof/>
        </w:rPr>
        <w:t>41</w:t>
      </w:r>
      <w:r w:rsidR="00E569EA" w:rsidRPr="00E569EA">
        <w:rPr>
          <w:rFonts w:ascii="Calibri" w:hAnsi="Calibri"/>
          <w:noProof/>
        </w:rPr>
        <w:t>(6):341-343.</w:t>
      </w:r>
      <w:bookmarkEnd w:id="2"/>
    </w:p>
    <w:p w14:paraId="4BB7B49E" w14:textId="77777777" w:rsidR="00E569EA" w:rsidRPr="00E569EA" w:rsidRDefault="00E569EA" w:rsidP="00E569EA">
      <w:pPr>
        <w:spacing w:after="0" w:line="240" w:lineRule="auto"/>
        <w:ind w:left="720" w:hanging="720"/>
        <w:rPr>
          <w:rFonts w:ascii="Calibri" w:hAnsi="Calibri"/>
          <w:noProof/>
        </w:rPr>
      </w:pPr>
      <w:bookmarkStart w:id="3" w:name="_ENREF_2"/>
      <w:r w:rsidRPr="00E569EA">
        <w:rPr>
          <w:rFonts w:ascii="Calibri" w:hAnsi="Calibri"/>
          <w:noProof/>
        </w:rPr>
        <w:t>2.</w:t>
      </w:r>
      <w:r w:rsidRPr="00E569EA">
        <w:rPr>
          <w:rFonts w:ascii="Calibri" w:hAnsi="Calibri"/>
          <w:noProof/>
        </w:rPr>
        <w:tab/>
        <w:t xml:space="preserve">Zekri ARN, Sedkey L, El-Din HMA, Abdel-Aziz AO, Viazov S: </w:t>
      </w:r>
      <w:r w:rsidRPr="00E569EA">
        <w:rPr>
          <w:rFonts w:ascii="Calibri" w:hAnsi="Calibri"/>
          <w:b/>
          <w:noProof/>
        </w:rPr>
        <w:t>The pattern of transmission transfusion virus infection in Egyptian patients [6]</w:t>
      </w:r>
      <w:r w:rsidRPr="00E569EA">
        <w:rPr>
          <w:rFonts w:ascii="Calibri" w:hAnsi="Calibri"/>
          <w:noProof/>
        </w:rPr>
        <w:t xml:space="preserve">. </w:t>
      </w:r>
      <w:r w:rsidRPr="00E569EA">
        <w:rPr>
          <w:rFonts w:ascii="Calibri" w:hAnsi="Calibri"/>
          <w:i/>
          <w:noProof/>
        </w:rPr>
        <w:t xml:space="preserve">International Journal of Infectious Diseases </w:t>
      </w:r>
      <w:r w:rsidRPr="00E569EA">
        <w:rPr>
          <w:rFonts w:ascii="Calibri" w:hAnsi="Calibri"/>
          <w:noProof/>
        </w:rPr>
        <w:t xml:space="preserve">2002, </w:t>
      </w:r>
      <w:r w:rsidRPr="00E569EA">
        <w:rPr>
          <w:rFonts w:ascii="Calibri" w:hAnsi="Calibri"/>
          <w:b/>
          <w:noProof/>
        </w:rPr>
        <w:t>6</w:t>
      </w:r>
      <w:r w:rsidRPr="00E569EA">
        <w:rPr>
          <w:rFonts w:ascii="Calibri" w:hAnsi="Calibri"/>
          <w:noProof/>
        </w:rPr>
        <w:t>(4):329-331.</w:t>
      </w:r>
      <w:bookmarkEnd w:id="3"/>
    </w:p>
    <w:p w14:paraId="272533C0" w14:textId="77777777" w:rsidR="00E569EA" w:rsidRPr="00E569EA" w:rsidRDefault="00E569EA" w:rsidP="00E569EA">
      <w:pPr>
        <w:spacing w:after="0" w:line="240" w:lineRule="auto"/>
        <w:ind w:left="720" w:hanging="720"/>
        <w:rPr>
          <w:rFonts w:ascii="Calibri" w:hAnsi="Calibri"/>
          <w:noProof/>
        </w:rPr>
      </w:pPr>
      <w:bookmarkStart w:id="4" w:name="_ENREF_3"/>
      <w:r w:rsidRPr="00E569EA">
        <w:rPr>
          <w:rFonts w:ascii="Calibri" w:hAnsi="Calibri"/>
          <w:noProof/>
        </w:rPr>
        <w:t>3.</w:t>
      </w:r>
      <w:r w:rsidRPr="00E569EA">
        <w:rPr>
          <w:rFonts w:ascii="Calibri" w:hAnsi="Calibri"/>
          <w:noProof/>
        </w:rPr>
        <w:tab/>
        <w:t xml:space="preserve">Kandil ME, Rasheed MA, Saad NE: </w:t>
      </w:r>
      <w:r w:rsidRPr="00E569EA">
        <w:rPr>
          <w:rFonts w:ascii="Calibri" w:hAnsi="Calibri"/>
          <w:b/>
          <w:noProof/>
        </w:rPr>
        <w:t>Hepatitis C and B viruses among some high risk groups of Egyptian children</w:t>
      </w:r>
      <w:r w:rsidRPr="00E569EA">
        <w:rPr>
          <w:rFonts w:ascii="Calibri" w:hAnsi="Calibri"/>
          <w:noProof/>
        </w:rPr>
        <w:t xml:space="preserve">. </w:t>
      </w:r>
      <w:r w:rsidRPr="00E569EA">
        <w:rPr>
          <w:rFonts w:ascii="Calibri" w:hAnsi="Calibri"/>
          <w:i/>
          <w:noProof/>
        </w:rPr>
        <w:t xml:space="preserve">Journal of Medical Sciences </w:t>
      </w:r>
      <w:r w:rsidRPr="00E569EA">
        <w:rPr>
          <w:rFonts w:ascii="Calibri" w:hAnsi="Calibri"/>
          <w:noProof/>
        </w:rPr>
        <w:t xml:space="preserve">2007, </w:t>
      </w:r>
      <w:r w:rsidRPr="00E569EA">
        <w:rPr>
          <w:rFonts w:ascii="Calibri" w:hAnsi="Calibri"/>
          <w:b/>
          <w:noProof/>
        </w:rPr>
        <w:t>7</w:t>
      </w:r>
      <w:r w:rsidRPr="00E569EA">
        <w:rPr>
          <w:rFonts w:ascii="Calibri" w:hAnsi="Calibri"/>
          <w:noProof/>
        </w:rPr>
        <w:t>(8):1259-1267.</w:t>
      </w:r>
      <w:bookmarkEnd w:id="4"/>
    </w:p>
    <w:p w14:paraId="4DC77639" w14:textId="77777777" w:rsidR="00E569EA" w:rsidRPr="00E569EA" w:rsidRDefault="00E569EA" w:rsidP="00E569EA">
      <w:pPr>
        <w:spacing w:after="0" w:line="240" w:lineRule="auto"/>
        <w:ind w:left="720" w:hanging="720"/>
        <w:rPr>
          <w:rFonts w:ascii="Calibri" w:hAnsi="Calibri"/>
          <w:noProof/>
        </w:rPr>
      </w:pPr>
      <w:bookmarkStart w:id="5" w:name="_ENREF_4"/>
      <w:r w:rsidRPr="00E569EA">
        <w:rPr>
          <w:rFonts w:ascii="Calibri" w:hAnsi="Calibri"/>
          <w:noProof/>
        </w:rPr>
        <w:t>4.</w:t>
      </w:r>
      <w:r w:rsidRPr="00E569EA">
        <w:rPr>
          <w:rFonts w:ascii="Calibri" w:hAnsi="Calibri"/>
          <w:noProof/>
        </w:rPr>
        <w:tab/>
        <w:t xml:space="preserve">Elmagd MM, Bakr MA, Metwally AH, Wahab AM: </w:t>
      </w:r>
      <w:r w:rsidRPr="00E569EA">
        <w:rPr>
          <w:rFonts w:ascii="Calibri" w:hAnsi="Calibri"/>
          <w:b/>
          <w:noProof/>
        </w:rPr>
        <w:t>Clinicoepidemiologic study of posttransplant diabetes after living-donor renal transplant</w:t>
      </w:r>
      <w:r w:rsidRPr="00E569EA">
        <w:rPr>
          <w:rFonts w:ascii="Calibri" w:hAnsi="Calibri"/>
          <w:noProof/>
        </w:rPr>
        <w:t xml:space="preserve">. </w:t>
      </w:r>
      <w:r w:rsidRPr="00E569EA">
        <w:rPr>
          <w:rFonts w:ascii="Calibri" w:hAnsi="Calibri"/>
          <w:i/>
          <w:noProof/>
        </w:rPr>
        <w:t xml:space="preserve">Experimental and clinical transplantation : official journal of the Middle East Society for Organ Transplantation </w:t>
      </w:r>
      <w:r w:rsidRPr="00E569EA">
        <w:rPr>
          <w:rFonts w:ascii="Calibri" w:hAnsi="Calibri"/>
          <w:noProof/>
        </w:rPr>
        <w:t xml:space="preserve">2008, </w:t>
      </w:r>
      <w:r w:rsidRPr="00E569EA">
        <w:rPr>
          <w:rFonts w:ascii="Calibri" w:hAnsi="Calibri"/>
          <w:b/>
          <w:noProof/>
        </w:rPr>
        <w:t>6</w:t>
      </w:r>
      <w:r w:rsidRPr="00E569EA">
        <w:rPr>
          <w:rFonts w:ascii="Calibri" w:hAnsi="Calibri"/>
          <w:noProof/>
        </w:rPr>
        <w:t>(1):42-47.</w:t>
      </w:r>
      <w:bookmarkEnd w:id="5"/>
    </w:p>
    <w:p w14:paraId="3E7E44BB" w14:textId="77777777" w:rsidR="00E569EA" w:rsidRPr="00E569EA" w:rsidRDefault="00E569EA" w:rsidP="00E569EA">
      <w:pPr>
        <w:spacing w:after="0" w:line="240" w:lineRule="auto"/>
        <w:ind w:left="720" w:hanging="720"/>
        <w:rPr>
          <w:rFonts w:ascii="Calibri" w:hAnsi="Calibri"/>
          <w:noProof/>
        </w:rPr>
      </w:pPr>
      <w:bookmarkStart w:id="6" w:name="_ENREF_5"/>
      <w:r w:rsidRPr="00E569EA">
        <w:rPr>
          <w:rFonts w:ascii="Calibri" w:hAnsi="Calibri"/>
          <w:noProof/>
        </w:rPr>
        <w:t>5.</w:t>
      </w:r>
      <w:r w:rsidRPr="00E569EA">
        <w:rPr>
          <w:rFonts w:ascii="Calibri" w:hAnsi="Calibri"/>
          <w:noProof/>
        </w:rPr>
        <w:tab/>
        <w:t xml:space="preserve">El-Karaksy H, Anwar GH, El-Raziky MS, El-Hawary M, Hashem M, El-Sayed R, El-Shabrawi M, Mohsen N, Fouad H, Esmat G: </w:t>
      </w:r>
      <w:r w:rsidRPr="00E569EA">
        <w:rPr>
          <w:rFonts w:ascii="Calibri" w:hAnsi="Calibri"/>
          <w:b/>
          <w:noProof/>
        </w:rPr>
        <w:t>Anti-HCV prevalence among diabetic and non-diabetic Egyptian children</w:t>
      </w:r>
      <w:r w:rsidRPr="00E569EA">
        <w:rPr>
          <w:rFonts w:ascii="Calibri" w:hAnsi="Calibri"/>
          <w:noProof/>
        </w:rPr>
        <w:t xml:space="preserve">. </w:t>
      </w:r>
      <w:r w:rsidRPr="00E569EA">
        <w:rPr>
          <w:rFonts w:ascii="Calibri" w:hAnsi="Calibri"/>
          <w:i/>
          <w:noProof/>
        </w:rPr>
        <w:t xml:space="preserve">Current diabetes reviews </w:t>
      </w:r>
      <w:r w:rsidRPr="00E569EA">
        <w:rPr>
          <w:rFonts w:ascii="Calibri" w:hAnsi="Calibri"/>
          <w:noProof/>
        </w:rPr>
        <w:t xml:space="preserve">2010, </w:t>
      </w:r>
      <w:r w:rsidRPr="00E569EA">
        <w:rPr>
          <w:rFonts w:ascii="Calibri" w:hAnsi="Calibri"/>
          <w:b/>
          <w:noProof/>
        </w:rPr>
        <w:t>6</w:t>
      </w:r>
      <w:r w:rsidRPr="00E569EA">
        <w:rPr>
          <w:rFonts w:ascii="Calibri" w:hAnsi="Calibri"/>
          <w:noProof/>
        </w:rPr>
        <w:t>(6):388-392.</w:t>
      </w:r>
      <w:bookmarkEnd w:id="6"/>
    </w:p>
    <w:p w14:paraId="3F6861E0" w14:textId="77777777" w:rsidR="00E569EA" w:rsidRPr="00E569EA" w:rsidRDefault="00E569EA" w:rsidP="00E569EA">
      <w:pPr>
        <w:spacing w:after="0" w:line="240" w:lineRule="auto"/>
        <w:ind w:left="720" w:hanging="720"/>
        <w:rPr>
          <w:rFonts w:ascii="Calibri" w:hAnsi="Calibri"/>
          <w:noProof/>
        </w:rPr>
      </w:pPr>
      <w:bookmarkStart w:id="7" w:name="_ENREF_6"/>
      <w:r w:rsidRPr="00E569EA">
        <w:rPr>
          <w:rFonts w:ascii="Calibri" w:hAnsi="Calibri"/>
          <w:noProof/>
        </w:rPr>
        <w:t>6.</w:t>
      </w:r>
      <w:r w:rsidRPr="00E569EA">
        <w:rPr>
          <w:rFonts w:ascii="Calibri" w:hAnsi="Calibri"/>
          <w:noProof/>
        </w:rPr>
        <w:tab/>
        <w:t xml:space="preserve">Halim AB, Garry RF, Dash S, Gerber MA: </w:t>
      </w:r>
      <w:r w:rsidRPr="00E569EA">
        <w:rPr>
          <w:rFonts w:ascii="Calibri" w:hAnsi="Calibri"/>
          <w:b/>
          <w:noProof/>
        </w:rPr>
        <w:t>Effect of schistosomiasis and hepatitis on liver disease</w:t>
      </w:r>
      <w:r w:rsidRPr="00E569EA">
        <w:rPr>
          <w:rFonts w:ascii="Calibri" w:hAnsi="Calibri"/>
          <w:noProof/>
        </w:rPr>
        <w:t xml:space="preserve">. </w:t>
      </w:r>
      <w:r w:rsidRPr="00E569EA">
        <w:rPr>
          <w:rFonts w:ascii="Calibri" w:hAnsi="Calibri"/>
          <w:i/>
          <w:noProof/>
        </w:rPr>
        <w:t xml:space="preserve">The American journal of tropical medicine and hygiene </w:t>
      </w:r>
      <w:r w:rsidRPr="00E569EA">
        <w:rPr>
          <w:rFonts w:ascii="Calibri" w:hAnsi="Calibri"/>
          <w:noProof/>
        </w:rPr>
        <w:t xml:space="preserve">1999, </w:t>
      </w:r>
      <w:r w:rsidRPr="00E569EA">
        <w:rPr>
          <w:rFonts w:ascii="Calibri" w:hAnsi="Calibri"/>
          <w:b/>
          <w:noProof/>
        </w:rPr>
        <w:t>60</w:t>
      </w:r>
      <w:r w:rsidRPr="00E569EA">
        <w:rPr>
          <w:rFonts w:ascii="Calibri" w:hAnsi="Calibri"/>
          <w:noProof/>
        </w:rPr>
        <w:t>(6):915-920.</w:t>
      </w:r>
      <w:bookmarkEnd w:id="7"/>
    </w:p>
    <w:p w14:paraId="41CBB0A8" w14:textId="77777777" w:rsidR="00E569EA" w:rsidRPr="00E569EA" w:rsidRDefault="00E569EA" w:rsidP="00E569EA">
      <w:pPr>
        <w:spacing w:after="0" w:line="240" w:lineRule="auto"/>
        <w:ind w:left="720" w:hanging="720"/>
        <w:rPr>
          <w:rFonts w:ascii="Calibri" w:hAnsi="Calibri"/>
          <w:noProof/>
        </w:rPr>
      </w:pPr>
      <w:bookmarkStart w:id="8" w:name="_ENREF_7"/>
      <w:r w:rsidRPr="00E569EA">
        <w:rPr>
          <w:rFonts w:ascii="Calibri" w:hAnsi="Calibri"/>
          <w:noProof/>
        </w:rPr>
        <w:t>7.</w:t>
      </w:r>
      <w:r w:rsidRPr="00E569EA">
        <w:rPr>
          <w:rFonts w:ascii="Calibri" w:hAnsi="Calibri"/>
          <w:noProof/>
        </w:rPr>
        <w:tab/>
        <w:t xml:space="preserve">Kalil KA, Farghally HS, Hassanein KM, Abd-Elsayed AA, Hassanein FE: </w:t>
      </w:r>
      <w:r w:rsidRPr="00E569EA">
        <w:rPr>
          <w:rFonts w:ascii="Calibri" w:hAnsi="Calibri"/>
          <w:b/>
          <w:noProof/>
        </w:rPr>
        <w:t>Hepatitis C virus infection among paediatric patients attending University of Assiut Hospital, Egypt</w:t>
      </w:r>
      <w:r w:rsidRPr="00E569EA">
        <w:rPr>
          <w:rFonts w:ascii="Calibri" w:hAnsi="Calibri"/>
          <w:noProof/>
        </w:rPr>
        <w:t xml:space="preserve">. </w:t>
      </w:r>
      <w:r w:rsidRPr="00E569EA">
        <w:rPr>
          <w:rFonts w:ascii="Calibri" w:hAnsi="Calibri"/>
          <w:i/>
          <w:noProof/>
        </w:rPr>
        <w:t xml:space="preserve">Eastern Mediterranean health journal = La revue de sante de la Mediterranee orientale = al-Majallah al-sihhiyah li-sharq al-mutawassit </w:t>
      </w:r>
      <w:r w:rsidRPr="00E569EA">
        <w:rPr>
          <w:rFonts w:ascii="Calibri" w:hAnsi="Calibri"/>
          <w:noProof/>
        </w:rPr>
        <w:t xml:space="preserve">2010, </w:t>
      </w:r>
      <w:r w:rsidRPr="00E569EA">
        <w:rPr>
          <w:rFonts w:ascii="Calibri" w:hAnsi="Calibri"/>
          <w:b/>
          <w:noProof/>
        </w:rPr>
        <w:t>16</w:t>
      </w:r>
      <w:r w:rsidRPr="00E569EA">
        <w:rPr>
          <w:rFonts w:ascii="Calibri" w:hAnsi="Calibri"/>
          <w:noProof/>
        </w:rPr>
        <w:t>(4):356-361.</w:t>
      </w:r>
      <w:bookmarkEnd w:id="8"/>
    </w:p>
    <w:p w14:paraId="1E038BF7" w14:textId="77777777" w:rsidR="00E569EA" w:rsidRPr="00E569EA" w:rsidRDefault="00E569EA" w:rsidP="00E569EA">
      <w:pPr>
        <w:spacing w:after="0" w:line="240" w:lineRule="auto"/>
        <w:ind w:left="720" w:hanging="720"/>
        <w:rPr>
          <w:rFonts w:ascii="Calibri" w:hAnsi="Calibri"/>
          <w:noProof/>
        </w:rPr>
      </w:pPr>
      <w:bookmarkStart w:id="9" w:name="_ENREF_8"/>
      <w:r w:rsidRPr="00E569EA">
        <w:rPr>
          <w:rFonts w:ascii="Calibri" w:hAnsi="Calibri"/>
          <w:noProof/>
        </w:rPr>
        <w:t>8.</w:t>
      </w:r>
      <w:r w:rsidRPr="00E569EA">
        <w:rPr>
          <w:rFonts w:ascii="Calibri" w:hAnsi="Calibri"/>
          <w:noProof/>
        </w:rPr>
        <w:tab/>
        <w:t xml:space="preserve">El-Medany OM, El-Din Abdel Wahab KS, Abu Shady EA, Gad El-Hak N: </w:t>
      </w:r>
      <w:r w:rsidRPr="00E569EA">
        <w:rPr>
          <w:rFonts w:ascii="Calibri" w:hAnsi="Calibri"/>
          <w:b/>
          <w:noProof/>
        </w:rPr>
        <w:t>Chronic liver disease and hepatitis C virus in Egyptian patients</w:t>
      </w:r>
      <w:r w:rsidRPr="00E569EA">
        <w:rPr>
          <w:rFonts w:ascii="Calibri" w:hAnsi="Calibri"/>
          <w:noProof/>
        </w:rPr>
        <w:t xml:space="preserve">. </w:t>
      </w:r>
      <w:r w:rsidRPr="00E569EA">
        <w:rPr>
          <w:rFonts w:ascii="Calibri" w:hAnsi="Calibri"/>
          <w:i/>
          <w:noProof/>
        </w:rPr>
        <w:t xml:space="preserve">Hepato-gastroenterology </w:t>
      </w:r>
      <w:r w:rsidRPr="00E569EA">
        <w:rPr>
          <w:rFonts w:ascii="Calibri" w:hAnsi="Calibri"/>
          <w:noProof/>
        </w:rPr>
        <w:t xml:space="preserve">1999, </w:t>
      </w:r>
      <w:r w:rsidRPr="00E569EA">
        <w:rPr>
          <w:rFonts w:ascii="Calibri" w:hAnsi="Calibri"/>
          <w:b/>
          <w:noProof/>
        </w:rPr>
        <w:t>46</w:t>
      </w:r>
      <w:r w:rsidRPr="00E569EA">
        <w:rPr>
          <w:rFonts w:ascii="Calibri" w:hAnsi="Calibri"/>
          <w:noProof/>
        </w:rPr>
        <w:t>(27):1895-1903.</w:t>
      </w:r>
      <w:bookmarkEnd w:id="9"/>
    </w:p>
    <w:p w14:paraId="41229C03" w14:textId="77777777" w:rsidR="00E569EA" w:rsidRPr="00E569EA" w:rsidRDefault="00E569EA" w:rsidP="00E569EA">
      <w:pPr>
        <w:spacing w:after="0" w:line="240" w:lineRule="auto"/>
        <w:ind w:left="720" w:hanging="720"/>
        <w:rPr>
          <w:rFonts w:ascii="Calibri" w:hAnsi="Calibri"/>
          <w:noProof/>
        </w:rPr>
      </w:pPr>
      <w:bookmarkStart w:id="10" w:name="_ENREF_9"/>
      <w:r w:rsidRPr="00E569EA">
        <w:rPr>
          <w:rFonts w:ascii="Calibri" w:hAnsi="Calibri"/>
          <w:noProof/>
        </w:rPr>
        <w:t>9.</w:t>
      </w:r>
      <w:r w:rsidRPr="00E569EA">
        <w:rPr>
          <w:rFonts w:ascii="Calibri" w:hAnsi="Calibri"/>
          <w:noProof/>
        </w:rPr>
        <w:tab/>
        <w:t xml:space="preserve">Agha S, Sherif LS, Allam MA, Fawzy M: </w:t>
      </w:r>
      <w:r w:rsidRPr="00E569EA">
        <w:rPr>
          <w:rFonts w:ascii="Calibri" w:hAnsi="Calibri"/>
          <w:b/>
          <w:noProof/>
        </w:rPr>
        <w:t>Transplacental transmission of hepatitis C virus in HIV-negative mothers</w:t>
      </w:r>
      <w:r w:rsidRPr="00E569EA">
        <w:rPr>
          <w:rFonts w:ascii="Calibri" w:hAnsi="Calibri"/>
          <w:noProof/>
        </w:rPr>
        <w:t xml:space="preserve">. </w:t>
      </w:r>
      <w:r w:rsidRPr="00E569EA">
        <w:rPr>
          <w:rFonts w:ascii="Calibri" w:hAnsi="Calibri"/>
          <w:i/>
          <w:noProof/>
        </w:rPr>
        <w:t xml:space="preserve">Research in virology </w:t>
      </w:r>
      <w:r w:rsidRPr="00E569EA">
        <w:rPr>
          <w:rFonts w:ascii="Calibri" w:hAnsi="Calibri"/>
          <w:noProof/>
        </w:rPr>
        <w:t xml:space="preserve">1998, </w:t>
      </w:r>
      <w:r w:rsidRPr="00E569EA">
        <w:rPr>
          <w:rFonts w:ascii="Calibri" w:hAnsi="Calibri"/>
          <w:b/>
          <w:noProof/>
        </w:rPr>
        <w:t>149</w:t>
      </w:r>
      <w:r w:rsidRPr="00E569EA">
        <w:rPr>
          <w:rFonts w:ascii="Calibri" w:hAnsi="Calibri"/>
          <w:noProof/>
        </w:rPr>
        <w:t>(4):229-234.</w:t>
      </w:r>
      <w:bookmarkEnd w:id="10"/>
    </w:p>
    <w:p w14:paraId="26FCDAFE" w14:textId="77777777" w:rsidR="00E569EA" w:rsidRPr="00E569EA" w:rsidRDefault="00E569EA" w:rsidP="00E569EA">
      <w:pPr>
        <w:spacing w:after="0" w:line="240" w:lineRule="auto"/>
        <w:ind w:left="720" w:hanging="720"/>
        <w:rPr>
          <w:rFonts w:ascii="Calibri" w:hAnsi="Calibri"/>
          <w:noProof/>
        </w:rPr>
      </w:pPr>
      <w:bookmarkStart w:id="11" w:name="_ENREF_10"/>
      <w:r w:rsidRPr="00E569EA">
        <w:rPr>
          <w:rFonts w:ascii="Calibri" w:hAnsi="Calibri"/>
          <w:noProof/>
        </w:rPr>
        <w:t>10.</w:t>
      </w:r>
      <w:r w:rsidRPr="00E569EA">
        <w:rPr>
          <w:rFonts w:ascii="Calibri" w:hAnsi="Calibri"/>
          <w:noProof/>
        </w:rPr>
        <w:tab/>
        <w:t xml:space="preserve">Kassem AS, El-Nawawy AA, Massoud MN, Abou El-Nazar SY, Sobhi EM: </w:t>
      </w:r>
      <w:r w:rsidRPr="00E569EA">
        <w:rPr>
          <w:rFonts w:ascii="Calibri" w:hAnsi="Calibri"/>
          <w:b/>
          <w:noProof/>
        </w:rPr>
        <w:t>Prevalence of hepatitis C virus (HCV) infection and its vertical transmission in Egyptian pregnant women and their newborns</w:t>
      </w:r>
      <w:r w:rsidRPr="00E569EA">
        <w:rPr>
          <w:rFonts w:ascii="Calibri" w:hAnsi="Calibri"/>
          <w:noProof/>
        </w:rPr>
        <w:t xml:space="preserve">. </w:t>
      </w:r>
      <w:r w:rsidRPr="00E569EA">
        <w:rPr>
          <w:rFonts w:ascii="Calibri" w:hAnsi="Calibri"/>
          <w:i/>
          <w:noProof/>
        </w:rPr>
        <w:t xml:space="preserve">Journal of tropical pediatrics </w:t>
      </w:r>
      <w:r w:rsidRPr="00E569EA">
        <w:rPr>
          <w:rFonts w:ascii="Calibri" w:hAnsi="Calibri"/>
          <w:noProof/>
        </w:rPr>
        <w:t xml:space="preserve">2000, </w:t>
      </w:r>
      <w:r w:rsidRPr="00E569EA">
        <w:rPr>
          <w:rFonts w:ascii="Calibri" w:hAnsi="Calibri"/>
          <w:b/>
          <w:noProof/>
        </w:rPr>
        <w:t>46</w:t>
      </w:r>
      <w:r w:rsidRPr="00E569EA">
        <w:rPr>
          <w:rFonts w:ascii="Calibri" w:hAnsi="Calibri"/>
          <w:noProof/>
        </w:rPr>
        <w:t>(4):231-233.</w:t>
      </w:r>
      <w:bookmarkEnd w:id="11"/>
    </w:p>
    <w:p w14:paraId="472A0FB9" w14:textId="77777777" w:rsidR="00E569EA" w:rsidRPr="00E569EA" w:rsidRDefault="00E569EA" w:rsidP="00E569EA">
      <w:pPr>
        <w:spacing w:after="0" w:line="240" w:lineRule="auto"/>
        <w:ind w:left="720" w:hanging="720"/>
        <w:rPr>
          <w:rFonts w:ascii="Calibri" w:hAnsi="Calibri"/>
          <w:noProof/>
        </w:rPr>
      </w:pPr>
      <w:bookmarkStart w:id="12" w:name="_ENREF_11"/>
      <w:r w:rsidRPr="00E569EA">
        <w:rPr>
          <w:rFonts w:ascii="Calibri" w:hAnsi="Calibri"/>
          <w:noProof/>
        </w:rPr>
        <w:t>11.</w:t>
      </w:r>
      <w:r w:rsidRPr="00E569EA">
        <w:rPr>
          <w:rFonts w:ascii="Calibri" w:hAnsi="Calibri"/>
          <w:noProof/>
        </w:rPr>
        <w:tab/>
        <w:t>Shebl FM, El-Kamary SS, Saleh DA, Abdel-Hamid M, Mikhail N, Allam A, El-Arabi H, Elhenawy I, El-Kafrawy S, El-Daly M</w:t>
      </w:r>
      <w:r w:rsidRPr="00E569EA">
        <w:rPr>
          <w:rFonts w:ascii="Calibri" w:hAnsi="Calibri"/>
          <w:i/>
          <w:noProof/>
        </w:rPr>
        <w:t xml:space="preserve"> et al</w:t>
      </w:r>
      <w:r w:rsidRPr="00E569EA">
        <w:rPr>
          <w:rFonts w:ascii="Calibri" w:hAnsi="Calibri"/>
          <w:noProof/>
        </w:rPr>
        <w:t xml:space="preserve">: </w:t>
      </w:r>
      <w:r w:rsidRPr="00E569EA">
        <w:rPr>
          <w:rFonts w:ascii="Calibri" w:hAnsi="Calibri"/>
          <w:b/>
          <w:noProof/>
        </w:rPr>
        <w:t>Prospective cohort study of mother-to-infant infection and clearance of hepatitis C in rural Egyptian villages</w:t>
      </w:r>
      <w:r w:rsidRPr="00E569EA">
        <w:rPr>
          <w:rFonts w:ascii="Calibri" w:hAnsi="Calibri"/>
          <w:noProof/>
        </w:rPr>
        <w:t xml:space="preserve">. </w:t>
      </w:r>
      <w:r w:rsidRPr="00E569EA">
        <w:rPr>
          <w:rFonts w:ascii="Calibri" w:hAnsi="Calibri"/>
          <w:i/>
          <w:noProof/>
        </w:rPr>
        <w:t xml:space="preserve">Journal of medical virology </w:t>
      </w:r>
      <w:r w:rsidRPr="00E569EA">
        <w:rPr>
          <w:rFonts w:ascii="Calibri" w:hAnsi="Calibri"/>
          <w:noProof/>
        </w:rPr>
        <w:t xml:space="preserve">2009, </w:t>
      </w:r>
      <w:r w:rsidRPr="00E569EA">
        <w:rPr>
          <w:rFonts w:ascii="Calibri" w:hAnsi="Calibri"/>
          <w:b/>
          <w:noProof/>
        </w:rPr>
        <w:t>81</w:t>
      </w:r>
      <w:r w:rsidRPr="00E569EA">
        <w:rPr>
          <w:rFonts w:ascii="Calibri" w:hAnsi="Calibri"/>
          <w:noProof/>
        </w:rPr>
        <w:t>(6):1024-1031.</w:t>
      </w:r>
      <w:bookmarkEnd w:id="12"/>
    </w:p>
    <w:p w14:paraId="3E74EA6D" w14:textId="77777777" w:rsidR="00E569EA" w:rsidRPr="00E569EA" w:rsidRDefault="00E569EA" w:rsidP="00E569EA">
      <w:pPr>
        <w:spacing w:after="0" w:line="240" w:lineRule="auto"/>
        <w:ind w:left="720" w:hanging="720"/>
        <w:rPr>
          <w:rFonts w:ascii="Calibri" w:hAnsi="Calibri"/>
          <w:noProof/>
        </w:rPr>
      </w:pPr>
      <w:bookmarkStart w:id="13" w:name="_ENREF_12"/>
      <w:r w:rsidRPr="00E569EA">
        <w:rPr>
          <w:rFonts w:ascii="Calibri" w:hAnsi="Calibri"/>
          <w:noProof/>
        </w:rPr>
        <w:t>12.</w:t>
      </w:r>
      <w:r w:rsidRPr="00E569EA">
        <w:rPr>
          <w:rFonts w:ascii="Calibri" w:hAnsi="Calibri"/>
          <w:noProof/>
        </w:rPr>
        <w:tab/>
        <w:t xml:space="preserve">Zahran KM, Badary MS, Agban MN, Abdel Aziz NH: </w:t>
      </w:r>
      <w:r w:rsidRPr="00E569EA">
        <w:rPr>
          <w:rFonts w:ascii="Calibri" w:hAnsi="Calibri"/>
          <w:b/>
          <w:noProof/>
        </w:rPr>
        <w:t>Pattern of hepatitis virus infection among pregnant women and their newborns at the Women's Health Center of Assiut University, Upper Egypt</w:t>
      </w:r>
      <w:r w:rsidRPr="00E569EA">
        <w:rPr>
          <w:rFonts w:ascii="Calibri" w:hAnsi="Calibri"/>
          <w:noProof/>
        </w:rPr>
        <w:t xml:space="preserve">. </w:t>
      </w:r>
      <w:r w:rsidRPr="00E569EA">
        <w:rPr>
          <w:rFonts w:ascii="Calibri" w:hAnsi="Calibri"/>
          <w:i/>
          <w:noProof/>
        </w:rPr>
        <w:t xml:space="preserve">International journal of gynaecology and obstetrics: the official organ of the International Federation of Gynaecology and Obstetrics </w:t>
      </w:r>
      <w:r w:rsidRPr="00E569EA">
        <w:rPr>
          <w:rFonts w:ascii="Calibri" w:hAnsi="Calibri"/>
          <w:noProof/>
        </w:rPr>
        <w:t xml:space="preserve">2010, </w:t>
      </w:r>
      <w:r w:rsidRPr="00E569EA">
        <w:rPr>
          <w:rFonts w:ascii="Calibri" w:hAnsi="Calibri"/>
          <w:b/>
          <w:noProof/>
        </w:rPr>
        <w:t>111</w:t>
      </w:r>
      <w:r w:rsidRPr="00E569EA">
        <w:rPr>
          <w:rFonts w:ascii="Calibri" w:hAnsi="Calibri"/>
          <w:noProof/>
        </w:rPr>
        <w:t>(2):171-174.</w:t>
      </w:r>
      <w:bookmarkEnd w:id="13"/>
    </w:p>
    <w:p w14:paraId="066A53AF" w14:textId="77777777" w:rsidR="00E569EA" w:rsidRPr="00E569EA" w:rsidRDefault="00E569EA" w:rsidP="00E569EA">
      <w:pPr>
        <w:spacing w:after="0" w:line="240" w:lineRule="auto"/>
        <w:ind w:left="720" w:hanging="720"/>
        <w:rPr>
          <w:rFonts w:ascii="Calibri" w:hAnsi="Calibri"/>
          <w:noProof/>
        </w:rPr>
      </w:pPr>
      <w:bookmarkStart w:id="14" w:name="_ENREF_13"/>
      <w:r w:rsidRPr="00E569EA">
        <w:rPr>
          <w:rFonts w:ascii="Calibri" w:hAnsi="Calibri"/>
          <w:noProof/>
        </w:rPr>
        <w:t>13.</w:t>
      </w:r>
      <w:r w:rsidRPr="00E569EA">
        <w:rPr>
          <w:rFonts w:ascii="Calibri" w:hAnsi="Calibri"/>
          <w:noProof/>
        </w:rPr>
        <w:tab/>
        <w:t xml:space="preserve">AbdulQawi K, Youssef A, Metwally MA, Ragih I, AbdulHamid M, Shaheen A: </w:t>
      </w:r>
      <w:r w:rsidRPr="00E569EA">
        <w:rPr>
          <w:rFonts w:ascii="Calibri" w:hAnsi="Calibri"/>
          <w:b/>
          <w:noProof/>
        </w:rPr>
        <w:t>Prospective study of prevalence and risk factors for hepatitis C in pregnant Egyptian women and its transmission to their infants</w:t>
      </w:r>
      <w:r w:rsidRPr="00E569EA">
        <w:rPr>
          <w:rFonts w:ascii="Calibri" w:hAnsi="Calibri"/>
          <w:noProof/>
        </w:rPr>
        <w:t xml:space="preserve">. </w:t>
      </w:r>
      <w:r w:rsidRPr="00E569EA">
        <w:rPr>
          <w:rFonts w:ascii="Calibri" w:hAnsi="Calibri"/>
          <w:i/>
          <w:noProof/>
        </w:rPr>
        <w:t xml:space="preserve">Croatian medical journal </w:t>
      </w:r>
      <w:r w:rsidRPr="00E569EA">
        <w:rPr>
          <w:rFonts w:ascii="Calibri" w:hAnsi="Calibri"/>
          <w:noProof/>
        </w:rPr>
        <w:t xml:space="preserve">2010, </w:t>
      </w:r>
      <w:r w:rsidRPr="00E569EA">
        <w:rPr>
          <w:rFonts w:ascii="Calibri" w:hAnsi="Calibri"/>
          <w:b/>
          <w:noProof/>
        </w:rPr>
        <w:t>51</w:t>
      </w:r>
      <w:r w:rsidRPr="00E569EA">
        <w:rPr>
          <w:rFonts w:ascii="Calibri" w:hAnsi="Calibri"/>
          <w:noProof/>
        </w:rPr>
        <w:t>(3):219-228.</w:t>
      </w:r>
      <w:bookmarkEnd w:id="14"/>
    </w:p>
    <w:p w14:paraId="33AA7956" w14:textId="77777777" w:rsidR="00E569EA" w:rsidRPr="00E569EA" w:rsidRDefault="00E569EA" w:rsidP="00E569EA">
      <w:pPr>
        <w:spacing w:after="0" w:line="240" w:lineRule="auto"/>
        <w:ind w:left="720" w:hanging="720"/>
        <w:rPr>
          <w:rFonts w:ascii="Calibri" w:hAnsi="Calibri"/>
          <w:noProof/>
        </w:rPr>
      </w:pPr>
      <w:bookmarkStart w:id="15" w:name="_ENREF_14"/>
      <w:r w:rsidRPr="00E569EA">
        <w:rPr>
          <w:rFonts w:ascii="Calibri" w:hAnsi="Calibri"/>
          <w:noProof/>
        </w:rPr>
        <w:t>14.</w:t>
      </w:r>
      <w:r w:rsidRPr="00E569EA">
        <w:rPr>
          <w:rFonts w:ascii="Calibri" w:hAnsi="Calibri"/>
          <w:noProof/>
        </w:rPr>
        <w:tab/>
        <w:t xml:space="preserve">Abo Elmagd EK, Abdel-Wahab KS, Alrasheedy ZE, Khalifa AS: </w:t>
      </w:r>
      <w:r w:rsidRPr="00E569EA">
        <w:rPr>
          <w:rFonts w:ascii="Calibri" w:hAnsi="Calibri"/>
          <w:b/>
          <w:noProof/>
        </w:rPr>
        <w:t>An Egyptian study of mother to child transmission of hepatitis C virus</w:t>
      </w:r>
      <w:r w:rsidRPr="00E569EA">
        <w:rPr>
          <w:rFonts w:ascii="Calibri" w:hAnsi="Calibri"/>
          <w:noProof/>
        </w:rPr>
        <w:t xml:space="preserve">. </w:t>
      </w:r>
      <w:r w:rsidRPr="00E569EA">
        <w:rPr>
          <w:rFonts w:ascii="Calibri" w:hAnsi="Calibri"/>
          <w:i/>
          <w:noProof/>
        </w:rPr>
        <w:t xml:space="preserve">International Journal of Virology </w:t>
      </w:r>
      <w:r w:rsidRPr="00E569EA">
        <w:rPr>
          <w:rFonts w:ascii="Calibri" w:hAnsi="Calibri"/>
          <w:noProof/>
        </w:rPr>
        <w:t xml:space="preserve">2011, </w:t>
      </w:r>
      <w:r w:rsidRPr="00E569EA">
        <w:rPr>
          <w:rFonts w:ascii="Calibri" w:hAnsi="Calibri"/>
          <w:b/>
          <w:noProof/>
        </w:rPr>
        <w:t>7</w:t>
      </w:r>
      <w:r w:rsidRPr="00E569EA">
        <w:rPr>
          <w:rFonts w:ascii="Calibri" w:hAnsi="Calibri"/>
          <w:noProof/>
        </w:rPr>
        <w:t>(3):100-108.</w:t>
      </w:r>
      <w:bookmarkEnd w:id="15"/>
    </w:p>
    <w:p w14:paraId="5FB0B2F9" w14:textId="77777777" w:rsidR="00E569EA" w:rsidRPr="00E569EA" w:rsidRDefault="00E569EA" w:rsidP="00E569EA">
      <w:pPr>
        <w:spacing w:after="0" w:line="240" w:lineRule="auto"/>
        <w:ind w:left="720" w:hanging="720"/>
        <w:rPr>
          <w:rFonts w:ascii="Calibri" w:hAnsi="Calibri"/>
          <w:noProof/>
        </w:rPr>
      </w:pPr>
      <w:bookmarkStart w:id="16" w:name="_ENREF_15"/>
      <w:r w:rsidRPr="00E569EA">
        <w:rPr>
          <w:rFonts w:ascii="Calibri" w:hAnsi="Calibri"/>
          <w:noProof/>
        </w:rPr>
        <w:t>15.</w:t>
      </w:r>
      <w:r w:rsidRPr="00E569EA">
        <w:rPr>
          <w:rFonts w:ascii="Calibri" w:hAnsi="Calibri"/>
          <w:noProof/>
        </w:rPr>
        <w:tab/>
        <w:t xml:space="preserve">El-Zayadi A, Khalifa AA, El-Misiery A, Naser AM, Dabbous H, Aboul-Ezz AA: </w:t>
      </w:r>
      <w:r w:rsidRPr="00E569EA">
        <w:rPr>
          <w:rFonts w:ascii="Calibri" w:hAnsi="Calibri"/>
          <w:b/>
          <w:noProof/>
        </w:rPr>
        <w:t>Evaluation of risk factors for intrafamilial transmission of HCV infection in Egypt</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1997, </w:t>
      </w:r>
      <w:r w:rsidRPr="00E569EA">
        <w:rPr>
          <w:rFonts w:ascii="Calibri" w:hAnsi="Calibri"/>
          <w:b/>
          <w:noProof/>
        </w:rPr>
        <w:t>72</w:t>
      </w:r>
      <w:r w:rsidRPr="00E569EA">
        <w:rPr>
          <w:rFonts w:ascii="Calibri" w:hAnsi="Calibri"/>
          <w:noProof/>
        </w:rPr>
        <w:t>(1-2):33-51.</w:t>
      </w:r>
      <w:bookmarkEnd w:id="16"/>
    </w:p>
    <w:p w14:paraId="63A9588B" w14:textId="77777777" w:rsidR="00E569EA" w:rsidRPr="00E569EA" w:rsidRDefault="00E569EA" w:rsidP="00E569EA">
      <w:pPr>
        <w:spacing w:after="0" w:line="240" w:lineRule="auto"/>
        <w:ind w:left="720" w:hanging="720"/>
        <w:rPr>
          <w:rFonts w:ascii="Calibri" w:hAnsi="Calibri"/>
          <w:noProof/>
        </w:rPr>
      </w:pPr>
      <w:bookmarkStart w:id="17" w:name="_ENREF_16"/>
      <w:r w:rsidRPr="00E569EA">
        <w:rPr>
          <w:rFonts w:ascii="Calibri" w:hAnsi="Calibri"/>
          <w:noProof/>
        </w:rPr>
        <w:lastRenderedPageBreak/>
        <w:t>16.</w:t>
      </w:r>
      <w:r w:rsidRPr="00E569EA">
        <w:rPr>
          <w:rFonts w:ascii="Calibri" w:hAnsi="Calibri"/>
          <w:noProof/>
        </w:rPr>
        <w:tab/>
        <w:t xml:space="preserve">Morad WS: </w:t>
      </w:r>
      <w:r w:rsidRPr="00E569EA">
        <w:rPr>
          <w:rFonts w:ascii="Calibri" w:hAnsi="Calibri"/>
          <w:b/>
          <w:noProof/>
        </w:rPr>
        <w:t>Transmission of hepatitis C between spouses an epidemiological study at National Liver Institute hospital</w:t>
      </w:r>
      <w:r w:rsidRPr="00E569EA">
        <w:rPr>
          <w:rFonts w:ascii="Calibri" w:hAnsi="Calibri"/>
          <w:noProof/>
        </w:rPr>
        <w:t xml:space="preserve">. </w:t>
      </w:r>
      <w:r w:rsidRPr="00E569EA">
        <w:rPr>
          <w:rFonts w:ascii="Calibri" w:hAnsi="Calibri"/>
          <w:i/>
          <w:noProof/>
        </w:rPr>
        <w:t xml:space="preserve">International Journal of Infectious Diseases </w:t>
      </w:r>
      <w:r w:rsidRPr="00E569EA">
        <w:rPr>
          <w:rFonts w:ascii="Calibri" w:hAnsi="Calibri"/>
          <w:noProof/>
        </w:rPr>
        <w:t xml:space="preserve">2011, </w:t>
      </w:r>
      <w:r w:rsidRPr="00E569EA">
        <w:rPr>
          <w:rFonts w:ascii="Calibri" w:hAnsi="Calibri"/>
          <w:b/>
          <w:noProof/>
        </w:rPr>
        <w:t>15</w:t>
      </w:r>
      <w:r w:rsidRPr="00E569EA">
        <w:rPr>
          <w:rFonts w:ascii="Calibri" w:hAnsi="Calibri"/>
          <w:noProof/>
        </w:rPr>
        <w:t>:S81.</w:t>
      </w:r>
      <w:bookmarkEnd w:id="17"/>
    </w:p>
    <w:p w14:paraId="50664F70" w14:textId="77777777" w:rsidR="00E569EA" w:rsidRPr="00E569EA" w:rsidRDefault="00E569EA" w:rsidP="00E569EA">
      <w:pPr>
        <w:spacing w:after="0" w:line="240" w:lineRule="auto"/>
        <w:ind w:left="720" w:hanging="720"/>
        <w:rPr>
          <w:rFonts w:ascii="Calibri" w:hAnsi="Calibri"/>
          <w:noProof/>
        </w:rPr>
      </w:pPr>
      <w:bookmarkStart w:id="18" w:name="_ENREF_17"/>
      <w:r w:rsidRPr="00E569EA">
        <w:rPr>
          <w:rFonts w:ascii="Calibri" w:hAnsi="Calibri"/>
          <w:noProof/>
        </w:rPr>
        <w:t>17.</w:t>
      </w:r>
      <w:r w:rsidRPr="00E569EA">
        <w:rPr>
          <w:rFonts w:ascii="Calibri" w:hAnsi="Calibri"/>
          <w:noProof/>
        </w:rPr>
        <w:tab/>
        <w:t xml:space="preserve">Hassan NF: </w:t>
      </w:r>
      <w:r w:rsidRPr="00E569EA">
        <w:rPr>
          <w:rFonts w:ascii="Calibri" w:hAnsi="Calibri"/>
          <w:b/>
          <w:noProof/>
        </w:rPr>
        <w:t>Prevalence of hepatitis C antibodies in patient groups in Egypt</w:t>
      </w:r>
      <w:r w:rsidRPr="00E569EA">
        <w:rPr>
          <w:rFonts w:ascii="Calibri" w:hAnsi="Calibri"/>
          <w:noProof/>
        </w:rPr>
        <w:t xml:space="preserve">. </w:t>
      </w:r>
      <w:r w:rsidRPr="00E569EA">
        <w:rPr>
          <w:rFonts w:ascii="Calibri" w:hAnsi="Calibri"/>
          <w:i/>
          <w:noProof/>
        </w:rPr>
        <w:t xml:space="preserve">Transactions of the Royal Society of Tropical Medicine and Hygiene </w:t>
      </w:r>
      <w:r w:rsidRPr="00E569EA">
        <w:rPr>
          <w:rFonts w:ascii="Calibri" w:hAnsi="Calibri"/>
          <w:noProof/>
        </w:rPr>
        <w:t xml:space="preserve">1993, </w:t>
      </w:r>
      <w:r w:rsidRPr="00E569EA">
        <w:rPr>
          <w:rFonts w:ascii="Calibri" w:hAnsi="Calibri"/>
          <w:b/>
          <w:noProof/>
        </w:rPr>
        <w:t>87</w:t>
      </w:r>
      <w:r w:rsidRPr="00E569EA">
        <w:rPr>
          <w:rFonts w:ascii="Calibri" w:hAnsi="Calibri"/>
          <w:noProof/>
        </w:rPr>
        <w:t>(6):638.</w:t>
      </w:r>
      <w:bookmarkEnd w:id="18"/>
    </w:p>
    <w:p w14:paraId="76B17587" w14:textId="77777777" w:rsidR="00E569EA" w:rsidRPr="00E569EA" w:rsidRDefault="00E569EA" w:rsidP="00E569EA">
      <w:pPr>
        <w:spacing w:after="0" w:line="240" w:lineRule="auto"/>
        <w:ind w:left="720" w:hanging="720"/>
        <w:rPr>
          <w:rFonts w:ascii="Calibri" w:hAnsi="Calibri"/>
          <w:noProof/>
        </w:rPr>
      </w:pPr>
      <w:bookmarkStart w:id="19" w:name="_ENREF_18"/>
      <w:r w:rsidRPr="00E569EA">
        <w:rPr>
          <w:rFonts w:ascii="Calibri" w:hAnsi="Calibri"/>
          <w:noProof/>
        </w:rPr>
        <w:t>18.</w:t>
      </w:r>
      <w:r w:rsidRPr="00E569EA">
        <w:rPr>
          <w:rFonts w:ascii="Calibri" w:hAnsi="Calibri"/>
          <w:noProof/>
        </w:rPr>
        <w:tab/>
        <w:t xml:space="preserve">Ali F, Abdel-Aziz A, Helmy MF, Abdel-Mobdy A, Darwish M: </w:t>
      </w:r>
      <w:r w:rsidRPr="00E569EA">
        <w:rPr>
          <w:rFonts w:ascii="Calibri" w:hAnsi="Calibri"/>
          <w:b/>
          <w:noProof/>
        </w:rPr>
        <w:t>Prevalence of certain sexually transmitted viruses in Egypt</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1998, </w:t>
      </w:r>
      <w:r w:rsidRPr="00E569EA">
        <w:rPr>
          <w:rFonts w:ascii="Calibri" w:hAnsi="Calibri"/>
          <w:b/>
          <w:noProof/>
        </w:rPr>
        <w:t>73</w:t>
      </w:r>
      <w:r w:rsidRPr="00E569EA">
        <w:rPr>
          <w:rFonts w:ascii="Calibri" w:hAnsi="Calibri"/>
          <w:noProof/>
        </w:rPr>
        <w:t>(3-4):181-192.</w:t>
      </w:r>
      <w:bookmarkEnd w:id="19"/>
    </w:p>
    <w:p w14:paraId="0893AD1F" w14:textId="77777777" w:rsidR="00E569EA" w:rsidRPr="00E569EA" w:rsidRDefault="00E569EA" w:rsidP="00E569EA">
      <w:pPr>
        <w:spacing w:after="0" w:line="240" w:lineRule="auto"/>
        <w:ind w:left="720" w:hanging="720"/>
        <w:rPr>
          <w:rFonts w:ascii="Calibri" w:hAnsi="Calibri"/>
          <w:noProof/>
        </w:rPr>
      </w:pPr>
      <w:bookmarkStart w:id="20" w:name="_ENREF_19"/>
      <w:r w:rsidRPr="00E569EA">
        <w:rPr>
          <w:rFonts w:ascii="Calibri" w:hAnsi="Calibri"/>
          <w:noProof/>
        </w:rPr>
        <w:t>19.</w:t>
      </w:r>
      <w:r w:rsidRPr="00E569EA">
        <w:rPr>
          <w:rFonts w:ascii="Calibri" w:hAnsi="Calibri"/>
          <w:noProof/>
        </w:rPr>
        <w:tab/>
        <w:t xml:space="preserve">Quinti I, Renganathan E, El Ghazzawi E, Divizia M, Sawaf G, Awad S, Pana A, Rocchi G: </w:t>
      </w:r>
      <w:r w:rsidRPr="00E569EA">
        <w:rPr>
          <w:rFonts w:ascii="Calibri" w:hAnsi="Calibri"/>
          <w:b/>
          <w:noProof/>
        </w:rPr>
        <w:t>Seroprevalence of HIV and HCV infections in Alexandria, Egypt</w:t>
      </w:r>
      <w:r w:rsidRPr="00E569EA">
        <w:rPr>
          <w:rFonts w:ascii="Calibri" w:hAnsi="Calibri"/>
          <w:noProof/>
        </w:rPr>
        <w:t xml:space="preserve">. </w:t>
      </w:r>
      <w:r w:rsidRPr="00E569EA">
        <w:rPr>
          <w:rFonts w:ascii="Calibri" w:hAnsi="Calibri"/>
          <w:i/>
          <w:noProof/>
        </w:rPr>
        <w:t xml:space="preserve">Zentralblatt fur Bakteriologie : international journal of medical microbiology </w:t>
      </w:r>
      <w:r w:rsidRPr="00E569EA">
        <w:rPr>
          <w:rFonts w:ascii="Calibri" w:hAnsi="Calibri"/>
          <w:noProof/>
        </w:rPr>
        <w:t xml:space="preserve">1995, </w:t>
      </w:r>
      <w:r w:rsidRPr="00E569EA">
        <w:rPr>
          <w:rFonts w:ascii="Calibri" w:hAnsi="Calibri"/>
          <w:b/>
          <w:noProof/>
        </w:rPr>
        <w:t>283</w:t>
      </w:r>
      <w:r w:rsidRPr="00E569EA">
        <w:rPr>
          <w:rFonts w:ascii="Calibri" w:hAnsi="Calibri"/>
          <w:noProof/>
        </w:rPr>
        <w:t>(2):239-244.</w:t>
      </w:r>
      <w:bookmarkEnd w:id="20"/>
    </w:p>
    <w:p w14:paraId="51F7694E" w14:textId="77777777" w:rsidR="00E569EA" w:rsidRPr="00E569EA" w:rsidRDefault="00E569EA" w:rsidP="00E569EA">
      <w:pPr>
        <w:spacing w:after="0" w:line="240" w:lineRule="auto"/>
        <w:ind w:left="720" w:hanging="720"/>
        <w:rPr>
          <w:rFonts w:ascii="Calibri" w:hAnsi="Calibri"/>
          <w:noProof/>
        </w:rPr>
      </w:pPr>
      <w:bookmarkStart w:id="21" w:name="_ENREF_20"/>
      <w:r w:rsidRPr="00E569EA">
        <w:rPr>
          <w:rFonts w:ascii="Calibri" w:hAnsi="Calibri"/>
          <w:noProof/>
        </w:rPr>
        <w:t>20.</w:t>
      </w:r>
      <w:r w:rsidRPr="00E569EA">
        <w:rPr>
          <w:rFonts w:ascii="Calibri" w:hAnsi="Calibri"/>
          <w:noProof/>
        </w:rPr>
        <w:tab/>
        <w:t xml:space="preserve">Shalaby S, Kabbash IA, El Saleet G, Mansour N, Omar A, El Nawawy A: </w:t>
      </w:r>
      <w:r w:rsidRPr="00E569EA">
        <w:rPr>
          <w:rFonts w:ascii="Calibri" w:hAnsi="Calibri"/>
          <w:b/>
          <w:noProof/>
        </w:rPr>
        <w:t>Hepatitis B and C viral infection: prevalence, knowledge, attitude and practice among barbers and clients in Gharbia governorate, Egypt</w:t>
      </w:r>
      <w:r w:rsidRPr="00E569EA">
        <w:rPr>
          <w:rFonts w:ascii="Calibri" w:hAnsi="Calibri"/>
          <w:noProof/>
        </w:rPr>
        <w:t xml:space="preserve">. </w:t>
      </w:r>
      <w:r w:rsidRPr="00E569EA">
        <w:rPr>
          <w:rFonts w:ascii="Calibri" w:hAnsi="Calibri"/>
          <w:i/>
          <w:noProof/>
        </w:rPr>
        <w:t xml:space="preserve">Eastern Mediterranean health journal = La revue de sante de la Mediterranee orientale = al-Majallah al-sihhiyah li-sharq al-mutawassit </w:t>
      </w:r>
      <w:r w:rsidRPr="00E569EA">
        <w:rPr>
          <w:rFonts w:ascii="Calibri" w:hAnsi="Calibri"/>
          <w:noProof/>
        </w:rPr>
        <w:t xml:space="preserve">2010, </w:t>
      </w:r>
      <w:r w:rsidRPr="00E569EA">
        <w:rPr>
          <w:rFonts w:ascii="Calibri" w:hAnsi="Calibri"/>
          <w:b/>
          <w:noProof/>
        </w:rPr>
        <w:t>16</w:t>
      </w:r>
      <w:r w:rsidRPr="00E569EA">
        <w:rPr>
          <w:rFonts w:ascii="Calibri" w:hAnsi="Calibri"/>
          <w:noProof/>
        </w:rPr>
        <w:t>(1):10-17.</w:t>
      </w:r>
      <w:bookmarkEnd w:id="21"/>
    </w:p>
    <w:p w14:paraId="73B5D234" w14:textId="77777777" w:rsidR="00E569EA" w:rsidRPr="00E569EA" w:rsidRDefault="00E569EA" w:rsidP="00E569EA">
      <w:pPr>
        <w:spacing w:after="0" w:line="240" w:lineRule="auto"/>
        <w:ind w:left="720" w:hanging="720"/>
        <w:rPr>
          <w:rFonts w:ascii="Calibri" w:hAnsi="Calibri"/>
          <w:noProof/>
        </w:rPr>
      </w:pPr>
      <w:bookmarkStart w:id="22" w:name="_ENREF_21"/>
      <w:r w:rsidRPr="00E569EA">
        <w:rPr>
          <w:rFonts w:ascii="Calibri" w:hAnsi="Calibri"/>
          <w:noProof/>
        </w:rPr>
        <w:t>21.</w:t>
      </w:r>
      <w:r w:rsidRPr="00E569EA">
        <w:rPr>
          <w:rFonts w:ascii="Calibri" w:hAnsi="Calibri"/>
          <w:noProof/>
        </w:rPr>
        <w:tab/>
        <w:t xml:space="preserve">Hindy AM, Abdelhaleem ES, Aly RH: </w:t>
      </w:r>
      <w:r w:rsidRPr="00E569EA">
        <w:rPr>
          <w:rFonts w:ascii="Calibri" w:hAnsi="Calibri"/>
          <w:b/>
          <w:noProof/>
        </w:rPr>
        <w:t>Hepatitis B and C viruses among Egyptian dentists</w:t>
      </w:r>
      <w:r w:rsidRPr="00E569EA">
        <w:rPr>
          <w:rFonts w:ascii="Calibri" w:hAnsi="Calibri"/>
          <w:noProof/>
        </w:rPr>
        <w:t xml:space="preserve">. </w:t>
      </w:r>
      <w:r w:rsidRPr="00E569EA">
        <w:rPr>
          <w:rFonts w:ascii="Calibri" w:hAnsi="Calibri"/>
          <w:i/>
          <w:noProof/>
        </w:rPr>
        <w:t xml:space="preserve">Egyptian dental journal </w:t>
      </w:r>
      <w:r w:rsidRPr="00E569EA">
        <w:rPr>
          <w:rFonts w:ascii="Calibri" w:hAnsi="Calibri"/>
          <w:noProof/>
        </w:rPr>
        <w:t xml:space="preserve">1995, </w:t>
      </w:r>
      <w:r w:rsidRPr="00E569EA">
        <w:rPr>
          <w:rFonts w:ascii="Calibri" w:hAnsi="Calibri"/>
          <w:b/>
          <w:noProof/>
        </w:rPr>
        <w:t>41</w:t>
      </w:r>
      <w:r w:rsidRPr="00E569EA">
        <w:rPr>
          <w:rFonts w:ascii="Calibri" w:hAnsi="Calibri"/>
          <w:noProof/>
        </w:rPr>
        <w:t>(3):1217-1226.</w:t>
      </w:r>
      <w:bookmarkEnd w:id="22"/>
    </w:p>
    <w:p w14:paraId="01EDAB48" w14:textId="77777777" w:rsidR="00E569EA" w:rsidRPr="00E569EA" w:rsidRDefault="00E569EA" w:rsidP="00E569EA">
      <w:pPr>
        <w:spacing w:after="0" w:line="240" w:lineRule="auto"/>
        <w:ind w:left="720" w:hanging="720"/>
        <w:rPr>
          <w:rFonts w:ascii="Calibri" w:hAnsi="Calibri"/>
          <w:noProof/>
        </w:rPr>
      </w:pPr>
      <w:bookmarkStart w:id="23" w:name="_ENREF_22"/>
      <w:r w:rsidRPr="00E569EA">
        <w:rPr>
          <w:rFonts w:ascii="Calibri" w:hAnsi="Calibri"/>
          <w:noProof/>
        </w:rPr>
        <w:t>22.</w:t>
      </w:r>
      <w:r w:rsidRPr="00E569EA">
        <w:rPr>
          <w:rFonts w:ascii="Calibri" w:hAnsi="Calibri"/>
          <w:noProof/>
        </w:rPr>
        <w:tab/>
        <w:t xml:space="preserve">el-Ahmady O, Halim AB, Mansour O, Salman T: </w:t>
      </w:r>
      <w:r w:rsidRPr="00E569EA">
        <w:rPr>
          <w:rFonts w:ascii="Calibri" w:hAnsi="Calibri"/>
          <w:b/>
          <w:noProof/>
        </w:rPr>
        <w:t>Incidence of hepatitis C virus in Egyptians</w:t>
      </w:r>
      <w:r w:rsidRPr="00E569EA">
        <w:rPr>
          <w:rFonts w:ascii="Calibri" w:hAnsi="Calibri"/>
          <w:noProof/>
        </w:rPr>
        <w:t xml:space="preserve">. </w:t>
      </w:r>
      <w:r w:rsidRPr="00E569EA">
        <w:rPr>
          <w:rFonts w:ascii="Calibri" w:hAnsi="Calibri"/>
          <w:i/>
          <w:noProof/>
        </w:rPr>
        <w:t xml:space="preserve">Journal of hepatology </w:t>
      </w:r>
      <w:r w:rsidRPr="00E569EA">
        <w:rPr>
          <w:rFonts w:ascii="Calibri" w:hAnsi="Calibri"/>
          <w:noProof/>
        </w:rPr>
        <w:t xml:space="preserve">1994, </w:t>
      </w:r>
      <w:r w:rsidRPr="00E569EA">
        <w:rPr>
          <w:rFonts w:ascii="Calibri" w:hAnsi="Calibri"/>
          <w:b/>
          <w:noProof/>
        </w:rPr>
        <w:t>21</w:t>
      </w:r>
      <w:r w:rsidRPr="00E569EA">
        <w:rPr>
          <w:rFonts w:ascii="Calibri" w:hAnsi="Calibri"/>
          <w:noProof/>
        </w:rPr>
        <w:t>(4):687.</w:t>
      </w:r>
      <w:bookmarkEnd w:id="23"/>
    </w:p>
    <w:p w14:paraId="63DF2D79" w14:textId="77777777" w:rsidR="00E569EA" w:rsidRPr="00E569EA" w:rsidRDefault="00E569EA" w:rsidP="00E569EA">
      <w:pPr>
        <w:spacing w:after="0" w:line="240" w:lineRule="auto"/>
        <w:ind w:left="720" w:hanging="720"/>
        <w:rPr>
          <w:rFonts w:ascii="Calibri" w:hAnsi="Calibri"/>
          <w:noProof/>
        </w:rPr>
      </w:pPr>
      <w:bookmarkStart w:id="24" w:name="_ENREF_23"/>
      <w:r w:rsidRPr="00E569EA">
        <w:rPr>
          <w:rFonts w:ascii="Calibri" w:hAnsi="Calibri"/>
          <w:noProof/>
        </w:rPr>
        <w:t>23.</w:t>
      </w:r>
      <w:r w:rsidRPr="00E569EA">
        <w:rPr>
          <w:rFonts w:ascii="Calibri" w:hAnsi="Calibri"/>
          <w:noProof/>
        </w:rPr>
        <w:tab/>
        <w:t xml:space="preserve">Yates SC, Hafez M, Beld M, Lukashov VV, Hassan Z, Carboni G, Khaled H, McMorrow M, Attia M, Goudsmit J: </w:t>
      </w:r>
      <w:r w:rsidRPr="00E569EA">
        <w:rPr>
          <w:rFonts w:ascii="Calibri" w:hAnsi="Calibri"/>
          <w:b/>
          <w:noProof/>
        </w:rPr>
        <w:t>Hepatocellular carcinoma in Egyptians with and without a history of hepatitis B virus infection: Association with hepatitis C virus (HCV) infection but not with HCV RNA level</w:t>
      </w:r>
      <w:r w:rsidRPr="00E569EA">
        <w:rPr>
          <w:rFonts w:ascii="Calibri" w:hAnsi="Calibri"/>
          <w:noProof/>
        </w:rPr>
        <w:t xml:space="preserve">. </w:t>
      </w:r>
      <w:r w:rsidRPr="00E569EA">
        <w:rPr>
          <w:rFonts w:ascii="Calibri" w:hAnsi="Calibri"/>
          <w:i/>
          <w:noProof/>
        </w:rPr>
        <w:t xml:space="preserve">American Journal of Tropical Medicine and Hygiene </w:t>
      </w:r>
      <w:r w:rsidRPr="00E569EA">
        <w:rPr>
          <w:rFonts w:ascii="Calibri" w:hAnsi="Calibri"/>
          <w:noProof/>
        </w:rPr>
        <w:t xml:space="preserve">1999, </w:t>
      </w:r>
      <w:r w:rsidRPr="00E569EA">
        <w:rPr>
          <w:rFonts w:ascii="Calibri" w:hAnsi="Calibri"/>
          <w:b/>
          <w:noProof/>
        </w:rPr>
        <w:t>60</w:t>
      </w:r>
      <w:r w:rsidRPr="00E569EA">
        <w:rPr>
          <w:rFonts w:ascii="Calibri" w:hAnsi="Calibri"/>
          <w:noProof/>
        </w:rPr>
        <w:t>(4):714-720.</w:t>
      </w:r>
      <w:bookmarkEnd w:id="24"/>
    </w:p>
    <w:p w14:paraId="1959A32F" w14:textId="77777777" w:rsidR="00E569EA" w:rsidRPr="00E569EA" w:rsidRDefault="00E569EA" w:rsidP="00E569EA">
      <w:pPr>
        <w:spacing w:after="0" w:line="240" w:lineRule="auto"/>
        <w:ind w:left="720" w:hanging="720"/>
        <w:rPr>
          <w:rFonts w:ascii="Calibri" w:hAnsi="Calibri"/>
          <w:noProof/>
        </w:rPr>
      </w:pPr>
      <w:bookmarkStart w:id="25" w:name="_ENREF_24"/>
      <w:r w:rsidRPr="00E569EA">
        <w:rPr>
          <w:rFonts w:ascii="Calibri" w:hAnsi="Calibri"/>
          <w:noProof/>
        </w:rPr>
        <w:t>24.</w:t>
      </w:r>
      <w:r w:rsidRPr="00E569EA">
        <w:rPr>
          <w:rFonts w:ascii="Calibri" w:hAnsi="Calibri"/>
          <w:noProof/>
        </w:rPr>
        <w:tab/>
        <w:t>Abdelwahab S, Rewisha E, Hashem M, Sobhy M, Galal I, Allam WR, Mikhail N, Galal G, El-Tabbakh M, El-Kamary SS</w:t>
      </w:r>
      <w:r w:rsidRPr="00E569EA">
        <w:rPr>
          <w:rFonts w:ascii="Calibri" w:hAnsi="Calibri"/>
          <w:i/>
          <w:noProof/>
        </w:rPr>
        <w:t xml:space="preserve"> et al</w:t>
      </w:r>
      <w:r w:rsidRPr="00E569EA">
        <w:rPr>
          <w:rFonts w:ascii="Calibri" w:hAnsi="Calibri"/>
          <w:noProof/>
        </w:rPr>
        <w:t xml:space="preserve">: </w:t>
      </w:r>
      <w:r w:rsidRPr="00E569EA">
        <w:rPr>
          <w:rFonts w:ascii="Calibri" w:hAnsi="Calibri"/>
          <w:b/>
          <w:noProof/>
        </w:rPr>
        <w:t>Risk factors for hepatitis C virus infection among Egyptian healthcare workers in a national liver diseases referral centre</w:t>
      </w:r>
      <w:r w:rsidRPr="00E569EA">
        <w:rPr>
          <w:rFonts w:ascii="Calibri" w:hAnsi="Calibri"/>
          <w:noProof/>
        </w:rPr>
        <w:t xml:space="preserve">. </w:t>
      </w:r>
      <w:r w:rsidRPr="00E569EA">
        <w:rPr>
          <w:rFonts w:ascii="Calibri" w:hAnsi="Calibri"/>
          <w:i/>
          <w:noProof/>
        </w:rPr>
        <w:t xml:space="preserve">Transactions of the Royal Society of Tropical Medicine and Hygiene </w:t>
      </w:r>
      <w:r w:rsidRPr="00E569EA">
        <w:rPr>
          <w:rFonts w:ascii="Calibri" w:hAnsi="Calibri"/>
          <w:noProof/>
        </w:rPr>
        <w:t xml:space="preserve">2012, </w:t>
      </w:r>
      <w:r w:rsidRPr="00E569EA">
        <w:rPr>
          <w:rFonts w:ascii="Calibri" w:hAnsi="Calibri"/>
          <w:b/>
          <w:noProof/>
        </w:rPr>
        <w:t>106</w:t>
      </w:r>
      <w:r w:rsidRPr="00E569EA">
        <w:rPr>
          <w:rFonts w:ascii="Calibri" w:hAnsi="Calibri"/>
          <w:noProof/>
        </w:rPr>
        <w:t>(2):98-103.</w:t>
      </w:r>
      <w:bookmarkEnd w:id="25"/>
    </w:p>
    <w:p w14:paraId="79738FDB" w14:textId="77777777" w:rsidR="00E569EA" w:rsidRPr="00E569EA" w:rsidRDefault="00E569EA" w:rsidP="00E569EA">
      <w:pPr>
        <w:spacing w:after="0" w:line="240" w:lineRule="auto"/>
        <w:ind w:left="720" w:hanging="720"/>
        <w:rPr>
          <w:rFonts w:ascii="Calibri" w:hAnsi="Calibri"/>
          <w:noProof/>
        </w:rPr>
      </w:pPr>
      <w:bookmarkStart w:id="26" w:name="_ENREF_25"/>
      <w:r w:rsidRPr="00E569EA">
        <w:rPr>
          <w:rFonts w:ascii="Calibri" w:hAnsi="Calibri"/>
          <w:noProof/>
        </w:rPr>
        <w:t>25.</w:t>
      </w:r>
      <w:r w:rsidRPr="00E569EA">
        <w:rPr>
          <w:rFonts w:ascii="Calibri" w:hAnsi="Calibri"/>
          <w:noProof/>
        </w:rPr>
        <w:tab/>
        <w:t xml:space="preserve">Farghaly AG, Mansour GA, Mahdy NH, Yousri A: </w:t>
      </w:r>
      <w:r w:rsidRPr="00E569EA">
        <w:rPr>
          <w:rFonts w:ascii="Calibri" w:hAnsi="Calibri"/>
          <w:b/>
          <w:noProof/>
        </w:rPr>
        <w:t>Hepatitis B and C virus infections among patients with gingivitis and adult periodontitis: seroprevalence and public health importance</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1998, </w:t>
      </w:r>
      <w:r w:rsidRPr="00E569EA">
        <w:rPr>
          <w:rFonts w:ascii="Calibri" w:hAnsi="Calibri"/>
          <w:b/>
          <w:noProof/>
        </w:rPr>
        <w:t>73</w:t>
      </w:r>
      <w:r w:rsidRPr="00E569EA">
        <w:rPr>
          <w:rFonts w:ascii="Calibri" w:hAnsi="Calibri"/>
          <w:noProof/>
        </w:rPr>
        <w:t>(5-6):707-735.</w:t>
      </w:r>
      <w:bookmarkEnd w:id="26"/>
    </w:p>
    <w:p w14:paraId="270D4356" w14:textId="77777777" w:rsidR="00E569EA" w:rsidRPr="00E569EA" w:rsidRDefault="00E569EA" w:rsidP="00E569EA">
      <w:pPr>
        <w:spacing w:after="0" w:line="240" w:lineRule="auto"/>
        <w:ind w:left="720" w:hanging="720"/>
        <w:rPr>
          <w:rFonts w:ascii="Calibri" w:hAnsi="Calibri"/>
          <w:noProof/>
        </w:rPr>
      </w:pPr>
      <w:bookmarkStart w:id="27" w:name="_ENREF_26"/>
      <w:r w:rsidRPr="00E569EA">
        <w:rPr>
          <w:rFonts w:ascii="Calibri" w:hAnsi="Calibri"/>
          <w:noProof/>
        </w:rPr>
        <w:t>26.</w:t>
      </w:r>
      <w:r w:rsidRPr="00E569EA">
        <w:rPr>
          <w:rFonts w:ascii="Calibri" w:hAnsi="Calibri"/>
          <w:noProof/>
        </w:rPr>
        <w:tab/>
        <w:t xml:space="preserve">Cowgill KD, Loffredo CA, Eissa SA, Mokhtar N, Abdel-Hamid M, Fahmy A, Strickland GT: </w:t>
      </w:r>
      <w:r w:rsidRPr="00E569EA">
        <w:rPr>
          <w:rFonts w:ascii="Calibri" w:hAnsi="Calibri"/>
          <w:b/>
          <w:noProof/>
        </w:rPr>
        <w:t>Case-control study of non-Hodgkin's lymphoma and hepatitis C virus infection in Egypt</w:t>
      </w:r>
      <w:r w:rsidRPr="00E569EA">
        <w:rPr>
          <w:rFonts w:ascii="Calibri" w:hAnsi="Calibri"/>
          <w:noProof/>
        </w:rPr>
        <w:t xml:space="preserve">. </w:t>
      </w:r>
      <w:r w:rsidRPr="00E569EA">
        <w:rPr>
          <w:rFonts w:ascii="Calibri" w:hAnsi="Calibri"/>
          <w:i/>
          <w:noProof/>
        </w:rPr>
        <w:t xml:space="preserve">International journal of epidemiology </w:t>
      </w:r>
      <w:r w:rsidRPr="00E569EA">
        <w:rPr>
          <w:rFonts w:ascii="Calibri" w:hAnsi="Calibri"/>
          <w:noProof/>
        </w:rPr>
        <w:t xml:space="preserve">2004, </w:t>
      </w:r>
      <w:r w:rsidRPr="00E569EA">
        <w:rPr>
          <w:rFonts w:ascii="Calibri" w:hAnsi="Calibri"/>
          <w:b/>
          <w:noProof/>
        </w:rPr>
        <w:t>33</w:t>
      </w:r>
      <w:r w:rsidRPr="00E569EA">
        <w:rPr>
          <w:rFonts w:ascii="Calibri" w:hAnsi="Calibri"/>
          <w:noProof/>
        </w:rPr>
        <w:t>(5):1034-1039.</w:t>
      </w:r>
      <w:bookmarkEnd w:id="27"/>
    </w:p>
    <w:p w14:paraId="58B1C91A" w14:textId="77777777" w:rsidR="00E569EA" w:rsidRPr="00E569EA" w:rsidRDefault="00E569EA" w:rsidP="00E569EA">
      <w:pPr>
        <w:spacing w:after="0" w:line="240" w:lineRule="auto"/>
        <w:ind w:left="720" w:hanging="720"/>
        <w:rPr>
          <w:rFonts w:ascii="Calibri" w:hAnsi="Calibri"/>
          <w:noProof/>
        </w:rPr>
      </w:pPr>
      <w:bookmarkStart w:id="28" w:name="_ENREF_27"/>
      <w:r w:rsidRPr="00E569EA">
        <w:rPr>
          <w:rFonts w:ascii="Calibri" w:hAnsi="Calibri"/>
          <w:noProof/>
        </w:rPr>
        <w:t>27.</w:t>
      </w:r>
      <w:r w:rsidRPr="00E569EA">
        <w:rPr>
          <w:rFonts w:ascii="Calibri" w:hAnsi="Calibri"/>
          <w:noProof/>
        </w:rPr>
        <w:tab/>
        <w:t xml:space="preserve">El-Sayed GM, Mohamed WS, Nouh MA, Moneer MM, El-Mahallawy HA: </w:t>
      </w:r>
      <w:r w:rsidRPr="00E569EA">
        <w:rPr>
          <w:rFonts w:ascii="Calibri" w:hAnsi="Calibri"/>
          <w:b/>
          <w:noProof/>
        </w:rPr>
        <w:t>Viral genomes and antigen detection of hepatitis B and C viruses in involved lymph nodes of Egyptian non-Hodgkin's lymphoma patients</w:t>
      </w:r>
      <w:r w:rsidRPr="00E569EA">
        <w:rPr>
          <w:rFonts w:ascii="Calibri" w:hAnsi="Calibri"/>
          <w:noProof/>
        </w:rPr>
        <w:t xml:space="preserve">. </w:t>
      </w:r>
      <w:r w:rsidRPr="00E569EA">
        <w:rPr>
          <w:rFonts w:ascii="Calibri" w:hAnsi="Calibri"/>
          <w:i/>
          <w:noProof/>
        </w:rPr>
        <w:t xml:space="preserve">The Egyptian journal of immunology / Egyptian Association of Immunologists </w:t>
      </w:r>
      <w:r w:rsidRPr="00E569EA">
        <w:rPr>
          <w:rFonts w:ascii="Calibri" w:hAnsi="Calibri"/>
          <w:noProof/>
        </w:rPr>
        <w:t xml:space="preserve">2006, </w:t>
      </w:r>
      <w:r w:rsidRPr="00E569EA">
        <w:rPr>
          <w:rFonts w:ascii="Calibri" w:hAnsi="Calibri"/>
          <w:b/>
          <w:noProof/>
        </w:rPr>
        <w:t>13</w:t>
      </w:r>
      <w:r w:rsidRPr="00E569EA">
        <w:rPr>
          <w:rFonts w:ascii="Calibri" w:hAnsi="Calibri"/>
          <w:noProof/>
        </w:rPr>
        <w:t>(1):105-114.</w:t>
      </w:r>
      <w:bookmarkEnd w:id="28"/>
    </w:p>
    <w:p w14:paraId="46F69BE8" w14:textId="77777777" w:rsidR="00E569EA" w:rsidRPr="00E569EA" w:rsidRDefault="00E569EA" w:rsidP="00E569EA">
      <w:pPr>
        <w:spacing w:after="0" w:line="240" w:lineRule="auto"/>
        <w:ind w:left="720" w:hanging="720"/>
        <w:rPr>
          <w:rFonts w:ascii="Calibri" w:hAnsi="Calibri"/>
          <w:noProof/>
        </w:rPr>
      </w:pPr>
      <w:bookmarkStart w:id="29" w:name="_ENREF_28"/>
      <w:r w:rsidRPr="00E569EA">
        <w:rPr>
          <w:rFonts w:ascii="Calibri" w:hAnsi="Calibri"/>
          <w:noProof/>
        </w:rPr>
        <w:t>28.</w:t>
      </w:r>
      <w:r w:rsidRPr="00E569EA">
        <w:rPr>
          <w:rFonts w:ascii="Calibri" w:hAnsi="Calibri"/>
          <w:noProof/>
        </w:rPr>
        <w:tab/>
        <w:t xml:space="preserve">Goldman L, Ezzat S, Mokhtar N, Abdel-Hamid A, Fowler N, Gouda I, Eissa SA, Abdel-Hamid M, Loffredo CA: </w:t>
      </w:r>
      <w:r w:rsidRPr="00E569EA">
        <w:rPr>
          <w:rFonts w:ascii="Calibri" w:hAnsi="Calibri"/>
          <w:b/>
          <w:noProof/>
        </w:rPr>
        <w:t>Viral and non-viral risk factors for non-Hodgkin's lymphoma in Egypt: heterogeneity by histological and immunological subtypes</w:t>
      </w:r>
      <w:r w:rsidRPr="00E569EA">
        <w:rPr>
          <w:rFonts w:ascii="Calibri" w:hAnsi="Calibri"/>
          <w:noProof/>
        </w:rPr>
        <w:t xml:space="preserve">. </w:t>
      </w:r>
      <w:r w:rsidRPr="00E569EA">
        <w:rPr>
          <w:rFonts w:ascii="Calibri" w:hAnsi="Calibri"/>
          <w:i/>
          <w:noProof/>
        </w:rPr>
        <w:t xml:space="preserve">Cancer Causes Control </w:t>
      </w:r>
      <w:r w:rsidRPr="00E569EA">
        <w:rPr>
          <w:rFonts w:ascii="Calibri" w:hAnsi="Calibri"/>
          <w:noProof/>
        </w:rPr>
        <w:t xml:space="preserve">2009, </w:t>
      </w:r>
      <w:r w:rsidRPr="00E569EA">
        <w:rPr>
          <w:rFonts w:ascii="Calibri" w:hAnsi="Calibri"/>
          <w:b/>
          <w:noProof/>
        </w:rPr>
        <w:t>20</w:t>
      </w:r>
      <w:r w:rsidRPr="00E569EA">
        <w:rPr>
          <w:rFonts w:ascii="Calibri" w:hAnsi="Calibri"/>
          <w:noProof/>
        </w:rPr>
        <w:t>(6):981-987.</w:t>
      </w:r>
      <w:bookmarkEnd w:id="29"/>
    </w:p>
    <w:p w14:paraId="3ED867AF" w14:textId="77777777" w:rsidR="00E569EA" w:rsidRPr="00E569EA" w:rsidRDefault="00E569EA" w:rsidP="00E569EA">
      <w:pPr>
        <w:spacing w:after="0" w:line="240" w:lineRule="auto"/>
        <w:ind w:left="720" w:hanging="720"/>
        <w:rPr>
          <w:rFonts w:ascii="Calibri" w:hAnsi="Calibri"/>
          <w:noProof/>
        </w:rPr>
      </w:pPr>
      <w:bookmarkStart w:id="30" w:name="_ENREF_29"/>
      <w:r w:rsidRPr="00E569EA">
        <w:rPr>
          <w:rFonts w:ascii="Calibri" w:hAnsi="Calibri"/>
          <w:noProof/>
        </w:rPr>
        <w:t>29.</w:t>
      </w:r>
      <w:r w:rsidRPr="00E569EA">
        <w:rPr>
          <w:rFonts w:ascii="Calibri" w:hAnsi="Calibri"/>
          <w:noProof/>
        </w:rPr>
        <w:tab/>
        <w:t xml:space="preserve">Kassem N, Hamada E, Lasheen SH, Metwally R: </w:t>
      </w:r>
      <w:r w:rsidRPr="00E569EA">
        <w:rPr>
          <w:rFonts w:ascii="Calibri" w:hAnsi="Calibri"/>
          <w:b/>
          <w:noProof/>
        </w:rPr>
        <w:t>Hepatitis c infection and non hodgkin lymphoma in 37 Egyptian patients: A single institute experience</w:t>
      </w:r>
      <w:r w:rsidRPr="00E569EA">
        <w:rPr>
          <w:rFonts w:ascii="Calibri" w:hAnsi="Calibri"/>
          <w:noProof/>
        </w:rPr>
        <w:t xml:space="preserve">. </w:t>
      </w:r>
      <w:r w:rsidRPr="00E569EA">
        <w:rPr>
          <w:rFonts w:ascii="Calibri" w:hAnsi="Calibri"/>
          <w:i/>
          <w:noProof/>
        </w:rPr>
        <w:t xml:space="preserve">Haematologica </w:t>
      </w:r>
      <w:r w:rsidRPr="00E569EA">
        <w:rPr>
          <w:rFonts w:ascii="Calibri" w:hAnsi="Calibri"/>
          <w:noProof/>
        </w:rPr>
        <w:t xml:space="preserve">2009, </w:t>
      </w:r>
      <w:r w:rsidRPr="00E569EA">
        <w:rPr>
          <w:rFonts w:ascii="Calibri" w:hAnsi="Calibri"/>
          <w:b/>
          <w:noProof/>
        </w:rPr>
        <w:t>Conference: 14th Congress of the European Hematology Association Berlin Germany. Conference Start: 20090604 Conference End: 20090607. Conference Publication: (var.pagings). 94</w:t>
      </w:r>
      <w:r w:rsidRPr="00E569EA">
        <w:rPr>
          <w:rFonts w:ascii="Calibri" w:hAnsi="Calibri"/>
          <w:noProof/>
        </w:rPr>
        <w:t>:656.</w:t>
      </w:r>
      <w:bookmarkEnd w:id="30"/>
    </w:p>
    <w:p w14:paraId="0F85514A" w14:textId="77777777" w:rsidR="00E569EA" w:rsidRPr="00E569EA" w:rsidRDefault="00E569EA" w:rsidP="00E569EA">
      <w:pPr>
        <w:spacing w:after="0" w:line="240" w:lineRule="auto"/>
        <w:ind w:left="720" w:hanging="720"/>
        <w:rPr>
          <w:rFonts w:ascii="Calibri" w:hAnsi="Calibri"/>
          <w:noProof/>
        </w:rPr>
      </w:pPr>
      <w:bookmarkStart w:id="31" w:name="_ENREF_30"/>
      <w:r w:rsidRPr="00E569EA">
        <w:rPr>
          <w:rFonts w:ascii="Calibri" w:hAnsi="Calibri"/>
          <w:noProof/>
        </w:rPr>
        <w:t>30.</w:t>
      </w:r>
      <w:r w:rsidRPr="00E569EA">
        <w:rPr>
          <w:rFonts w:ascii="Calibri" w:hAnsi="Calibri"/>
          <w:noProof/>
        </w:rPr>
        <w:tab/>
        <w:t xml:space="preserve">Farawela H, Khorshied M, Shaheen I, Gouda H, Nasef A, Abulata N, Mahmoud HA, Zawam HM, Mousa SM: </w:t>
      </w:r>
      <w:r w:rsidRPr="00E569EA">
        <w:rPr>
          <w:rFonts w:ascii="Calibri" w:hAnsi="Calibri"/>
          <w:b/>
          <w:noProof/>
        </w:rPr>
        <w:t xml:space="preserve">The association between hepatitis C virus infection, genetic polymorphisms of </w:t>
      </w:r>
      <w:r w:rsidRPr="00E569EA">
        <w:rPr>
          <w:rFonts w:ascii="Calibri" w:hAnsi="Calibri"/>
          <w:b/>
          <w:noProof/>
        </w:rPr>
        <w:lastRenderedPageBreak/>
        <w:t>oxidative stress genes and B-cell non-Hodgkin's lymphoma risk in Egypt</w:t>
      </w:r>
      <w:r w:rsidRPr="00E569EA">
        <w:rPr>
          <w:rFonts w:ascii="Calibri" w:hAnsi="Calibri"/>
          <w:noProof/>
        </w:rPr>
        <w:t xml:space="preserve">. </w:t>
      </w:r>
      <w:r w:rsidRPr="00E569EA">
        <w:rPr>
          <w:rFonts w:ascii="Calibri" w:hAnsi="Calibri"/>
          <w:i/>
          <w:noProof/>
        </w:rPr>
        <w:t xml:space="preserve">Infection, Genetics and Evolution </w:t>
      </w:r>
      <w:r w:rsidRPr="00E569EA">
        <w:rPr>
          <w:rFonts w:ascii="Calibri" w:hAnsi="Calibri"/>
          <w:noProof/>
        </w:rPr>
        <w:t xml:space="preserve">2012, </w:t>
      </w:r>
      <w:r w:rsidRPr="00E569EA">
        <w:rPr>
          <w:rFonts w:ascii="Calibri" w:hAnsi="Calibri"/>
          <w:b/>
          <w:noProof/>
        </w:rPr>
        <w:t>12</w:t>
      </w:r>
      <w:r w:rsidRPr="00E569EA">
        <w:rPr>
          <w:rFonts w:ascii="Calibri" w:hAnsi="Calibri"/>
          <w:noProof/>
        </w:rPr>
        <w:t>(6):1189-1194.</w:t>
      </w:r>
      <w:bookmarkEnd w:id="31"/>
    </w:p>
    <w:p w14:paraId="2D3673A0" w14:textId="77777777" w:rsidR="00E569EA" w:rsidRPr="00E569EA" w:rsidRDefault="00E569EA" w:rsidP="00E569EA">
      <w:pPr>
        <w:spacing w:after="0" w:line="240" w:lineRule="auto"/>
        <w:ind w:left="720" w:hanging="720"/>
        <w:rPr>
          <w:rFonts w:ascii="Calibri" w:hAnsi="Calibri"/>
          <w:noProof/>
        </w:rPr>
      </w:pPr>
      <w:bookmarkStart w:id="32" w:name="_ENREF_31"/>
      <w:r w:rsidRPr="00E569EA">
        <w:rPr>
          <w:rFonts w:ascii="Calibri" w:hAnsi="Calibri"/>
          <w:noProof/>
        </w:rPr>
        <w:t>31.</w:t>
      </w:r>
      <w:r w:rsidRPr="00E569EA">
        <w:rPr>
          <w:rFonts w:ascii="Calibri" w:hAnsi="Calibri"/>
          <w:noProof/>
        </w:rPr>
        <w:tab/>
        <w:t>Ezzat S, Abdel-Hamid M, Eissa SA, Mokhtar N, Labib NA, El-Ghorory L, Mikhail NN, Abdel-Hamid A, Hifnawy T, Strickland GT</w:t>
      </w:r>
      <w:r w:rsidRPr="00E569EA">
        <w:rPr>
          <w:rFonts w:ascii="Calibri" w:hAnsi="Calibri"/>
          <w:i/>
          <w:noProof/>
        </w:rPr>
        <w:t xml:space="preserve"> et al</w:t>
      </w:r>
      <w:r w:rsidRPr="00E569EA">
        <w:rPr>
          <w:rFonts w:ascii="Calibri" w:hAnsi="Calibri"/>
          <w:noProof/>
        </w:rPr>
        <w:t xml:space="preserve">: </w:t>
      </w:r>
      <w:r w:rsidRPr="00E569EA">
        <w:rPr>
          <w:rFonts w:ascii="Calibri" w:hAnsi="Calibri"/>
          <w:b/>
          <w:noProof/>
        </w:rPr>
        <w:t>Associations of pesticides, HCV, HBV, and hepatocellular carcinoma in Egypt</w:t>
      </w:r>
      <w:r w:rsidRPr="00E569EA">
        <w:rPr>
          <w:rFonts w:ascii="Calibri" w:hAnsi="Calibri"/>
          <w:noProof/>
        </w:rPr>
        <w:t xml:space="preserve">. </w:t>
      </w:r>
      <w:r w:rsidRPr="00E569EA">
        <w:rPr>
          <w:rFonts w:ascii="Calibri" w:hAnsi="Calibri"/>
          <w:i/>
          <w:noProof/>
        </w:rPr>
        <w:t xml:space="preserve">International journal of hygiene and environmental health </w:t>
      </w:r>
      <w:r w:rsidRPr="00E569EA">
        <w:rPr>
          <w:rFonts w:ascii="Calibri" w:hAnsi="Calibri"/>
          <w:noProof/>
        </w:rPr>
        <w:t xml:space="preserve">2005, </w:t>
      </w:r>
      <w:r w:rsidRPr="00E569EA">
        <w:rPr>
          <w:rFonts w:ascii="Calibri" w:hAnsi="Calibri"/>
          <w:b/>
          <w:noProof/>
        </w:rPr>
        <w:t>208</w:t>
      </w:r>
      <w:r w:rsidRPr="00E569EA">
        <w:rPr>
          <w:rFonts w:ascii="Calibri" w:hAnsi="Calibri"/>
          <w:noProof/>
        </w:rPr>
        <w:t>(5):329-339.</w:t>
      </w:r>
      <w:bookmarkEnd w:id="32"/>
    </w:p>
    <w:p w14:paraId="6B304E12" w14:textId="77777777" w:rsidR="00E569EA" w:rsidRPr="00E569EA" w:rsidRDefault="00E569EA" w:rsidP="00E569EA">
      <w:pPr>
        <w:spacing w:after="0" w:line="240" w:lineRule="auto"/>
        <w:ind w:left="720" w:hanging="720"/>
        <w:rPr>
          <w:rFonts w:ascii="Calibri" w:hAnsi="Calibri"/>
          <w:noProof/>
        </w:rPr>
      </w:pPr>
      <w:bookmarkStart w:id="33" w:name="_ENREF_32"/>
      <w:r w:rsidRPr="00E569EA">
        <w:rPr>
          <w:rFonts w:ascii="Calibri" w:hAnsi="Calibri"/>
          <w:noProof/>
        </w:rPr>
        <w:t>32.</w:t>
      </w:r>
      <w:r w:rsidRPr="00E569EA">
        <w:rPr>
          <w:rFonts w:ascii="Calibri" w:hAnsi="Calibri"/>
          <w:noProof/>
        </w:rPr>
        <w:tab/>
        <w:t xml:space="preserve">Abdel Wahab M, Mostafa M, Salah T, Fouud A, Kandeel T, Elshobary M, Abd Allah OF, Elghawalby N, Sultan A, Ezzat F: </w:t>
      </w:r>
      <w:r w:rsidRPr="00E569EA">
        <w:rPr>
          <w:rFonts w:ascii="Calibri" w:hAnsi="Calibri"/>
          <w:b/>
          <w:noProof/>
        </w:rPr>
        <w:t>Epidemiology of hilar cholangiocarcinoma in Egypt: single center study</w:t>
      </w:r>
      <w:r w:rsidRPr="00E569EA">
        <w:rPr>
          <w:rFonts w:ascii="Calibri" w:hAnsi="Calibri"/>
          <w:noProof/>
        </w:rPr>
        <w:t xml:space="preserve">. </w:t>
      </w:r>
      <w:r w:rsidRPr="00E569EA">
        <w:rPr>
          <w:rFonts w:ascii="Calibri" w:hAnsi="Calibri"/>
          <w:i/>
          <w:noProof/>
        </w:rPr>
        <w:t xml:space="preserve">Hepato-gastroenterology </w:t>
      </w:r>
      <w:r w:rsidRPr="00E569EA">
        <w:rPr>
          <w:rFonts w:ascii="Calibri" w:hAnsi="Calibri"/>
          <w:noProof/>
        </w:rPr>
        <w:t xml:space="preserve">2007, </w:t>
      </w:r>
      <w:r w:rsidRPr="00E569EA">
        <w:rPr>
          <w:rFonts w:ascii="Calibri" w:hAnsi="Calibri"/>
          <w:b/>
          <w:noProof/>
        </w:rPr>
        <w:t>54</w:t>
      </w:r>
      <w:r w:rsidRPr="00E569EA">
        <w:rPr>
          <w:rFonts w:ascii="Calibri" w:hAnsi="Calibri"/>
          <w:noProof/>
        </w:rPr>
        <w:t>(78):1626-1631.</w:t>
      </w:r>
      <w:bookmarkEnd w:id="33"/>
    </w:p>
    <w:p w14:paraId="010EA806" w14:textId="77777777" w:rsidR="00E569EA" w:rsidRPr="00E569EA" w:rsidRDefault="00E569EA" w:rsidP="00E569EA">
      <w:pPr>
        <w:spacing w:after="0" w:line="240" w:lineRule="auto"/>
        <w:ind w:left="720" w:hanging="720"/>
        <w:rPr>
          <w:rFonts w:ascii="Calibri" w:hAnsi="Calibri"/>
          <w:noProof/>
        </w:rPr>
      </w:pPr>
      <w:bookmarkStart w:id="34" w:name="_ENREF_33"/>
      <w:r w:rsidRPr="00E569EA">
        <w:rPr>
          <w:rFonts w:ascii="Calibri" w:hAnsi="Calibri"/>
          <w:noProof/>
        </w:rPr>
        <w:t>33.</w:t>
      </w:r>
      <w:r w:rsidRPr="00E569EA">
        <w:rPr>
          <w:rFonts w:ascii="Calibri" w:hAnsi="Calibri"/>
          <w:noProof/>
        </w:rPr>
        <w:tab/>
        <w:t xml:space="preserve">Gohar SA, Khalil RY, Elaish NM, Khedr EM, Ahmed MS: </w:t>
      </w:r>
      <w:r w:rsidRPr="00E569EA">
        <w:rPr>
          <w:rFonts w:ascii="Calibri" w:hAnsi="Calibri"/>
          <w:b/>
          <w:noProof/>
        </w:rPr>
        <w:t>Prevalence of antibodies to hepatitis C virus in hemodialysis patients and renal transplant recipients</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1995, </w:t>
      </w:r>
      <w:r w:rsidRPr="00E569EA">
        <w:rPr>
          <w:rFonts w:ascii="Calibri" w:hAnsi="Calibri"/>
          <w:b/>
          <w:noProof/>
        </w:rPr>
        <w:t>70</w:t>
      </w:r>
      <w:r w:rsidRPr="00E569EA">
        <w:rPr>
          <w:rFonts w:ascii="Calibri" w:hAnsi="Calibri"/>
          <w:noProof/>
        </w:rPr>
        <w:t>(5-6):465-484.</w:t>
      </w:r>
      <w:bookmarkEnd w:id="34"/>
    </w:p>
    <w:p w14:paraId="2BD6302A" w14:textId="77777777" w:rsidR="00E569EA" w:rsidRPr="00E569EA" w:rsidRDefault="00E569EA" w:rsidP="00E569EA">
      <w:pPr>
        <w:spacing w:after="0" w:line="240" w:lineRule="auto"/>
        <w:ind w:left="720" w:hanging="720"/>
        <w:rPr>
          <w:rFonts w:ascii="Calibri" w:hAnsi="Calibri"/>
          <w:noProof/>
        </w:rPr>
      </w:pPr>
      <w:bookmarkStart w:id="35" w:name="_ENREF_34"/>
      <w:r w:rsidRPr="00E569EA">
        <w:rPr>
          <w:rFonts w:ascii="Calibri" w:hAnsi="Calibri"/>
          <w:noProof/>
        </w:rPr>
        <w:t>34.</w:t>
      </w:r>
      <w:r w:rsidRPr="00E569EA">
        <w:rPr>
          <w:rFonts w:ascii="Calibri" w:hAnsi="Calibri"/>
          <w:noProof/>
        </w:rPr>
        <w:tab/>
        <w:t xml:space="preserve">Sabry A, Hassan R, Mahmoud I, Hamed M, Sobh M: </w:t>
      </w:r>
      <w:r w:rsidRPr="00E569EA">
        <w:rPr>
          <w:rFonts w:ascii="Calibri" w:hAnsi="Calibri"/>
          <w:b/>
          <w:noProof/>
        </w:rPr>
        <w:t>Proteinuria after kidney transplantation: its relation to hepatitis C virus and graft outcome</w:t>
      </w:r>
      <w:r w:rsidRPr="00E569EA">
        <w:rPr>
          <w:rFonts w:ascii="Calibri" w:hAnsi="Calibri"/>
          <w:noProof/>
        </w:rPr>
        <w:t xml:space="preserve">. </w:t>
      </w:r>
      <w:r w:rsidRPr="00E569EA">
        <w:rPr>
          <w:rFonts w:ascii="Calibri" w:hAnsi="Calibri"/>
          <w:i/>
          <w:noProof/>
        </w:rPr>
        <w:t xml:space="preserve">Iranian journal of kidney diseases </w:t>
      </w:r>
      <w:r w:rsidRPr="00E569EA">
        <w:rPr>
          <w:rFonts w:ascii="Calibri" w:hAnsi="Calibri"/>
          <w:noProof/>
        </w:rPr>
        <w:t xml:space="preserve">2007, </w:t>
      </w:r>
      <w:r w:rsidRPr="00E569EA">
        <w:rPr>
          <w:rFonts w:ascii="Calibri" w:hAnsi="Calibri"/>
          <w:b/>
          <w:noProof/>
        </w:rPr>
        <w:t>1</w:t>
      </w:r>
      <w:r w:rsidRPr="00E569EA">
        <w:rPr>
          <w:rFonts w:ascii="Calibri" w:hAnsi="Calibri"/>
          <w:noProof/>
        </w:rPr>
        <w:t>(2):88-97.</w:t>
      </w:r>
      <w:bookmarkEnd w:id="35"/>
    </w:p>
    <w:p w14:paraId="3BF73C7D" w14:textId="77777777" w:rsidR="00E569EA" w:rsidRPr="00E569EA" w:rsidRDefault="00E569EA" w:rsidP="00E569EA">
      <w:pPr>
        <w:spacing w:after="0" w:line="240" w:lineRule="auto"/>
        <w:ind w:left="720" w:hanging="720"/>
        <w:rPr>
          <w:rFonts w:ascii="Calibri" w:hAnsi="Calibri"/>
          <w:noProof/>
        </w:rPr>
      </w:pPr>
      <w:bookmarkStart w:id="36" w:name="_ENREF_35"/>
      <w:r w:rsidRPr="00E569EA">
        <w:rPr>
          <w:rFonts w:ascii="Calibri" w:hAnsi="Calibri"/>
          <w:noProof/>
        </w:rPr>
        <w:t>35.</w:t>
      </w:r>
      <w:r w:rsidRPr="00E569EA">
        <w:rPr>
          <w:rFonts w:ascii="Calibri" w:hAnsi="Calibri"/>
          <w:noProof/>
        </w:rPr>
        <w:tab/>
        <w:t xml:space="preserve">Ibrahim HA, Baddour MM, Morsi MG, Abdelkader AA: </w:t>
      </w:r>
      <w:r w:rsidRPr="00E569EA">
        <w:rPr>
          <w:rFonts w:ascii="Calibri" w:hAnsi="Calibri"/>
          <w:b/>
          <w:noProof/>
        </w:rPr>
        <w:t>Should we routinely check for hepatitis B and C in patients with lichen planus or cutaneous vasculitis?</w:t>
      </w:r>
      <w:r w:rsidRPr="00E569EA">
        <w:rPr>
          <w:rFonts w:ascii="Calibri" w:hAnsi="Calibri"/>
          <w:noProof/>
        </w:rPr>
        <w:t xml:space="preserve"> </w:t>
      </w:r>
      <w:r w:rsidRPr="00E569EA">
        <w:rPr>
          <w:rFonts w:ascii="Calibri" w:hAnsi="Calibri"/>
          <w:i/>
          <w:noProof/>
        </w:rPr>
        <w:t xml:space="preserve">Eastern Mediterranean health journal = La revue de sante de la Mediterranee orientale = al-Majallah al-ihhiyah li-sharq al-mutawassi </w:t>
      </w:r>
      <w:r w:rsidRPr="00E569EA">
        <w:rPr>
          <w:rFonts w:ascii="Calibri" w:hAnsi="Calibri"/>
          <w:noProof/>
        </w:rPr>
        <w:t xml:space="preserve">1999, </w:t>
      </w:r>
      <w:r w:rsidRPr="00E569EA">
        <w:rPr>
          <w:rFonts w:ascii="Calibri" w:hAnsi="Calibri"/>
          <w:b/>
          <w:noProof/>
        </w:rPr>
        <w:t>5</w:t>
      </w:r>
      <w:r w:rsidRPr="00E569EA">
        <w:rPr>
          <w:rFonts w:ascii="Calibri" w:hAnsi="Calibri"/>
          <w:noProof/>
        </w:rPr>
        <w:t>(1):71-78.</w:t>
      </w:r>
      <w:bookmarkEnd w:id="36"/>
    </w:p>
    <w:p w14:paraId="32D7FD14" w14:textId="77777777" w:rsidR="00E569EA" w:rsidRPr="00E569EA" w:rsidRDefault="00E569EA" w:rsidP="00E569EA">
      <w:pPr>
        <w:spacing w:after="0" w:line="240" w:lineRule="auto"/>
        <w:ind w:left="720" w:hanging="720"/>
        <w:rPr>
          <w:rFonts w:ascii="Calibri" w:hAnsi="Calibri"/>
          <w:noProof/>
        </w:rPr>
      </w:pPr>
      <w:bookmarkStart w:id="37" w:name="_ENREF_36"/>
      <w:r w:rsidRPr="00E569EA">
        <w:rPr>
          <w:rFonts w:ascii="Calibri" w:hAnsi="Calibri"/>
          <w:noProof/>
        </w:rPr>
        <w:t>36.</w:t>
      </w:r>
      <w:r w:rsidRPr="00E569EA">
        <w:rPr>
          <w:rFonts w:ascii="Calibri" w:hAnsi="Calibri"/>
          <w:noProof/>
        </w:rPr>
        <w:tab/>
        <w:t xml:space="preserve">Amer MA, El-Harras M, Attwa E, Raslan S: </w:t>
      </w:r>
      <w:r w:rsidRPr="00E569EA">
        <w:rPr>
          <w:rFonts w:ascii="Calibri" w:hAnsi="Calibri"/>
          <w:b/>
          <w:noProof/>
        </w:rPr>
        <w:t>Lichen planus and hepatitis C virus prevalence and clinical presentation in Egypt</w:t>
      </w:r>
      <w:r w:rsidRPr="00E569EA">
        <w:rPr>
          <w:rFonts w:ascii="Calibri" w:hAnsi="Calibri"/>
          <w:noProof/>
        </w:rPr>
        <w:t xml:space="preserve">. </w:t>
      </w:r>
      <w:r w:rsidRPr="00E569EA">
        <w:rPr>
          <w:rFonts w:ascii="Calibri" w:hAnsi="Calibri"/>
          <w:i/>
          <w:noProof/>
        </w:rPr>
        <w:t xml:space="preserve">Journal of the European Academy of Dermatology and Venereology : JEADV </w:t>
      </w:r>
      <w:r w:rsidRPr="00E569EA">
        <w:rPr>
          <w:rFonts w:ascii="Calibri" w:hAnsi="Calibri"/>
          <w:noProof/>
        </w:rPr>
        <w:t xml:space="preserve">2007, </w:t>
      </w:r>
      <w:r w:rsidRPr="00E569EA">
        <w:rPr>
          <w:rFonts w:ascii="Calibri" w:hAnsi="Calibri"/>
          <w:b/>
          <w:noProof/>
        </w:rPr>
        <w:t>21</w:t>
      </w:r>
      <w:r w:rsidRPr="00E569EA">
        <w:rPr>
          <w:rFonts w:ascii="Calibri" w:hAnsi="Calibri"/>
          <w:noProof/>
        </w:rPr>
        <w:t>(9):1259-1260.</w:t>
      </w:r>
      <w:bookmarkEnd w:id="37"/>
    </w:p>
    <w:p w14:paraId="21CFEEC8" w14:textId="77777777" w:rsidR="00E569EA" w:rsidRPr="00E569EA" w:rsidRDefault="00E569EA" w:rsidP="00E569EA">
      <w:pPr>
        <w:spacing w:after="0" w:line="240" w:lineRule="auto"/>
        <w:ind w:left="720" w:hanging="720"/>
        <w:rPr>
          <w:rFonts w:ascii="Calibri" w:hAnsi="Calibri"/>
          <w:noProof/>
        </w:rPr>
      </w:pPr>
      <w:bookmarkStart w:id="38" w:name="_ENREF_37"/>
      <w:r w:rsidRPr="00E569EA">
        <w:rPr>
          <w:rFonts w:ascii="Calibri" w:hAnsi="Calibri"/>
          <w:noProof/>
        </w:rPr>
        <w:t>37.</w:t>
      </w:r>
      <w:r w:rsidRPr="00E569EA">
        <w:rPr>
          <w:rFonts w:ascii="Calibri" w:hAnsi="Calibri"/>
          <w:noProof/>
        </w:rPr>
        <w:tab/>
        <w:t xml:space="preserve">Zekri ARN, Sedkey L, El-Din HMA, Abdel-Aziz AO, Viazov S: </w:t>
      </w:r>
      <w:r w:rsidRPr="00E569EA">
        <w:rPr>
          <w:rFonts w:ascii="Calibri" w:hAnsi="Calibri"/>
          <w:b/>
          <w:noProof/>
        </w:rPr>
        <w:t>The pattern of transmission transfusion virus infection in Egyptian patients [6]</w:t>
      </w:r>
      <w:r w:rsidRPr="00E569EA">
        <w:rPr>
          <w:rFonts w:ascii="Calibri" w:hAnsi="Calibri"/>
          <w:noProof/>
        </w:rPr>
        <w:t xml:space="preserve">. </w:t>
      </w:r>
      <w:r w:rsidRPr="00E569EA">
        <w:rPr>
          <w:rFonts w:ascii="Calibri" w:hAnsi="Calibri"/>
          <w:i/>
          <w:noProof/>
        </w:rPr>
        <w:t xml:space="preserve">International Journal of Infectious Diseases </w:t>
      </w:r>
      <w:r w:rsidRPr="00E569EA">
        <w:rPr>
          <w:rFonts w:ascii="Calibri" w:hAnsi="Calibri"/>
          <w:noProof/>
        </w:rPr>
        <w:t xml:space="preserve">2002, </w:t>
      </w:r>
      <w:r w:rsidRPr="00E569EA">
        <w:rPr>
          <w:rFonts w:ascii="Calibri" w:hAnsi="Calibri"/>
          <w:b/>
          <w:noProof/>
        </w:rPr>
        <w:t>6 (4)</w:t>
      </w:r>
      <w:r w:rsidRPr="00E569EA">
        <w:rPr>
          <w:rFonts w:ascii="Calibri" w:hAnsi="Calibri"/>
          <w:noProof/>
        </w:rPr>
        <w:t>:329-331.</w:t>
      </w:r>
      <w:bookmarkEnd w:id="38"/>
    </w:p>
    <w:p w14:paraId="49E81B06" w14:textId="77777777" w:rsidR="00E569EA" w:rsidRPr="00E569EA" w:rsidRDefault="00E569EA" w:rsidP="00E569EA">
      <w:pPr>
        <w:spacing w:after="0" w:line="240" w:lineRule="auto"/>
        <w:ind w:left="720" w:hanging="720"/>
        <w:rPr>
          <w:rFonts w:ascii="Calibri" w:hAnsi="Calibri"/>
          <w:noProof/>
        </w:rPr>
      </w:pPr>
      <w:bookmarkStart w:id="39" w:name="_ENREF_38"/>
      <w:r w:rsidRPr="00E569EA">
        <w:rPr>
          <w:rFonts w:ascii="Calibri" w:hAnsi="Calibri"/>
          <w:noProof/>
        </w:rPr>
        <w:t>38.</w:t>
      </w:r>
      <w:r w:rsidRPr="00E569EA">
        <w:rPr>
          <w:rFonts w:ascii="Calibri" w:hAnsi="Calibri"/>
          <w:noProof/>
        </w:rPr>
        <w:tab/>
        <w:t xml:space="preserve">Darwish MA, Issa SA, Aziz AM, Darwish NM, Soliman AH: </w:t>
      </w:r>
      <w:r w:rsidRPr="00E569EA">
        <w:rPr>
          <w:rFonts w:ascii="Calibri" w:hAnsi="Calibri"/>
          <w:b/>
          <w:noProof/>
        </w:rPr>
        <w:t>Hepatitis C and B viruses, and their association with hepatocellular carcinoma in Egypt</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1993, </w:t>
      </w:r>
      <w:r w:rsidRPr="00E569EA">
        <w:rPr>
          <w:rFonts w:ascii="Calibri" w:hAnsi="Calibri"/>
          <w:b/>
          <w:noProof/>
        </w:rPr>
        <w:t>68</w:t>
      </w:r>
      <w:r w:rsidRPr="00E569EA">
        <w:rPr>
          <w:rFonts w:ascii="Calibri" w:hAnsi="Calibri"/>
          <w:noProof/>
        </w:rPr>
        <w:t>(1-2):1-9.</w:t>
      </w:r>
      <w:bookmarkEnd w:id="39"/>
    </w:p>
    <w:p w14:paraId="5FB2FAD4" w14:textId="77777777" w:rsidR="00E569EA" w:rsidRPr="00E569EA" w:rsidRDefault="00E569EA" w:rsidP="00E569EA">
      <w:pPr>
        <w:spacing w:after="0" w:line="240" w:lineRule="auto"/>
        <w:ind w:left="720" w:hanging="720"/>
        <w:rPr>
          <w:rFonts w:ascii="Calibri" w:hAnsi="Calibri"/>
          <w:noProof/>
        </w:rPr>
      </w:pPr>
      <w:bookmarkStart w:id="40" w:name="_ENREF_39"/>
      <w:r w:rsidRPr="00E569EA">
        <w:rPr>
          <w:rFonts w:ascii="Calibri" w:hAnsi="Calibri"/>
          <w:noProof/>
        </w:rPr>
        <w:t>39.</w:t>
      </w:r>
      <w:r w:rsidRPr="00E569EA">
        <w:rPr>
          <w:rFonts w:ascii="Calibri" w:hAnsi="Calibri"/>
          <w:noProof/>
        </w:rPr>
        <w:tab/>
        <w:t xml:space="preserve">Mabrouk GM: </w:t>
      </w:r>
      <w:r w:rsidRPr="00E569EA">
        <w:rPr>
          <w:rFonts w:ascii="Calibri" w:hAnsi="Calibri"/>
          <w:b/>
          <w:noProof/>
        </w:rPr>
        <w:t>Prevalence of hepatitis C infection and schistosomiasis in Egyptian patients with hepatocellular carcinoma</w:t>
      </w:r>
      <w:r w:rsidRPr="00E569EA">
        <w:rPr>
          <w:rFonts w:ascii="Calibri" w:hAnsi="Calibri"/>
          <w:noProof/>
        </w:rPr>
        <w:t xml:space="preserve">. </w:t>
      </w:r>
      <w:r w:rsidRPr="00E569EA">
        <w:rPr>
          <w:rFonts w:ascii="Calibri" w:hAnsi="Calibri"/>
          <w:i/>
          <w:noProof/>
        </w:rPr>
        <w:t xml:space="preserve">Disease markers </w:t>
      </w:r>
      <w:r w:rsidRPr="00E569EA">
        <w:rPr>
          <w:rFonts w:ascii="Calibri" w:hAnsi="Calibri"/>
          <w:noProof/>
        </w:rPr>
        <w:t xml:space="preserve">1997, </w:t>
      </w:r>
      <w:r w:rsidRPr="00E569EA">
        <w:rPr>
          <w:rFonts w:ascii="Calibri" w:hAnsi="Calibri"/>
          <w:b/>
          <w:noProof/>
        </w:rPr>
        <w:t>13</w:t>
      </w:r>
      <w:r w:rsidRPr="00E569EA">
        <w:rPr>
          <w:rFonts w:ascii="Calibri" w:hAnsi="Calibri"/>
          <w:noProof/>
        </w:rPr>
        <w:t>(3):177-182.</w:t>
      </w:r>
      <w:bookmarkEnd w:id="40"/>
    </w:p>
    <w:p w14:paraId="39BE353F" w14:textId="77777777" w:rsidR="00E569EA" w:rsidRPr="00E569EA" w:rsidRDefault="00E569EA" w:rsidP="00E569EA">
      <w:pPr>
        <w:spacing w:after="0" w:line="240" w:lineRule="auto"/>
        <w:ind w:left="720" w:hanging="720"/>
        <w:rPr>
          <w:rFonts w:ascii="Calibri" w:hAnsi="Calibri"/>
          <w:noProof/>
        </w:rPr>
      </w:pPr>
      <w:bookmarkStart w:id="41" w:name="_ENREF_40"/>
      <w:r w:rsidRPr="00E569EA">
        <w:rPr>
          <w:rFonts w:ascii="Calibri" w:hAnsi="Calibri"/>
          <w:noProof/>
        </w:rPr>
        <w:t>40.</w:t>
      </w:r>
      <w:r w:rsidRPr="00E569EA">
        <w:rPr>
          <w:rFonts w:ascii="Calibri" w:hAnsi="Calibri"/>
          <w:noProof/>
        </w:rPr>
        <w:tab/>
        <w:t xml:space="preserve">Darwish MA, Amer AF, El-Moeity AA, Darwish NM: </w:t>
      </w:r>
      <w:r w:rsidRPr="00E569EA">
        <w:rPr>
          <w:rFonts w:ascii="Calibri" w:hAnsi="Calibri"/>
          <w:b/>
          <w:noProof/>
        </w:rPr>
        <w:t>Association of hepatitis C virus with liver cirrhosis and hepatocellular carcinoma compared with hepatitis B virus in Egyptian patients</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1997, </w:t>
      </w:r>
      <w:r w:rsidRPr="00E569EA">
        <w:rPr>
          <w:rFonts w:ascii="Calibri" w:hAnsi="Calibri"/>
          <w:b/>
          <w:noProof/>
        </w:rPr>
        <w:t>72</w:t>
      </w:r>
      <w:r w:rsidRPr="00E569EA">
        <w:rPr>
          <w:rFonts w:ascii="Calibri" w:hAnsi="Calibri"/>
          <w:noProof/>
        </w:rPr>
        <w:t>(5-6):569-589.</w:t>
      </w:r>
      <w:bookmarkEnd w:id="41"/>
    </w:p>
    <w:p w14:paraId="1034AA8E" w14:textId="77777777" w:rsidR="00E569EA" w:rsidRPr="00E569EA" w:rsidRDefault="00E569EA" w:rsidP="00E569EA">
      <w:pPr>
        <w:spacing w:after="0" w:line="240" w:lineRule="auto"/>
        <w:ind w:left="720" w:hanging="720"/>
        <w:rPr>
          <w:rFonts w:ascii="Calibri" w:hAnsi="Calibri"/>
          <w:noProof/>
        </w:rPr>
      </w:pPr>
      <w:bookmarkStart w:id="42" w:name="_ENREF_41"/>
      <w:r w:rsidRPr="00E569EA">
        <w:rPr>
          <w:rFonts w:ascii="Calibri" w:hAnsi="Calibri"/>
          <w:noProof/>
        </w:rPr>
        <w:t>41.</w:t>
      </w:r>
      <w:r w:rsidRPr="00E569EA">
        <w:rPr>
          <w:rFonts w:ascii="Calibri" w:hAnsi="Calibri"/>
          <w:noProof/>
        </w:rPr>
        <w:tab/>
        <w:t xml:space="preserve">Khalifa A, Mady EA, Abadeer N, Kamal A: </w:t>
      </w:r>
      <w:r w:rsidRPr="00E569EA">
        <w:rPr>
          <w:rFonts w:ascii="Calibri" w:hAnsi="Calibri"/>
          <w:b/>
          <w:noProof/>
        </w:rPr>
        <w:t>Differential tumor markers and hepatitis markers profile in liver tumors</w:t>
      </w:r>
      <w:r w:rsidRPr="00E569EA">
        <w:rPr>
          <w:rFonts w:ascii="Calibri" w:hAnsi="Calibri"/>
          <w:noProof/>
        </w:rPr>
        <w:t xml:space="preserve">. </w:t>
      </w:r>
      <w:r w:rsidRPr="00E569EA">
        <w:rPr>
          <w:rFonts w:ascii="Calibri" w:hAnsi="Calibri"/>
          <w:i/>
          <w:noProof/>
        </w:rPr>
        <w:t xml:space="preserve">Anticancer Research </w:t>
      </w:r>
      <w:r w:rsidRPr="00E569EA">
        <w:rPr>
          <w:rFonts w:ascii="Calibri" w:hAnsi="Calibri"/>
          <w:noProof/>
        </w:rPr>
        <w:t xml:space="preserve">1999, </w:t>
      </w:r>
      <w:r w:rsidRPr="00E569EA">
        <w:rPr>
          <w:rFonts w:ascii="Calibri" w:hAnsi="Calibri"/>
          <w:b/>
          <w:noProof/>
        </w:rPr>
        <w:t>19</w:t>
      </w:r>
      <w:r w:rsidRPr="00E569EA">
        <w:rPr>
          <w:rFonts w:ascii="Calibri" w:hAnsi="Calibri"/>
          <w:noProof/>
        </w:rPr>
        <w:t>(4 A):2495-2500.</w:t>
      </w:r>
      <w:bookmarkEnd w:id="42"/>
    </w:p>
    <w:p w14:paraId="27803BC9" w14:textId="77777777" w:rsidR="00E569EA" w:rsidRPr="00E569EA" w:rsidRDefault="00E569EA" w:rsidP="00E569EA">
      <w:pPr>
        <w:spacing w:after="0" w:line="240" w:lineRule="auto"/>
        <w:ind w:left="720" w:hanging="720"/>
        <w:rPr>
          <w:rFonts w:ascii="Calibri" w:hAnsi="Calibri"/>
          <w:noProof/>
        </w:rPr>
      </w:pPr>
      <w:bookmarkStart w:id="43" w:name="_ENREF_42"/>
      <w:r w:rsidRPr="00E569EA">
        <w:rPr>
          <w:rFonts w:ascii="Calibri" w:hAnsi="Calibri"/>
          <w:noProof/>
        </w:rPr>
        <w:t>42.</w:t>
      </w:r>
      <w:r w:rsidRPr="00E569EA">
        <w:rPr>
          <w:rFonts w:ascii="Calibri" w:hAnsi="Calibri"/>
          <w:noProof/>
        </w:rPr>
        <w:tab/>
        <w:t>Abdel-Wahab M, El-Enein AA, Abou-Zeid M, El-Fiky A, Abdallah T, Fawzy M, Fouad A, Sultan A, Fathy O, El-Ebidy G</w:t>
      </w:r>
      <w:r w:rsidRPr="00E569EA">
        <w:rPr>
          <w:rFonts w:ascii="Calibri" w:hAnsi="Calibri"/>
          <w:i/>
          <w:noProof/>
        </w:rPr>
        <w:t xml:space="preserve"> et al</w:t>
      </w:r>
      <w:r w:rsidRPr="00E569EA">
        <w:rPr>
          <w:rFonts w:ascii="Calibri" w:hAnsi="Calibri"/>
          <w:noProof/>
        </w:rPr>
        <w:t xml:space="preserve">: </w:t>
      </w:r>
      <w:r w:rsidRPr="00E569EA">
        <w:rPr>
          <w:rFonts w:ascii="Calibri" w:hAnsi="Calibri"/>
          <w:b/>
          <w:noProof/>
        </w:rPr>
        <w:t>Hepatocellular carcinoma in Mansoura - Egypt: Experience of 385 patients at a single center</w:t>
      </w:r>
      <w:r w:rsidRPr="00E569EA">
        <w:rPr>
          <w:rFonts w:ascii="Calibri" w:hAnsi="Calibri"/>
          <w:noProof/>
        </w:rPr>
        <w:t xml:space="preserve">. </w:t>
      </w:r>
      <w:r w:rsidRPr="00E569EA">
        <w:rPr>
          <w:rFonts w:ascii="Calibri" w:hAnsi="Calibri"/>
          <w:i/>
          <w:noProof/>
        </w:rPr>
        <w:t xml:space="preserve">Hepato-gastroenterology </w:t>
      </w:r>
      <w:r w:rsidRPr="00E569EA">
        <w:rPr>
          <w:rFonts w:ascii="Calibri" w:hAnsi="Calibri"/>
          <w:noProof/>
        </w:rPr>
        <w:t xml:space="preserve">2000, </w:t>
      </w:r>
      <w:r w:rsidRPr="00E569EA">
        <w:rPr>
          <w:rFonts w:ascii="Calibri" w:hAnsi="Calibri"/>
          <w:b/>
          <w:noProof/>
        </w:rPr>
        <w:t>47</w:t>
      </w:r>
      <w:r w:rsidRPr="00E569EA">
        <w:rPr>
          <w:rFonts w:ascii="Calibri" w:hAnsi="Calibri"/>
          <w:noProof/>
        </w:rPr>
        <w:t>(33):663-668.</w:t>
      </w:r>
      <w:bookmarkEnd w:id="43"/>
    </w:p>
    <w:p w14:paraId="2A232C2C" w14:textId="77777777" w:rsidR="00E569EA" w:rsidRPr="00E569EA" w:rsidRDefault="00E569EA" w:rsidP="00E569EA">
      <w:pPr>
        <w:spacing w:after="0" w:line="240" w:lineRule="auto"/>
        <w:ind w:left="720" w:hanging="720"/>
        <w:rPr>
          <w:rFonts w:ascii="Calibri" w:hAnsi="Calibri"/>
          <w:noProof/>
        </w:rPr>
      </w:pPr>
      <w:bookmarkStart w:id="44" w:name="_ENREF_43"/>
      <w:r w:rsidRPr="00E569EA">
        <w:rPr>
          <w:rFonts w:ascii="Calibri" w:hAnsi="Calibri"/>
          <w:noProof/>
        </w:rPr>
        <w:t>43.</w:t>
      </w:r>
      <w:r w:rsidRPr="00E569EA">
        <w:rPr>
          <w:rFonts w:ascii="Calibri" w:hAnsi="Calibri"/>
          <w:noProof/>
        </w:rPr>
        <w:tab/>
        <w:t xml:space="preserve">Hassan MM, Zaghloul AS, El-Serag HB, Soliman O, Patt YZ, Chappell CL, Beasley RP, Hwang LY: </w:t>
      </w:r>
      <w:r w:rsidRPr="00E569EA">
        <w:rPr>
          <w:rFonts w:ascii="Calibri" w:hAnsi="Calibri"/>
          <w:b/>
          <w:noProof/>
        </w:rPr>
        <w:t>The role of hepatitis C in hepatocellular carcinoma: A case control study among egyptian patients</w:t>
      </w:r>
      <w:r w:rsidRPr="00E569EA">
        <w:rPr>
          <w:rFonts w:ascii="Calibri" w:hAnsi="Calibri"/>
          <w:noProof/>
        </w:rPr>
        <w:t xml:space="preserve">. </w:t>
      </w:r>
      <w:r w:rsidRPr="00E569EA">
        <w:rPr>
          <w:rFonts w:ascii="Calibri" w:hAnsi="Calibri"/>
          <w:i/>
          <w:noProof/>
        </w:rPr>
        <w:t xml:space="preserve">Journal of Clinical Gastroenterology </w:t>
      </w:r>
      <w:r w:rsidRPr="00E569EA">
        <w:rPr>
          <w:rFonts w:ascii="Calibri" w:hAnsi="Calibri"/>
          <w:noProof/>
        </w:rPr>
        <w:t xml:space="preserve">2001, </w:t>
      </w:r>
      <w:r w:rsidRPr="00E569EA">
        <w:rPr>
          <w:rFonts w:ascii="Calibri" w:hAnsi="Calibri"/>
          <w:b/>
          <w:noProof/>
        </w:rPr>
        <w:t>33</w:t>
      </w:r>
      <w:r w:rsidRPr="00E569EA">
        <w:rPr>
          <w:rFonts w:ascii="Calibri" w:hAnsi="Calibri"/>
          <w:noProof/>
        </w:rPr>
        <w:t>(2):123-126.</w:t>
      </w:r>
      <w:bookmarkEnd w:id="44"/>
    </w:p>
    <w:p w14:paraId="687CB74D" w14:textId="77777777" w:rsidR="00E569EA" w:rsidRPr="00E569EA" w:rsidRDefault="00E569EA" w:rsidP="00E569EA">
      <w:pPr>
        <w:spacing w:after="0" w:line="240" w:lineRule="auto"/>
        <w:ind w:left="720" w:hanging="720"/>
        <w:rPr>
          <w:rFonts w:ascii="Calibri" w:hAnsi="Calibri"/>
          <w:noProof/>
        </w:rPr>
      </w:pPr>
      <w:bookmarkStart w:id="45" w:name="_ENREF_44"/>
      <w:r w:rsidRPr="00E569EA">
        <w:rPr>
          <w:rFonts w:ascii="Calibri" w:hAnsi="Calibri"/>
          <w:noProof/>
        </w:rPr>
        <w:t>44.</w:t>
      </w:r>
      <w:r w:rsidRPr="00E569EA">
        <w:rPr>
          <w:rFonts w:ascii="Calibri" w:hAnsi="Calibri"/>
          <w:noProof/>
        </w:rPr>
        <w:tab/>
        <w:t xml:space="preserve">Rahman El-Zayadi A, Abaza H, Shawky S, Mohamed MK, Selim OE, Badran HM: </w:t>
      </w:r>
      <w:r w:rsidRPr="00E569EA">
        <w:rPr>
          <w:rFonts w:ascii="Calibri" w:hAnsi="Calibri"/>
          <w:b/>
          <w:noProof/>
        </w:rPr>
        <w:t>Prevalence and epidemiological features of hepatocellular carcinoma in Egypt - A single center experience</w:t>
      </w:r>
      <w:r w:rsidRPr="00E569EA">
        <w:rPr>
          <w:rFonts w:ascii="Calibri" w:hAnsi="Calibri"/>
          <w:noProof/>
        </w:rPr>
        <w:t xml:space="preserve">. </w:t>
      </w:r>
      <w:r w:rsidRPr="00E569EA">
        <w:rPr>
          <w:rFonts w:ascii="Calibri" w:hAnsi="Calibri"/>
          <w:i/>
          <w:noProof/>
        </w:rPr>
        <w:t xml:space="preserve">Hepatology Research </w:t>
      </w:r>
      <w:r w:rsidRPr="00E569EA">
        <w:rPr>
          <w:rFonts w:ascii="Calibri" w:hAnsi="Calibri"/>
          <w:noProof/>
        </w:rPr>
        <w:t xml:space="preserve">2001, </w:t>
      </w:r>
      <w:r w:rsidRPr="00E569EA">
        <w:rPr>
          <w:rFonts w:ascii="Calibri" w:hAnsi="Calibri"/>
          <w:b/>
          <w:noProof/>
        </w:rPr>
        <w:t>19 (2)</w:t>
      </w:r>
      <w:r w:rsidRPr="00E569EA">
        <w:rPr>
          <w:rFonts w:ascii="Calibri" w:hAnsi="Calibri"/>
          <w:noProof/>
        </w:rPr>
        <w:t>:170-179.</w:t>
      </w:r>
      <w:bookmarkEnd w:id="45"/>
    </w:p>
    <w:p w14:paraId="059F4CFB" w14:textId="77777777" w:rsidR="00E569EA" w:rsidRPr="00E569EA" w:rsidRDefault="00E569EA" w:rsidP="00E569EA">
      <w:pPr>
        <w:spacing w:after="0" w:line="240" w:lineRule="auto"/>
        <w:ind w:left="720" w:hanging="720"/>
        <w:rPr>
          <w:rFonts w:ascii="Calibri" w:hAnsi="Calibri"/>
          <w:noProof/>
        </w:rPr>
      </w:pPr>
      <w:bookmarkStart w:id="46" w:name="_ENREF_45"/>
      <w:r w:rsidRPr="00E569EA">
        <w:rPr>
          <w:rFonts w:ascii="Calibri" w:hAnsi="Calibri"/>
          <w:noProof/>
        </w:rPr>
        <w:t>45.</w:t>
      </w:r>
      <w:r w:rsidRPr="00E569EA">
        <w:rPr>
          <w:rFonts w:ascii="Calibri" w:hAnsi="Calibri"/>
          <w:noProof/>
        </w:rPr>
        <w:tab/>
        <w:t xml:space="preserve">Abdel-Wahab M, El-Ghawalby N, Mostafa M, Sultan A, El-Sadany M, Fathy O, Salah T, Ezzat F: </w:t>
      </w:r>
      <w:r w:rsidRPr="00E569EA">
        <w:rPr>
          <w:rFonts w:ascii="Calibri" w:hAnsi="Calibri"/>
          <w:b/>
          <w:noProof/>
        </w:rPr>
        <w:t>Epidemiology of hepatocellular carcinoma in lower Egypt, Mansoura Gastroenterology Center</w:t>
      </w:r>
      <w:r w:rsidRPr="00E569EA">
        <w:rPr>
          <w:rFonts w:ascii="Calibri" w:hAnsi="Calibri"/>
          <w:noProof/>
        </w:rPr>
        <w:t xml:space="preserve">. </w:t>
      </w:r>
      <w:r w:rsidRPr="00E569EA">
        <w:rPr>
          <w:rFonts w:ascii="Calibri" w:hAnsi="Calibri"/>
          <w:i/>
          <w:noProof/>
        </w:rPr>
        <w:t xml:space="preserve">Hepato-gastroenterology </w:t>
      </w:r>
      <w:r w:rsidRPr="00E569EA">
        <w:rPr>
          <w:rFonts w:ascii="Calibri" w:hAnsi="Calibri"/>
          <w:noProof/>
        </w:rPr>
        <w:t xml:space="preserve">2007, </w:t>
      </w:r>
      <w:r w:rsidRPr="00E569EA">
        <w:rPr>
          <w:rFonts w:ascii="Calibri" w:hAnsi="Calibri"/>
          <w:b/>
          <w:noProof/>
        </w:rPr>
        <w:t>54</w:t>
      </w:r>
      <w:r w:rsidRPr="00E569EA">
        <w:rPr>
          <w:rFonts w:ascii="Calibri" w:hAnsi="Calibri"/>
          <w:noProof/>
        </w:rPr>
        <w:t>(73):157-162.</w:t>
      </w:r>
      <w:bookmarkEnd w:id="46"/>
    </w:p>
    <w:p w14:paraId="7CF9AF6A" w14:textId="77777777" w:rsidR="00E569EA" w:rsidRPr="00E569EA" w:rsidRDefault="00E569EA" w:rsidP="00E569EA">
      <w:pPr>
        <w:spacing w:after="0" w:line="240" w:lineRule="auto"/>
        <w:ind w:left="720" w:hanging="720"/>
        <w:rPr>
          <w:rFonts w:ascii="Calibri" w:hAnsi="Calibri"/>
          <w:noProof/>
        </w:rPr>
      </w:pPr>
      <w:bookmarkStart w:id="47" w:name="_ENREF_46"/>
      <w:r w:rsidRPr="00E569EA">
        <w:rPr>
          <w:rFonts w:ascii="Calibri" w:hAnsi="Calibri"/>
          <w:noProof/>
        </w:rPr>
        <w:lastRenderedPageBreak/>
        <w:t>46.</w:t>
      </w:r>
      <w:r w:rsidRPr="00E569EA">
        <w:rPr>
          <w:rFonts w:ascii="Calibri" w:hAnsi="Calibri"/>
          <w:noProof/>
        </w:rPr>
        <w:tab/>
        <w:t xml:space="preserve">Abdel-Wahab M, Mostafa M, Sabry M, El-Farrash M, Yousef T: </w:t>
      </w:r>
      <w:r w:rsidRPr="00E569EA">
        <w:rPr>
          <w:rFonts w:ascii="Calibri" w:hAnsi="Calibri"/>
          <w:b/>
          <w:noProof/>
        </w:rPr>
        <w:t>Aflatoxins as a risk factor for hepatocellular carcinoma in Egypt, Mansoura Gastroenterology Center Study</w:t>
      </w:r>
      <w:r w:rsidRPr="00E569EA">
        <w:rPr>
          <w:rFonts w:ascii="Calibri" w:hAnsi="Calibri"/>
          <w:noProof/>
        </w:rPr>
        <w:t xml:space="preserve">. </w:t>
      </w:r>
      <w:r w:rsidRPr="00E569EA">
        <w:rPr>
          <w:rFonts w:ascii="Calibri" w:hAnsi="Calibri"/>
          <w:i/>
          <w:noProof/>
        </w:rPr>
        <w:t xml:space="preserve">Hepato-gastroenterology </w:t>
      </w:r>
      <w:r w:rsidRPr="00E569EA">
        <w:rPr>
          <w:rFonts w:ascii="Calibri" w:hAnsi="Calibri"/>
          <w:noProof/>
        </w:rPr>
        <w:t xml:space="preserve">2008, </w:t>
      </w:r>
      <w:r w:rsidRPr="00E569EA">
        <w:rPr>
          <w:rFonts w:ascii="Calibri" w:hAnsi="Calibri"/>
          <w:b/>
          <w:noProof/>
        </w:rPr>
        <w:t>55</w:t>
      </w:r>
      <w:r w:rsidRPr="00E569EA">
        <w:rPr>
          <w:rFonts w:ascii="Calibri" w:hAnsi="Calibri"/>
          <w:noProof/>
        </w:rPr>
        <w:t>(86-87):1754-1759.</w:t>
      </w:r>
      <w:bookmarkEnd w:id="47"/>
    </w:p>
    <w:p w14:paraId="14DF69E4" w14:textId="77777777" w:rsidR="00E569EA" w:rsidRPr="00E569EA" w:rsidRDefault="00E569EA" w:rsidP="00E569EA">
      <w:pPr>
        <w:spacing w:after="0" w:line="240" w:lineRule="auto"/>
        <w:ind w:left="720" w:hanging="720"/>
        <w:rPr>
          <w:rFonts w:ascii="Calibri" w:hAnsi="Calibri"/>
          <w:noProof/>
        </w:rPr>
      </w:pPr>
      <w:bookmarkStart w:id="48" w:name="_ENREF_47"/>
      <w:r w:rsidRPr="00E569EA">
        <w:rPr>
          <w:rFonts w:ascii="Calibri" w:hAnsi="Calibri"/>
          <w:noProof/>
        </w:rPr>
        <w:t>47.</w:t>
      </w:r>
      <w:r w:rsidRPr="00E569EA">
        <w:rPr>
          <w:rFonts w:ascii="Calibri" w:hAnsi="Calibri"/>
          <w:noProof/>
        </w:rPr>
        <w:tab/>
        <w:t xml:space="preserve">El Bassuoni MA, Obada MA, Korah T, El Sayed S: </w:t>
      </w:r>
      <w:r w:rsidRPr="00E569EA">
        <w:rPr>
          <w:rFonts w:ascii="Calibri" w:hAnsi="Calibri"/>
          <w:b/>
          <w:noProof/>
        </w:rPr>
        <w:t>Assessment of Treg cells CD4+CD25+ in chronic cirrhotic liver disease and hepatocellular carcinoma Egyptian patients</w:t>
      </w:r>
      <w:r w:rsidRPr="00E569EA">
        <w:rPr>
          <w:rFonts w:ascii="Calibri" w:hAnsi="Calibri"/>
          <w:noProof/>
        </w:rPr>
        <w:t xml:space="preserve">. </w:t>
      </w:r>
      <w:r w:rsidRPr="00E569EA">
        <w:rPr>
          <w:rFonts w:ascii="Calibri" w:hAnsi="Calibri"/>
          <w:i/>
          <w:noProof/>
        </w:rPr>
        <w:t xml:space="preserve">Hepatitis Monthly </w:t>
      </w:r>
      <w:r w:rsidRPr="00E569EA">
        <w:rPr>
          <w:rFonts w:ascii="Calibri" w:hAnsi="Calibri"/>
          <w:noProof/>
        </w:rPr>
        <w:t xml:space="preserve">2008, </w:t>
      </w:r>
      <w:r w:rsidRPr="00E569EA">
        <w:rPr>
          <w:rFonts w:ascii="Calibri" w:hAnsi="Calibri"/>
          <w:b/>
          <w:noProof/>
        </w:rPr>
        <w:t>8 (3)</w:t>
      </w:r>
      <w:r w:rsidRPr="00E569EA">
        <w:rPr>
          <w:rFonts w:ascii="Calibri" w:hAnsi="Calibri"/>
          <w:noProof/>
        </w:rPr>
        <w:t>:173-177.</w:t>
      </w:r>
      <w:bookmarkEnd w:id="48"/>
    </w:p>
    <w:p w14:paraId="39306E55" w14:textId="77777777" w:rsidR="00E569EA" w:rsidRPr="00E569EA" w:rsidRDefault="00E569EA" w:rsidP="00E569EA">
      <w:pPr>
        <w:spacing w:after="0" w:line="240" w:lineRule="auto"/>
        <w:ind w:left="720" w:hanging="720"/>
        <w:rPr>
          <w:rFonts w:ascii="Calibri" w:hAnsi="Calibri"/>
          <w:noProof/>
        </w:rPr>
      </w:pPr>
      <w:bookmarkStart w:id="49" w:name="_ENREF_48"/>
      <w:r w:rsidRPr="00E569EA">
        <w:rPr>
          <w:rFonts w:ascii="Calibri" w:hAnsi="Calibri"/>
          <w:noProof/>
        </w:rPr>
        <w:t>48.</w:t>
      </w:r>
      <w:r w:rsidRPr="00E569EA">
        <w:rPr>
          <w:rFonts w:ascii="Calibri" w:hAnsi="Calibri"/>
          <w:noProof/>
        </w:rPr>
        <w:tab/>
        <w:t xml:space="preserve">Abdel-Maksoud S, Mansour MT, Ali OSM, El Bassyouni HT, El Sayed El Awady RR: </w:t>
      </w:r>
      <w:r w:rsidRPr="00E569EA">
        <w:rPr>
          <w:rFonts w:ascii="Calibri" w:hAnsi="Calibri"/>
          <w:b/>
          <w:noProof/>
        </w:rPr>
        <w:t>Hepatitis C virus infection and gene expression in hepatocellular carcinoma patients</w:t>
      </w:r>
      <w:r w:rsidRPr="00E569EA">
        <w:rPr>
          <w:rFonts w:ascii="Calibri" w:hAnsi="Calibri"/>
          <w:noProof/>
        </w:rPr>
        <w:t xml:space="preserve">. </w:t>
      </w:r>
      <w:r w:rsidRPr="00E569EA">
        <w:rPr>
          <w:rFonts w:ascii="Calibri" w:hAnsi="Calibri"/>
          <w:i/>
          <w:noProof/>
        </w:rPr>
        <w:t xml:space="preserve">Basic and Clinical Pharmacology and Toxicology </w:t>
      </w:r>
      <w:r w:rsidRPr="00E569EA">
        <w:rPr>
          <w:rFonts w:ascii="Calibri" w:hAnsi="Calibri"/>
          <w:noProof/>
        </w:rPr>
        <w:t xml:space="preserve">2009, </w:t>
      </w:r>
      <w:r w:rsidRPr="00E569EA">
        <w:rPr>
          <w:rFonts w:ascii="Calibri" w:hAnsi="Calibri"/>
          <w:b/>
          <w:noProof/>
        </w:rPr>
        <w:t>Conference: 9th Congress of the European Association for Clinical Pharmacology and Therapeutics Edinburgh United Kingdom. Conference Start: 20090712 Conference End: 20090715. Conference Publication: (var.pagings). 105</w:t>
      </w:r>
      <w:r w:rsidRPr="00E569EA">
        <w:rPr>
          <w:rFonts w:ascii="Calibri" w:hAnsi="Calibri"/>
          <w:noProof/>
        </w:rPr>
        <w:t>:111.</w:t>
      </w:r>
      <w:bookmarkEnd w:id="49"/>
    </w:p>
    <w:p w14:paraId="4BC90C64" w14:textId="77777777" w:rsidR="00E569EA" w:rsidRPr="00E569EA" w:rsidRDefault="00E569EA" w:rsidP="00E569EA">
      <w:pPr>
        <w:spacing w:after="0" w:line="240" w:lineRule="auto"/>
        <w:ind w:left="720" w:hanging="720"/>
        <w:rPr>
          <w:rFonts w:ascii="Calibri" w:hAnsi="Calibri"/>
          <w:noProof/>
        </w:rPr>
      </w:pPr>
      <w:bookmarkStart w:id="50" w:name="_ENREF_49"/>
      <w:r w:rsidRPr="00E569EA">
        <w:rPr>
          <w:rFonts w:ascii="Calibri" w:hAnsi="Calibri"/>
          <w:noProof/>
        </w:rPr>
        <w:t>49.</w:t>
      </w:r>
      <w:r w:rsidRPr="00E569EA">
        <w:rPr>
          <w:rFonts w:ascii="Calibri" w:hAnsi="Calibri"/>
          <w:noProof/>
        </w:rPr>
        <w:tab/>
        <w:t xml:space="preserve">Taha A, Hasan M, El-Ray A, El-Ghannam M, Helmy AH, Esmat E, Yilmaz N: </w:t>
      </w:r>
      <w:r w:rsidRPr="00E569EA">
        <w:rPr>
          <w:rFonts w:ascii="Calibri" w:hAnsi="Calibri"/>
          <w:b/>
          <w:noProof/>
        </w:rPr>
        <w:t>Clinicoepidemiological characteristics and response to treatment in patients with hepatocellular carcinoma in Egypt</w:t>
      </w:r>
      <w:r w:rsidRPr="00E569EA">
        <w:rPr>
          <w:rFonts w:ascii="Calibri" w:hAnsi="Calibri"/>
          <w:noProof/>
        </w:rPr>
        <w:t xml:space="preserve">. </w:t>
      </w:r>
      <w:r w:rsidRPr="00E569EA">
        <w:rPr>
          <w:rFonts w:ascii="Calibri" w:hAnsi="Calibri"/>
          <w:i/>
          <w:noProof/>
        </w:rPr>
        <w:t xml:space="preserve">Hepatology International </w:t>
      </w:r>
      <w:r w:rsidRPr="00E569EA">
        <w:rPr>
          <w:rFonts w:ascii="Calibri" w:hAnsi="Calibri"/>
          <w:noProof/>
        </w:rPr>
        <w:t xml:space="preserve">2012, </w:t>
      </w:r>
      <w:r w:rsidRPr="00E569EA">
        <w:rPr>
          <w:rFonts w:ascii="Calibri" w:hAnsi="Calibri"/>
          <w:b/>
          <w:noProof/>
        </w:rPr>
        <w:t>6 (1)</w:t>
      </w:r>
      <w:r w:rsidRPr="00E569EA">
        <w:rPr>
          <w:rFonts w:ascii="Calibri" w:hAnsi="Calibri"/>
          <w:noProof/>
        </w:rPr>
        <w:t>:218.</w:t>
      </w:r>
      <w:bookmarkEnd w:id="50"/>
    </w:p>
    <w:p w14:paraId="1FAF69D3" w14:textId="77777777" w:rsidR="00E569EA" w:rsidRPr="00E569EA" w:rsidRDefault="00E569EA" w:rsidP="00E569EA">
      <w:pPr>
        <w:spacing w:after="0" w:line="240" w:lineRule="auto"/>
        <w:ind w:left="720" w:hanging="720"/>
        <w:rPr>
          <w:rFonts w:ascii="Calibri" w:hAnsi="Calibri"/>
          <w:noProof/>
        </w:rPr>
      </w:pPr>
      <w:bookmarkStart w:id="51" w:name="_ENREF_50"/>
      <w:r w:rsidRPr="00E569EA">
        <w:rPr>
          <w:rFonts w:ascii="Calibri" w:hAnsi="Calibri"/>
          <w:noProof/>
        </w:rPr>
        <w:t>50.</w:t>
      </w:r>
      <w:r w:rsidRPr="00E569EA">
        <w:rPr>
          <w:rFonts w:ascii="Calibri" w:hAnsi="Calibri"/>
          <w:noProof/>
        </w:rPr>
        <w:tab/>
        <w:t xml:space="preserve">Meir H, Balawi I, Nayel H, El Karaksy H, El Haddad A: </w:t>
      </w:r>
      <w:r w:rsidRPr="00E569EA">
        <w:rPr>
          <w:rFonts w:ascii="Calibri" w:hAnsi="Calibri"/>
          <w:b/>
          <w:noProof/>
        </w:rPr>
        <w:t>Hepatic dysfunction in children with acute lymphoblastic leukemia in remission: relation to hepatitis infection</w:t>
      </w:r>
      <w:r w:rsidRPr="00E569EA">
        <w:rPr>
          <w:rFonts w:ascii="Calibri" w:hAnsi="Calibri"/>
          <w:noProof/>
        </w:rPr>
        <w:t xml:space="preserve">. </w:t>
      </w:r>
      <w:r w:rsidRPr="00E569EA">
        <w:rPr>
          <w:rFonts w:ascii="Calibri" w:hAnsi="Calibri"/>
          <w:i/>
          <w:noProof/>
        </w:rPr>
        <w:t xml:space="preserve">Medical and pediatric oncology </w:t>
      </w:r>
      <w:r w:rsidRPr="00E569EA">
        <w:rPr>
          <w:rFonts w:ascii="Calibri" w:hAnsi="Calibri"/>
          <w:noProof/>
        </w:rPr>
        <w:t xml:space="preserve">2001, </w:t>
      </w:r>
      <w:r w:rsidRPr="00E569EA">
        <w:rPr>
          <w:rFonts w:ascii="Calibri" w:hAnsi="Calibri"/>
          <w:b/>
          <w:noProof/>
        </w:rPr>
        <w:t>36</w:t>
      </w:r>
      <w:r w:rsidRPr="00E569EA">
        <w:rPr>
          <w:rFonts w:ascii="Calibri" w:hAnsi="Calibri"/>
          <w:noProof/>
        </w:rPr>
        <w:t>(4):469-473.</w:t>
      </w:r>
      <w:bookmarkEnd w:id="51"/>
    </w:p>
    <w:p w14:paraId="264E2A94" w14:textId="77777777" w:rsidR="00E569EA" w:rsidRPr="00E569EA" w:rsidRDefault="00E569EA" w:rsidP="00E569EA">
      <w:pPr>
        <w:spacing w:after="0" w:line="240" w:lineRule="auto"/>
        <w:ind w:left="720" w:hanging="720"/>
        <w:rPr>
          <w:rFonts w:ascii="Calibri" w:hAnsi="Calibri"/>
          <w:noProof/>
        </w:rPr>
      </w:pPr>
      <w:bookmarkStart w:id="52" w:name="_ENREF_51"/>
      <w:r w:rsidRPr="00E569EA">
        <w:rPr>
          <w:rFonts w:ascii="Calibri" w:hAnsi="Calibri"/>
          <w:noProof/>
        </w:rPr>
        <w:t>51.</w:t>
      </w:r>
      <w:r w:rsidRPr="00E569EA">
        <w:rPr>
          <w:rFonts w:ascii="Calibri" w:hAnsi="Calibri"/>
          <w:noProof/>
        </w:rPr>
        <w:tab/>
        <w:t xml:space="preserve">el-Zayadi A, Selim O, Rafik M, el-Haddad S: </w:t>
      </w:r>
      <w:r w:rsidRPr="00E569EA">
        <w:rPr>
          <w:rFonts w:ascii="Calibri" w:hAnsi="Calibri"/>
          <w:b/>
          <w:noProof/>
        </w:rPr>
        <w:t>Prevalence of hepatitis C virus among non-A, non-B-related chronic liver disease in Egypt</w:t>
      </w:r>
      <w:r w:rsidRPr="00E569EA">
        <w:rPr>
          <w:rFonts w:ascii="Calibri" w:hAnsi="Calibri"/>
          <w:noProof/>
        </w:rPr>
        <w:t xml:space="preserve">. </w:t>
      </w:r>
      <w:r w:rsidRPr="00E569EA">
        <w:rPr>
          <w:rFonts w:ascii="Calibri" w:hAnsi="Calibri"/>
          <w:i/>
          <w:noProof/>
        </w:rPr>
        <w:t xml:space="preserve">Journal of hepatology </w:t>
      </w:r>
      <w:r w:rsidRPr="00E569EA">
        <w:rPr>
          <w:rFonts w:ascii="Calibri" w:hAnsi="Calibri"/>
          <w:noProof/>
        </w:rPr>
        <w:t xml:space="preserve">1992, </w:t>
      </w:r>
      <w:r w:rsidRPr="00E569EA">
        <w:rPr>
          <w:rFonts w:ascii="Calibri" w:hAnsi="Calibri"/>
          <w:b/>
          <w:noProof/>
        </w:rPr>
        <w:t>14</w:t>
      </w:r>
      <w:r w:rsidRPr="00E569EA">
        <w:rPr>
          <w:rFonts w:ascii="Calibri" w:hAnsi="Calibri"/>
          <w:noProof/>
        </w:rPr>
        <w:t>(2-3):416-417.</w:t>
      </w:r>
      <w:bookmarkEnd w:id="52"/>
    </w:p>
    <w:p w14:paraId="66A2E86A" w14:textId="77777777" w:rsidR="00E569EA" w:rsidRPr="00E569EA" w:rsidRDefault="00E569EA" w:rsidP="00E569EA">
      <w:pPr>
        <w:spacing w:after="0" w:line="240" w:lineRule="auto"/>
        <w:ind w:left="720" w:hanging="720"/>
        <w:rPr>
          <w:rFonts w:ascii="Calibri" w:hAnsi="Calibri"/>
          <w:noProof/>
        </w:rPr>
      </w:pPr>
      <w:bookmarkStart w:id="53" w:name="_ENREF_52"/>
      <w:r w:rsidRPr="00E569EA">
        <w:rPr>
          <w:rFonts w:ascii="Calibri" w:hAnsi="Calibri"/>
          <w:noProof/>
        </w:rPr>
        <w:t>52.</w:t>
      </w:r>
      <w:r w:rsidRPr="00E569EA">
        <w:rPr>
          <w:rFonts w:ascii="Calibri" w:hAnsi="Calibri"/>
          <w:noProof/>
        </w:rPr>
        <w:tab/>
        <w:t xml:space="preserve">Abdel-Wahab MF, Zakaria S, Kamel M, Abdel-Khaliq MK, Mabrouk MA, Salama H, Esmat G, Thomas DL, Strickland GT: </w:t>
      </w:r>
      <w:r w:rsidRPr="00E569EA">
        <w:rPr>
          <w:rFonts w:ascii="Calibri" w:hAnsi="Calibri"/>
          <w:b/>
          <w:noProof/>
        </w:rPr>
        <w:t>High seroprevalence of hepatitis C infection among risk groups in Egypt</w:t>
      </w:r>
      <w:r w:rsidRPr="00E569EA">
        <w:rPr>
          <w:rFonts w:ascii="Calibri" w:hAnsi="Calibri"/>
          <w:noProof/>
        </w:rPr>
        <w:t xml:space="preserve">. </w:t>
      </w:r>
      <w:r w:rsidRPr="00E569EA">
        <w:rPr>
          <w:rFonts w:ascii="Calibri" w:hAnsi="Calibri"/>
          <w:i/>
          <w:noProof/>
        </w:rPr>
        <w:t xml:space="preserve">The American journal of tropical medicine and hygiene </w:t>
      </w:r>
      <w:r w:rsidRPr="00E569EA">
        <w:rPr>
          <w:rFonts w:ascii="Calibri" w:hAnsi="Calibri"/>
          <w:noProof/>
        </w:rPr>
        <w:t xml:space="preserve">1994, </w:t>
      </w:r>
      <w:r w:rsidRPr="00E569EA">
        <w:rPr>
          <w:rFonts w:ascii="Calibri" w:hAnsi="Calibri"/>
          <w:b/>
          <w:noProof/>
        </w:rPr>
        <w:t>51</w:t>
      </w:r>
      <w:r w:rsidRPr="00E569EA">
        <w:rPr>
          <w:rFonts w:ascii="Calibri" w:hAnsi="Calibri"/>
          <w:noProof/>
        </w:rPr>
        <w:t>(5):563-567.</w:t>
      </w:r>
      <w:bookmarkEnd w:id="53"/>
    </w:p>
    <w:p w14:paraId="664D2004" w14:textId="77777777" w:rsidR="00E569EA" w:rsidRPr="00E569EA" w:rsidRDefault="00E569EA" w:rsidP="00E569EA">
      <w:pPr>
        <w:spacing w:after="0" w:line="240" w:lineRule="auto"/>
        <w:ind w:left="720" w:hanging="720"/>
        <w:rPr>
          <w:rFonts w:ascii="Calibri" w:hAnsi="Calibri"/>
          <w:noProof/>
        </w:rPr>
      </w:pPr>
      <w:bookmarkStart w:id="54" w:name="_ENREF_53"/>
      <w:r w:rsidRPr="00E569EA">
        <w:rPr>
          <w:rFonts w:ascii="Calibri" w:hAnsi="Calibri"/>
          <w:noProof/>
        </w:rPr>
        <w:t>53.</w:t>
      </w:r>
      <w:r w:rsidRPr="00E569EA">
        <w:rPr>
          <w:rFonts w:ascii="Calibri" w:hAnsi="Calibri"/>
          <w:noProof/>
        </w:rPr>
        <w:tab/>
        <w:t xml:space="preserve">Waked IA, Saleh SM, Moustafa MS, Raouf AA, Thomas DL, Strickland GT: </w:t>
      </w:r>
      <w:r w:rsidRPr="00E569EA">
        <w:rPr>
          <w:rFonts w:ascii="Calibri" w:hAnsi="Calibri"/>
          <w:b/>
          <w:noProof/>
        </w:rPr>
        <w:t>High prevalence of hepatitis C in Egyptian patients with chronic liver disease</w:t>
      </w:r>
      <w:r w:rsidRPr="00E569EA">
        <w:rPr>
          <w:rFonts w:ascii="Calibri" w:hAnsi="Calibri"/>
          <w:noProof/>
        </w:rPr>
        <w:t xml:space="preserve">. </w:t>
      </w:r>
      <w:r w:rsidRPr="00E569EA">
        <w:rPr>
          <w:rFonts w:ascii="Calibri" w:hAnsi="Calibri"/>
          <w:i/>
          <w:noProof/>
        </w:rPr>
        <w:t xml:space="preserve">Gut </w:t>
      </w:r>
      <w:r w:rsidRPr="00E569EA">
        <w:rPr>
          <w:rFonts w:ascii="Calibri" w:hAnsi="Calibri"/>
          <w:noProof/>
        </w:rPr>
        <w:t xml:space="preserve">1995, </w:t>
      </w:r>
      <w:r w:rsidRPr="00E569EA">
        <w:rPr>
          <w:rFonts w:ascii="Calibri" w:hAnsi="Calibri"/>
          <w:b/>
          <w:noProof/>
        </w:rPr>
        <w:t>37</w:t>
      </w:r>
      <w:r w:rsidRPr="00E569EA">
        <w:rPr>
          <w:rFonts w:ascii="Calibri" w:hAnsi="Calibri"/>
          <w:noProof/>
        </w:rPr>
        <w:t>(1):105-107.</w:t>
      </w:r>
      <w:bookmarkEnd w:id="54"/>
    </w:p>
    <w:p w14:paraId="38F6E1FA" w14:textId="77777777" w:rsidR="00E569EA" w:rsidRPr="00E569EA" w:rsidRDefault="00E569EA" w:rsidP="00E569EA">
      <w:pPr>
        <w:spacing w:after="0" w:line="240" w:lineRule="auto"/>
        <w:ind w:left="720" w:hanging="720"/>
        <w:rPr>
          <w:rFonts w:ascii="Calibri" w:hAnsi="Calibri"/>
          <w:noProof/>
        </w:rPr>
      </w:pPr>
      <w:bookmarkStart w:id="55" w:name="_ENREF_54"/>
      <w:r w:rsidRPr="00E569EA">
        <w:rPr>
          <w:rFonts w:ascii="Calibri" w:hAnsi="Calibri"/>
          <w:noProof/>
        </w:rPr>
        <w:t>54.</w:t>
      </w:r>
      <w:r w:rsidRPr="00E569EA">
        <w:rPr>
          <w:rFonts w:ascii="Calibri" w:hAnsi="Calibri"/>
          <w:noProof/>
        </w:rPr>
        <w:tab/>
        <w:t>Angelico M, Renganathan E, Gandin C, Fathy M, Profili MC, Refai W, De Santis A, Nagi A, Amin G, Capocaccia L</w:t>
      </w:r>
      <w:r w:rsidRPr="00E569EA">
        <w:rPr>
          <w:rFonts w:ascii="Calibri" w:hAnsi="Calibri"/>
          <w:i/>
          <w:noProof/>
        </w:rPr>
        <w:t xml:space="preserve"> et al</w:t>
      </w:r>
      <w:r w:rsidRPr="00E569EA">
        <w:rPr>
          <w:rFonts w:ascii="Calibri" w:hAnsi="Calibri"/>
          <w:noProof/>
        </w:rPr>
        <w:t xml:space="preserve">: </w:t>
      </w:r>
      <w:r w:rsidRPr="00E569EA">
        <w:rPr>
          <w:rFonts w:ascii="Calibri" w:hAnsi="Calibri"/>
          <w:b/>
          <w:noProof/>
        </w:rPr>
        <w:t>Chronic liver disease in the Alexandria governorate, Egypt: contribution of schistosomiasis and hepatitis virus infections</w:t>
      </w:r>
      <w:r w:rsidRPr="00E569EA">
        <w:rPr>
          <w:rFonts w:ascii="Calibri" w:hAnsi="Calibri"/>
          <w:noProof/>
        </w:rPr>
        <w:t xml:space="preserve">. </w:t>
      </w:r>
      <w:r w:rsidRPr="00E569EA">
        <w:rPr>
          <w:rFonts w:ascii="Calibri" w:hAnsi="Calibri"/>
          <w:i/>
          <w:noProof/>
        </w:rPr>
        <w:t xml:space="preserve">Journal of hepatology </w:t>
      </w:r>
      <w:r w:rsidRPr="00E569EA">
        <w:rPr>
          <w:rFonts w:ascii="Calibri" w:hAnsi="Calibri"/>
          <w:noProof/>
        </w:rPr>
        <w:t xml:space="preserve">1997, </w:t>
      </w:r>
      <w:r w:rsidRPr="00E569EA">
        <w:rPr>
          <w:rFonts w:ascii="Calibri" w:hAnsi="Calibri"/>
          <w:b/>
          <w:noProof/>
        </w:rPr>
        <w:t>26</w:t>
      </w:r>
      <w:r w:rsidRPr="00E569EA">
        <w:rPr>
          <w:rFonts w:ascii="Calibri" w:hAnsi="Calibri"/>
          <w:noProof/>
        </w:rPr>
        <w:t>(2):236-243.</w:t>
      </w:r>
      <w:bookmarkEnd w:id="55"/>
    </w:p>
    <w:p w14:paraId="5C6BA787" w14:textId="77777777" w:rsidR="00E569EA" w:rsidRPr="00E569EA" w:rsidRDefault="00E569EA" w:rsidP="00E569EA">
      <w:pPr>
        <w:spacing w:after="0" w:line="240" w:lineRule="auto"/>
        <w:ind w:left="720" w:hanging="720"/>
        <w:rPr>
          <w:rFonts w:ascii="Calibri" w:hAnsi="Calibri"/>
          <w:noProof/>
        </w:rPr>
      </w:pPr>
      <w:bookmarkStart w:id="56" w:name="_ENREF_55"/>
      <w:r w:rsidRPr="00E569EA">
        <w:rPr>
          <w:rFonts w:ascii="Calibri" w:hAnsi="Calibri"/>
          <w:noProof/>
        </w:rPr>
        <w:t>55.</w:t>
      </w:r>
      <w:r w:rsidRPr="00E569EA">
        <w:rPr>
          <w:rFonts w:ascii="Calibri" w:hAnsi="Calibri"/>
          <w:noProof/>
        </w:rPr>
        <w:tab/>
        <w:t xml:space="preserve">Madwar MA, Shaker MK, Atta MA, El Khashaab TH, Mohamed MK: </w:t>
      </w:r>
      <w:r w:rsidRPr="00E569EA">
        <w:rPr>
          <w:rFonts w:ascii="Calibri" w:hAnsi="Calibri"/>
          <w:b/>
          <w:noProof/>
        </w:rPr>
        <w:t>A prospective study: prediction of the first variceal haemorrhage in schistosomal and non schistosomal liver disease</w:t>
      </w:r>
      <w:r w:rsidRPr="00E569EA">
        <w:rPr>
          <w:rFonts w:ascii="Calibri" w:hAnsi="Calibri"/>
          <w:noProof/>
        </w:rPr>
        <w:t xml:space="preserve">. </w:t>
      </w:r>
      <w:r w:rsidRPr="00E569EA">
        <w:rPr>
          <w:rFonts w:ascii="Calibri" w:hAnsi="Calibri"/>
          <w:i/>
          <w:noProof/>
        </w:rPr>
        <w:t xml:space="preserve">The Journal of the Egyptian Public Health Association </w:t>
      </w:r>
      <w:r w:rsidRPr="00E569EA">
        <w:rPr>
          <w:rFonts w:ascii="Calibri" w:hAnsi="Calibri"/>
          <w:noProof/>
        </w:rPr>
        <w:t xml:space="preserve">1997, </w:t>
      </w:r>
      <w:r w:rsidRPr="00E569EA">
        <w:rPr>
          <w:rFonts w:ascii="Calibri" w:hAnsi="Calibri"/>
          <w:b/>
          <w:noProof/>
        </w:rPr>
        <w:t>72</w:t>
      </w:r>
      <w:r w:rsidRPr="00E569EA">
        <w:rPr>
          <w:rFonts w:ascii="Calibri" w:hAnsi="Calibri"/>
          <w:noProof/>
        </w:rPr>
        <w:t>(3-4):395-409.</w:t>
      </w:r>
      <w:bookmarkEnd w:id="56"/>
    </w:p>
    <w:p w14:paraId="7BA48E1E" w14:textId="77777777" w:rsidR="00E569EA" w:rsidRPr="00E569EA" w:rsidRDefault="00E569EA" w:rsidP="00E569EA">
      <w:pPr>
        <w:spacing w:after="0" w:line="240" w:lineRule="auto"/>
        <w:ind w:left="720" w:hanging="720"/>
        <w:rPr>
          <w:rFonts w:ascii="Calibri" w:hAnsi="Calibri"/>
          <w:noProof/>
        </w:rPr>
      </w:pPr>
      <w:bookmarkStart w:id="57" w:name="_ENREF_56"/>
      <w:r w:rsidRPr="00E569EA">
        <w:rPr>
          <w:rFonts w:ascii="Calibri" w:hAnsi="Calibri"/>
          <w:noProof/>
        </w:rPr>
        <w:t>56.</w:t>
      </w:r>
      <w:r w:rsidRPr="00E569EA">
        <w:rPr>
          <w:rFonts w:ascii="Calibri" w:hAnsi="Calibri"/>
          <w:noProof/>
        </w:rPr>
        <w:tab/>
        <w:t xml:space="preserve">Gad A, Tanaka E, Orii K, Rokuhara A, Nooman Z, Serwah AH, Shoair M, Yoshizawa K, Kiyosawa K: </w:t>
      </w:r>
      <w:r w:rsidRPr="00E569EA">
        <w:rPr>
          <w:rFonts w:ascii="Calibri" w:hAnsi="Calibri"/>
          <w:b/>
          <w:noProof/>
        </w:rPr>
        <w:t>Relationship between hepatitis C virus infection and schistosomal liver disease: not simply an additive effect</w:t>
      </w:r>
      <w:r w:rsidRPr="00E569EA">
        <w:rPr>
          <w:rFonts w:ascii="Calibri" w:hAnsi="Calibri"/>
          <w:noProof/>
        </w:rPr>
        <w:t xml:space="preserve">. </w:t>
      </w:r>
      <w:r w:rsidRPr="00E569EA">
        <w:rPr>
          <w:rFonts w:ascii="Calibri" w:hAnsi="Calibri"/>
          <w:i/>
          <w:noProof/>
        </w:rPr>
        <w:t xml:space="preserve">Journal of gastroenterology </w:t>
      </w:r>
      <w:r w:rsidRPr="00E569EA">
        <w:rPr>
          <w:rFonts w:ascii="Calibri" w:hAnsi="Calibri"/>
          <w:noProof/>
        </w:rPr>
        <w:t xml:space="preserve">2001, </w:t>
      </w:r>
      <w:r w:rsidRPr="00E569EA">
        <w:rPr>
          <w:rFonts w:ascii="Calibri" w:hAnsi="Calibri"/>
          <w:b/>
          <w:noProof/>
        </w:rPr>
        <w:t>36</w:t>
      </w:r>
      <w:r w:rsidRPr="00E569EA">
        <w:rPr>
          <w:rFonts w:ascii="Calibri" w:hAnsi="Calibri"/>
          <w:noProof/>
        </w:rPr>
        <w:t>(11):753-758.</w:t>
      </w:r>
      <w:bookmarkEnd w:id="57"/>
    </w:p>
    <w:p w14:paraId="6AAAC52B" w14:textId="77777777" w:rsidR="00E569EA" w:rsidRPr="00E569EA" w:rsidRDefault="00E569EA" w:rsidP="00E569EA">
      <w:pPr>
        <w:spacing w:after="0" w:line="240" w:lineRule="auto"/>
        <w:ind w:left="720" w:hanging="720"/>
        <w:rPr>
          <w:rFonts w:ascii="Calibri" w:hAnsi="Calibri"/>
          <w:noProof/>
        </w:rPr>
      </w:pPr>
      <w:bookmarkStart w:id="58" w:name="_ENREF_57"/>
      <w:r w:rsidRPr="00E569EA">
        <w:rPr>
          <w:rFonts w:ascii="Calibri" w:hAnsi="Calibri"/>
          <w:noProof/>
        </w:rPr>
        <w:t>57.</w:t>
      </w:r>
      <w:r w:rsidRPr="00E569EA">
        <w:rPr>
          <w:rFonts w:ascii="Calibri" w:hAnsi="Calibri"/>
          <w:noProof/>
        </w:rPr>
        <w:tab/>
        <w:t xml:space="preserve">Strickland GT, Elhefni H, Salman T, Waked I, Abdel-Hamid M, Mikhail NN, Esmat G, Fix A: </w:t>
      </w:r>
      <w:r w:rsidRPr="00E569EA">
        <w:rPr>
          <w:rFonts w:ascii="Calibri" w:hAnsi="Calibri"/>
          <w:b/>
          <w:noProof/>
        </w:rPr>
        <w:t>Role of hepatitis C infection in chronic liver disease in Egypt</w:t>
      </w:r>
      <w:r w:rsidRPr="00E569EA">
        <w:rPr>
          <w:rFonts w:ascii="Calibri" w:hAnsi="Calibri"/>
          <w:noProof/>
        </w:rPr>
        <w:t xml:space="preserve">. </w:t>
      </w:r>
      <w:r w:rsidRPr="00E569EA">
        <w:rPr>
          <w:rFonts w:ascii="Calibri" w:hAnsi="Calibri"/>
          <w:i/>
          <w:noProof/>
        </w:rPr>
        <w:t xml:space="preserve">The American journal of tropical medicine and hygiene </w:t>
      </w:r>
      <w:r w:rsidRPr="00E569EA">
        <w:rPr>
          <w:rFonts w:ascii="Calibri" w:hAnsi="Calibri"/>
          <w:noProof/>
        </w:rPr>
        <w:t xml:space="preserve">2002, </w:t>
      </w:r>
      <w:r w:rsidRPr="00E569EA">
        <w:rPr>
          <w:rFonts w:ascii="Calibri" w:hAnsi="Calibri"/>
          <w:b/>
          <w:noProof/>
        </w:rPr>
        <w:t>67</w:t>
      </w:r>
      <w:r w:rsidRPr="00E569EA">
        <w:rPr>
          <w:rFonts w:ascii="Calibri" w:hAnsi="Calibri"/>
          <w:noProof/>
        </w:rPr>
        <w:t>(4):436-442.</w:t>
      </w:r>
      <w:bookmarkEnd w:id="58"/>
    </w:p>
    <w:p w14:paraId="45200F07" w14:textId="77777777" w:rsidR="00E569EA" w:rsidRPr="00E569EA" w:rsidRDefault="00E569EA" w:rsidP="00E569EA">
      <w:pPr>
        <w:spacing w:after="0" w:line="240" w:lineRule="auto"/>
        <w:ind w:left="720" w:hanging="720"/>
        <w:rPr>
          <w:rFonts w:ascii="Calibri" w:hAnsi="Calibri"/>
          <w:noProof/>
        </w:rPr>
      </w:pPr>
      <w:bookmarkStart w:id="59" w:name="_ENREF_58"/>
      <w:r w:rsidRPr="00E569EA">
        <w:rPr>
          <w:rFonts w:ascii="Calibri" w:hAnsi="Calibri"/>
          <w:noProof/>
        </w:rPr>
        <w:t>58.</w:t>
      </w:r>
      <w:r w:rsidRPr="00E569EA">
        <w:rPr>
          <w:rFonts w:ascii="Calibri" w:hAnsi="Calibri"/>
          <w:noProof/>
        </w:rPr>
        <w:tab/>
        <w:t xml:space="preserve">el-Zayadi AR, Badran HM, Barakat EM, Attia Mel D, Shawky S, Mohamed MK, Selim O, Saeid A: </w:t>
      </w:r>
      <w:r w:rsidRPr="00E569EA">
        <w:rPr>
          <w:rFonts w:ascii="Calibri" w:hAnsi="Calibri"/>
          <w:b/>
          <w:noProof/>
        </w:rPr>
        <w:t>Hepatocellular carcinoma in Egypt: a single center study over a decade</w:t>
      </w:r>
      <w:r w:rsidRPr="00E569EA">
        <w:rPr>
          <w:rFonts w:ascii="Calibri" w:hAnsi="Calibri"/>
          <w:noProof/>
        </w:rPr>
        <w:t xml:space="preserve">. </w:t>
      </w:r>
      <w:r w:rsidRPr="00E569EA">
        <w:rPr>
          <w:rFonts w:ascii="Calibri" w:hAnsi="Calibri"/>
          <w:i/>
          <w:noProof/>
        </w:rPr>
        <w:t xml:space="preserve">World journal of gastroenterology : WJG </w:t>
      </w:r>
      <w:r w:rsidRPr="00E569EA">
        <w:rPr>
          <w:rFonts w:ascii="Calibri" w:hAnsi="Calibri"/>
          <w:noProof/>
        </w:rPr>
        <w:t xml:space="preserve">2005, </w:t>
      </w:r>
      <w:r w:rsidRPr="00E569EA">
        <w:rPr>
          <w:rFonts w:ascii="Calibri" w:hAnsi="Calibri"/>
          <w:b/>
          <w:noProof/>
        </w:rPr>
        <w:t>11</w:t>
      </w:r>
      <w:r w:rsidRPr="00E569EA">
        <w:rPr>
          <w:rFonts w:ascii="Calibri" w:hAnsi="Calibri"/>
          <w:noProof/>
        </w:rPr>
        <w:t>(33):5193-5198.</w:t>
      </w:r>
      <w:bookmarkEnd w:id="59"/>
    </w:p>
    <w:p w14:paraId="2B4A8932" w14:textId="77777777" w:rsidR="00E569EA" w:rsidRPr="00E569EA" w:rsidRDefault="00E569EA" w:rsidP="00E569EA">
      <w:pPr>
        <w:spacing w:after="0" w:line="240" w:lineRule="auto"/>
        <w:ind w:left="720" w:hanging="720"/>
        <w:rPr>
          <w:rFonts w:ascii="Calibri" w:hAnsi="Calibri"/>
          <w:noProof/>
        </w:rPr>
      </w:pPr>
      <w:bookmarkStart w:id="60" w:name="_ENREF_59"/>
      <w:r w:rsidRPr="00E569EA">
        <w:rPr>
          <w:rFonts w:ascii="Calibri" w:hAnsi="Calibri"/>
          <w:noProof/>
        </w:rPr>
        <w:t>59.</w:t>
      </w:r>
      <w:r w:rsidRPr="00E569EA">
        <w:rPr>
          <w:rFonts w:ascii="Calibri" w:hAnsi="Calibri"/>
          <w:noProof/>
        </w:rPr>
        <w:tab/>
        <w:t xml:space="preserve">El Sayed Zaki M, Othman W: </w:t>
      </w:r>
      <w:r w:rsidRPr="00E569EA">
        <w:rPr>
          <w:rFonts w:ascii="Calibri" w:hAnsi="Calibri"/>
          <w:b/>
          <w:noProof/>
        </w:rPr>
        <w:t>Role of hepatitis E infection in acute on chronic liver failure in Egyptian patients</w:t>
      </w:r>
      <w:r w:rsidRPr="00E569EA">
        <w:rPr>
          <w:rFonts w:ascii="Calibri" w:hAnsi="Calibri"/>
          <w:noProof/>
        </w:rPr>
        <w:t xml:space="preserve">. </w:t>
      </w:r>
      <w:r w:rsidRPr="00E569EA">
        <w:rPr>
          <w:rFonts w:ascii="Calibri" w:hAnsi="Calibri"/>
          <w:i/>
          <w:noProof/>
        </w:rPr>
        <w:t xml:space="preserve">Liver international : official journal of the International Association for the Study of the Liver </w:t>
      </w:r>
      <w:r w:rsidRPr="00E569EA">
        <w:rPr>
          <w:rFonts w:ascii="Calibri" w:hAnsi="Calibri"/>
          <w:noProof/>
        </w:rPr>
        <w:t xml:space="preserve">2011, </w:t>
      </w:r>
      <w:r w:rsidRPr="00E569EA">
        <w:rPr>
          <w:rFonts w:ascii="Calibri" w:hAnsi="Calibri"/>
          <w:b/>
          <w:noProof/>
        </w:rPr>
        <w:t>31</w:t>
      </w:r>
      <w:r w:rsidRPr="00E569EA">
        <w:rPr>
          <w:rFonts w:ascii="Calibri" w:hAnsi="Calibri"/>
          <w:noProof/>
        </w:rPr>
        <w:t>(7):1001-1005.</w:t>
      </w:r>
      <w:bookmarkEnd w:id="60"/>
    </w:p>
    <w:p w14:paraId="2E2F0EF2" w14:textId="77777777" w:rsidR="00E569EA" w:rsidRPr="00E569EA" w:rsidRDefault="00E569EA" w:rsidP="00E569EA">
      <w:pPr>
        <w:spacing w:after="0" w:line="240" w:lineRule="auto"/>
        <w:ind w:left="720" w:hanging="720"/>
        <w:rPr>
          <w:rFonts w:ascii="Calibri" w:hAnsi="Calibri"/>
          <w:noProof/>
        </w:rPr>
      </w:pPr>
      <w:bookmarkStart w:id="61" w:name="_ENREF_60"/>
      <w:r w:rsidRPr="00E569EA">
        <w:rPr>
          <w:rFonts w:ascii="Calibri" w:hAnsi="Calibri"/>
          <w:noProof/>
        </w:rPr>
        <w:t>60.</w:t>
      </w:r>
      <w:r w:rsidRPr="00E569EA">
        <w:rPr>
          <w:rFonts w:ascii="Calibri" w:hAnsi="Calibri"/>
          <w:noProof/>
        </w:rPr>
        <w:tab/>
        <w:t xml:space="preserve">El Yazeed SA, N.A EL-G, Younes K, El-Ghobary A: </w:t>
      </w:r>
      <w:r w:rsidRPr="00E569EA">
        <w:rPr>
          <w:rFonts w:ascii="Calibri" w:hAnsi="Calibri"/>
          <w:b/>
          <w:noProof/>
        </w:rPr>
        <w:t>Antiphospholipid antibodies in Egyptian patients with chronic renal failure</w:t>
      </w:r>
      <w:r w:rsidRPr="00E569EA">
        <w:rPr>
          <w:rFonts w:ascii="Calibri" w:hAnsi="Calibri"/>
          <w:noProof/>
        </w:rPr>
        <w:t xml:space="preserve">. </w:t>
      </w:r>
      <w:r w:rsidRPr="00E569EA">
        <w:rPr>
          <w:rFonts w:ascii="Calibri" w:hAnsi="Calibri"/>
          <w:i/>
          <w:noProof/>
        </w:rPr>
        <w:t xml:space="preserve">Journal of Medical Sciences </w:t>
      </w:r>
      <w:r w:rsidRPr="00E569EA">
        <w:rPr>
          <w:rFonts w:ascii="Calibri" w:hAnsi="Calibri"/>
          <w:noProof/>
        </w:rPr>
        <w:t xml:space="preserve">2006, </w:t>
      </w:r>
      <w:r w:rsidRPr="00E569EA">
        <w:rPr>
          <w:rFonts w:ascii="Calibri" w:hAnsi="Calibri"/>
          <w:b/>
          <w:noProof/>
        </w:rPr>
        <w:t>6 (3)</w:t>
      </w:r>
      <w:r w:rsidRPr="00E569EA">
        <w:rPr>
          <w:rFonts w:ascii="Calibri" w:hAnsi="Calibri"/>
          <w:noProof/>
        </w:rPr>
        <w:t>:468-473.</w:t>
      </w:r>
      <w:bookmarkEnd w:id="61"/>
    </w:p>
    <w:p w14:paraId="418ABB85" w14:textId="77777777" w:rsidR="00E569EA" w:rsidRPr="00E569EA" w:rsidRDefault="00E569EA" w:rsidP="00E569EA">
      <w:pPr>
        <w:spacing w:after="0" w:line="240" w:lineRule="auto"/>
        <w:ind w:left="720" w:hanging="720"/>
        <w:rPr>
          <w:rFonts w:ascii="Calibri" w:hAnsi="Calibri"/>
          <w:noProof/>
        </w:rPr>
      </w:pPr>
      <w:bookmarkStart w:id="62" w:name="_ENREF_61"/>
      <w:r w:rsidRPr="00E569EA">
        <w:rPr>
          <w:rFonts w:ascii="Calibri" w:hAnsi="Calibri"/>
          <w:noProof/>
        </w:rPr>
        <w:t>61.</w:t>
      </w:r>
      <w:r w:rsidRPr="00E569EA">
        <w:rPr>
          <w:rFonts w:ascii="Calibri" w:hAnsi="Calibri"/>
          <w:noProof/>
        </w:rPr>
        <w:tab/>
        <w:t xml:space="preserve">Hammad AM, Zaghloul MH: </w:t>
      </w:r>
      <w:r w:rsidRPr="00E569EA">
        <w:rPr>
          <w:rFonts w:ascii="Calibri" w:hAnsi="Calibri"/>
          <w:b/>
          <w:noProof/>
        </w:rPr>
        <w:t>Hepatitis G virus infection in Egyptian children with chronic renal failure (single centre study)</w:t>
      </w:r>
      <w:r w:rsidRPr="00E569EA">
        <w:rPr>
          <w:rFonts w:ascii="Calibri" w:hAnsi="Calibri"/>
          <w:noProof/>
        </w:rPr>
        <w:t xml:space="preserve">. </w:t>
      </w:r>
      <w:r w:rsidRPr="00E569EA">
        <w:rPr>
          <w:rFonts w:ascii="Calibri" w:hAnsi="Calibri"/>
          <w:i/>
          <w:noProof/>
        </w:rPr>
        <w:t xml:space="preserve">Annals of clinical microbiology and antimicrobials </w:t>
      </w:r>
      <w:r w:rsidRPr="00E569EA">
        <w:rPr>
          <w:rFonts w:ascii="Calibri" w:hAnsi="Calibri"/>
          <w:noProof/>
        </w:rPr>
        <w:t xml:space="preserve">2009, </w:t>
      </w:r>
      <w:r w:rsidRPr="00E569EA">
        <w:rPr>
          <w:rFonts w:ascii="Calibri" w:hAnsi="Calibri"/>
          <w:b/>
          <w:noProof/>
        </w:rPr>
        <w:t>8</w:t>
      </w:r>
      <w:r w:rsidRPr="00E569EA">
        <w:rPr>
          <w:rFonts w:ascii="Calibri" w:hAnsi="Calibri"/>
          <w:noProof/>
        </w:rPr>
        <w:t>:36.</w:t>
      </w:r>
      <w:bookmarkEnd w:id="62"/>
    </w:p>
    <w:p w14:paraId="2AFF11CA" w14:textId="77777777" w:rsidR="00E569EA" w:rsidRPr="00E569EA" w:rsidRDefault="00E569EA" w:rsidP="00E569EA">
      <w:pPr>
        <w:spacing w:after="0" w:line="240" w:lineRule="auto"/>
        <w:ind w:left="720" w:hanging="720"/>
        <w:rPr>
          <w:rFonts w:ascii="Calibri" w:hAnsi="Calibri"/>
          <w:noProof/>
        </w:rPr>
      </w:pPr>
      <w:bookmarkStart w:id="63" w:name="_ENREF_62"/>
      <w:r w:rsidRPr="00E569EA">
        <w:rPr>
          <w:rFonts w:ascii="Calibri" w:hAnsi="Calibri"/>
          <w:noProof/>
        </w:rPr>
        <w:t>62.</w:t>
      </w:r>
      <w:r w:rsidRPr="00E569EA">
        <w:rPr>
          <w:rFonts w:ascii="Calibri" w:hAnsi="Calibri"/>
          <w:noProof/>
        </w:rPr>
        <w:tab/>
        <w:t xml:space="preserve">Attia MA, Zekri AR, Goudsmit J, Boom R, Khaled HM, Mansour MT, de Wolf F, el-Din HM, Sol CJ: </w:t>
      </w:r>
      <w:r w:rsidRPr="00E569EA">
        <w:rPr>
          <w:rFonts w:ascii="Calibri" w:hAnsi="Calibri"/>
          <w:b/>
          <w:noProof/>
        </w:rPr>
        <w:t xml:space="preserve">Diverse patterns of recognition of hepatitis C virus core and nonstructural antigens by </w:t>
      </w:r>
      <w:r w:rsidRPr="00E569EA">
        <w:rPr>
          <w:rFonts w:ascii="Calibri" w:hAnsi="Calibri"/>
          <w:b/>
          <w:noProof/>
        </w:rPr>
        <w:lastRenderedPageBreak/>
        <w:t>antibodies present in Egyptian cancer patients and blood donors</w:t>
      </w:r>
      <w:r w:rsidRPr="00E569EA">
        <w:rPr>
          <w:rFonts w:ascii="Calibri" w:hAnsi="Calibri"/>
          <w:noProof/>
        </w:rPr>
        <w:t xml:space="preserve">. </w:t>
      </w:r>
      <w:r w:rsidRPr="00E569EA">
        <w:rPr>
          <w:rFonts w:ascii="Calibri" w:hAnsi="Calibri"/>
          <w:i/>
          <w:noProof/>
        </w:rPr>
        <w:t xml:space="preserve">Journal of clinical microbiology </w:t>
      </w:r>
      <w:r w:rsidRPr="00E569EA">
        <w:rPr>
          <w:rFonts w:ascii="Calibri" w:hAnsi="Calibri"/>
          <w:noProof/>
        </w:rPr>
        <w:t xml:space="preserve">1996, </w:t>
      </w:r>
      <w:r w:rsidRPr="00E569EA">
        <w:rPr>
          <w:rFonts w:ascii="Calibri" w:hAnsi="Calibri"/>
          <w:b/>
          <w:noProof/>
        </w:rPr>
        <w:t>34</w:t>
      </w:r>
      <w:r w:rsidRPr="00E569EA">
        <w:rPr>
          <w:rFonts w:ascii="Calibri" w:hAnsi="Calibri"/>
          <w:noProof/>
        </w:rPr>
        <w:t>(11):2665-2669.</w:t>
      </w:r>
      <w:bookmarkEnd w:id="63"/>
    </w:p>
    <w:p w14:paraId="04B9B281" w14:textId="77777777" w:rsidR="00E569EA" w:rsidRPr="00E569EA" w:rsidRDefault="00E569EA" w:rsidP="00E569EA">
      <w:pPr>
        <w:spacing w:after="0" w:line="240" w:lineRule="auto"/>
        <w:ind w:left="720" w:hanging="720"/>
        <w:rPr>
          <w:rFonts w:ascii="Calibri" w:hAnsi="Calibri"/>
          <w:noProof/>
        </w:rPr>
      </w:pPr>
      <w:bookmarkStart w:id="64" w:name="_ENREF_63"/>
      <w:r w:rsidRPr="00E569EA">
        <w:rPr>
          <w:rFonts w:ascii="Calibri" w:hAnsi="Calibri"/>
          <w:noProof/>
        </w:rPr>
        <w:t>63.</w:t>
      </w:r>
      <w:r w:rsidRPr="00E569EA">
        <w:rPr>
          <w:rFonts w:ascii="Calibri" w:hAnsi="Calibri"/>
          <w:noProof/>
        </w:rPr>
        <w:tab/>
        <w:t xml:space="preserve">Mostafa A, Ebeid, E., Mansour, T. , Amin, M., Sidhom, I. Khairy, A. El Zomor, H.: </w:t>
      </w:r>
      <w:r w:rsidRPr="00E569EA">
        <w:rPr>
          <w:rFonts w:ascii="Calibri" w:hAnsi="Calibri"/>
          <w:b/>
          <w:noProof/>
        </w:rPr>
        <w:t>Seroprevalence of Hepatitis B and C in Pediatric Malignancies</w:t>
      </w:r>
      <w:r w:rsidRPr="00E569EA">
        <w:rPr>
          <w:rFonts w:ascii="Calibri" w:hAnsi="Calibri"/>
          <w:noProof/>
        </w:rPr>
        <w:t xml:space="preserve">. </w:t>
      </w:r>
      <w:r w:rsidRPr="00E569EA">
        <w:rPr>
          <w:rFonts w:ascii="Calibri" w:hAnsi="Calibri"/>
          <w:i/>
          <w:noProof/>
        </w:rPr>
        <w:t xml:space="preserve">Journal of the Egyptian Nat Cancer Inst </w:t>
      </w:r>
      <w:r w:rsidRPr="00E569EA">
        <w:rPr>
          <w:rFonts w:ascii="Calibri" w:hAnsi="Calibri"/>
          <w:noProof/>
        </w:rPr>
        <w:t xml:space="preserve">2003, </w:t>
      </w:r>
      <w:r w:rsidRPr="00E569EA">
        <w:rPr>
          <w:rFonts w:ascii="Calibri" w:hAnsi="Calibri"/>
          <w:b/>
          <w:noProof/>
        </w:rPr>
        <w:t>15</w:t>
      </w:r>
      <w:r w:rsidRPr="00E569EA">
        <w:rPr>
          <w:rFonts w:ascii="Calibri" w:hAnsi="Calibri"/>
          <w:noProof/>
        </w:rPr>
        <w:t>(1):33-42.</w:t>
      </w:r>
      <w:bookmarkEnd w:id="64"/>
    </w:p>
    <w:p w14:paraId="49E99083" w14:textId="77777777" w:rsidR="00E569EA" w:rsidRPr="00E569EA" w:rsidRDefault="00E569EA" w:rsidP="00E569EA">
      <w:pPr>
        <w:spacing w:after="0" w:line="240" w:lineRule="auto"/>
        <w:ind w:left="720" w:hanging="720"/>
        <w:rPr>
          <w:rFonts w:ascii="Calibri" w:hAnsi="Calibri"/>
          <w:noProof/>
        </w:rPr>
      </w:pPr>
      <w:bookmarkStart w:id="65" w:name="_ENREF_64"/>
      <w:r w:rsidRPr="00E569EA">
        <w:rPr>
          <w:rFonts w:ascii="Calibri" w:hAnsi="Calibri"/>
          <w:noProof/>
        </w:rPr>
        <w:t>64.</w:t>
      </w:r>
      <w:r w:rsidRPr="00E569EA">
        <w:rPr>
          <w:rFonts w:ascii="Calibri" w:hAnsi="Calibri"/>
          <w:noProof/>
        </w:rPr>
        <w:tab/>
        <w:t xml:space="preserve">Sharaf-Eldeen S, Salama K, Eldemerdash S, Hassan HMS, Semesem M: </w:t>
      </w:r>
      <w:r w:rsidRPr="00E569EA">
        <w:rPr>
          <w:rFonts w:ascii="Calibri" w:hAnsi="Calibri"/>
          <w:b/>
          <w:noProof/>
        </w:rPr>
        <w:t>Hepatitis B and C Viruses in Egyptian children with malignancy</w:t>
      </w:r>
      <w:r w:rsidRPr="00E569EA">
        <w:rPr>
          <w:rFonts w:ascii="Calibri" w:hAnsi="Calibri"/>
          <w:noProof/>
        </w:rPr>
        <w:t xml:space="preserve">. </w:t>
      </w:r>
      <w:r w:rsidRPr="00E569EA">
        <w:rPr>
          <w:rFonts w:ascii="Calibri" w:hAnsi="Calibri"/>
          <w:i/>
          <w:noProof/>
        </w:rPr>
        <w:t xml:space="preserve">Journal of Medical Sciences </w:t>
      </w:r>
      <w:r w:rsidRPr="00E569EA">
        <w:rPr>
          <w:rFonts w:ascii="Calibri" w:hAnsi="Calibri"/>
          <w:noProof/>
        </w:rPr>
        <w:t xml:space="preserve">2007, </w:t>
      </w:r>
      <w:r w:rsidRPr="00E569EA">
        <w:rPr>
          <w:rFonts w:ascii="Calibri" w:hAnsi="Calibri"/>
          <w:b/>
          <w:noProof/>
        </w:rPr>
        <w:t>7 (6)</w:t>
      </w:r>
      <w:r w:rsidRPr="00E569EA">
        <w:rPr>
          <w:rFonts w:ascii="Calibri" w:hAnsi="Calibri"/>
          <w:noProof/>
        </w:rPr>
        <w:t>:1003-1008.</w:t>
      </w:r>
      <w:bookmarkEnd w:id="65"/>
    </w:p>
    <w:p w14:paraId="39D52AD4" w14:textId="77777777" w:rsidR="00E569EA" w:rsidRPr="00E569EA" w:rsidRDefault="00E569EA" w:rsidP="00E569EA">
      <w:pPr>
        <w:spacing w:after="0" w:line="240" w:lineRule="auto"/>
        <w:ind w:left="720" w:hanging="720"/>
        <w:rPr>
          <w:rFonts w:ascii="Calibri" w:hAnsi="Calibri"/>
          <w:noProof/>
        </w:rPr>
      </w:pPr>
      <w:bookmarkStart w:id="66" w:name="_ENREF_65"/>
      <w:r w:rsidRPr="00E569EA">
        <w:rPr>
          <w:rFonts w:ascii="Calibri" w:hAnsi="Calibri"/>
          <w:noProof/>
        </w:rPr>
        <w:t>65.</w:t>
      </w:r>
      <w:r w:rsidRPr="00E569EA">
        <w:rPr>
          <w:rFonts w:ascii="Calibri" w:hAnsi="Calibri"/>
          <w:noProof/>
        </w:rPr>
        <w:tab/>
        <w:t xml:space="preserve">Gomatos PJ, Monier MK, Arthur RR, Rodier GR, el-Zimaity D, Hassan NF, Quinti I, el-Sahly AD, Sultan Y, Hyams KC: </w:t>
      </w:r>
      <w:r w:rsidRPr="00E569EA">
        <w:rPr>
          <w:rFonts w:ascii="Calibri" w:hAnsi="Calibri"/>
          <w:b/>
          <w:noProof/>
        </w:rPr>
        <w:t>Sporadic acute hepatitis caused by hepatitis E virus in Egyptian adults</w:t>
      </w:r>
      <w:r w:rsidRPr="00E569EA">
        <w:rPr>
          <w:rFonts w:ascii="Calibri" w:hAnsi="Calibri"/>
          <w:noProof/>
        </w:rPr>
        <w:t xml:space="preserve">. </w:t>
      </w:r>
      <w:r w:rsidRPr="00E569EA">
        <w:rPr>
          <w:rFonts w:ascii="Calibri" w:hAnsi="Calibri"/>
          <w:i/>
          <w:noProof/>
        </w:rPr>
        <w:t xml:space="preserve">Clinical infectious diseases : an official publication of the Infectious Diseases Society of America </w:t>
      </w:r>
      <w:r w:rsidRPr="00E569EA">
        <w:rPr>
          <w:rFonts w:ascii="Calibri" w:hAnsi="Calibri"/>
          <w:noProof/>
        </w:rPr>
        <w:t xml:space="preserve">1996, </w:t>
      </w:r>
      <w:r w:rsidRPr="00E569EA">
        <w:rPr>
          <w:rFonts w:ascii="Calibri" w:hAnsi="Calibri"/>
          <w:b/>
          <w:noProof/>
        </w:rPr>
        <w:t>23</w:t>
      </w:r>
      <w:r w:rsidRPr="00E569EA">
        <w:rPr>
          <w:rFonts w:ascii="Calibri" w:hAnsi="Calibri"/>
          <w:noProof/>
        </w:rPr>
        <w:t>(1):195-196.</w:t>
      </w:r>
      <w:bookmarkEnd w:id="66"/>
    </w:p>
    <w:p w14:paraId="60BDA3BE" w14:textId="77777777" w:rsidR="00E569EA" w:rsidRPr="00E569EA" w:rsidRDefault="00E569EA" w:rsidP="00E569EA">
      <w:pPr>
        <w:spacing w:after="0" w:line="240" w:lineRule="auto"/>
        <w:ind w:left="720" w:hanging="720"/>
        <w:rPr>
          <w:rFonts w:ascii="Calibri" w:hAnsi="Calibri"/>
          <w:noProof/>
        </w:rPr>
      </w:pPr>
      <w:bookmarkStart w:id="67" w:name="_ENREF_66"/>
      <w:r w:rsidRPr="00E569EA">
        <w:rPr>
          <w:rFonts w:ascii="Calibri" w:hAnsi="Calibri"/>
          <w:noProof/>
        </w:rPr>
        <w:t>66.</w:t>
      </w:r>
      <w:r w:rsidRPr="00E569EA">
        <w:rPr>
          <w:rFonts w:ascii="Calibri" w:hAnsi="Calibri"/>
          <w:noProof/>
        </w:rPr>
        <w:tab/>
        <w:t xml:space="preserve">Quinti I, El Salman D, Monier MK, Hackbart BG, Darwish MS, El-Zamiaty D, Paganelli R, Pandolfi F, Arthur RR: </w:t>
      </w:r>
      <w:r w:rsidRPr="00E569EA">
        <w:rPr>
          <w:rFonts w:ascii="Calibri" w:hAnsi="Calibri"/>
          <w:b/>
          <w:noProof/>
        </w:rPr>
        <w:t>HCV infection in Egyptian patients with acute hepatitis</w:t>
      </w:r>
      <w:r w:rsidRPr="00E569EA">
        <w:rPr>
          <w:rFonts w:ascii="Calibri" w:hAnsi="Calibri"/>
          <w:noProof/>
        </w:rPr>
        <w:t xml:space="preserve">. </w:t>
      </w:r>
      <w:r w:rsidRPr="00E569EA">
        <w:rPr>
          <w:rFonts w:ascii="Calibri" w:hAnsi="Calibri"/>
          <w:i/>
          <w:noProof/>
        </w:rPr>
        <w:t xml:space="preserve">Digestive Diseases and Sciences </w:t>
      </w:r>
      <w:r w:rsidRPr="00E569EA">
        <w:rPr>
          <w:rFonts w:ascii="Calibri" w:hAnsi="Calibri"/>
          <w:noProof/>
        </w:rPr>
        <w:t xml:space="preserve">1997, </w:t>
      </w:r>
      <w:r w:rsidRPr="00E569EA">
        <w:rPr>
          <w:rFonts w:ascii="Calibri" w:hAnsi="Calibri"/>
          <w:b/>
          <w:noProof/>
        </w:rPr>
        <w:t>42</w:t>
      </w:r>
      <w:r w:rsidRPr="00E569EA">
        <w:rPr>
          <w:rFonts w:ascii="Calibri" w:hAnsi="Calibri"/>
          <w:noProof/>
        </w:rPr>
        <w:t>(10):2017-2023.</w:t>
      </w:r>
      <w:bookmarkEnd w:id="67"/>
    </w:p>
    <w:p w14:paraId="33ABFA81" w14:textId="77777777" w:rsidR="00E569EA" w:rsidRPr="00E569EA" w:rsidRDefault="00E569EA" w:rsidP="00E569EA">
      <w:pPr>
        <w:spacing w:after="0" w:line="240" w:lineRule="auto"/>
        <w:ind w:left="720" w:hanging="720"/>
        <w:rPr>
          <w:rFonts w:ascii="Calibri" w:hAnsi="Calibri"/>
          <w:noProof/>
        </w:rPr>
      </w:pPr>
      <w:bookmarkStart w:id="68" w:name="_ENREF_67"/>
      <w:r w:rsidRPr="00E569EA">
        <w:rPr>
          <w:rFonts w:ascii="Calibri" w:hAnsi="Calibri"/>
          <w:noProof/>
        </w:rPr>
        <w:t>67.</w:t>
      </w:r>
      <w:r w:rsidRPr="00E569EA">
        <w:rPr>
          <w:rFonts w:ascii="Calibri" w:hAnsi="Calibri"/>
          <w:noProof/>
        </w:rPr>
        <w:tab/>
        <w:t xml:space="preserve">Takagi H, Toyoda M, Sohara N, Otsuka T, Kakizaki S, Mori M: </w:t>
      </w:r>
      <w:r w:rsidRPr="00E569EA">
        <w:rPr>
          <w:rFonts w:ascii="Calibri" w:hAnsi="Calibri"/>
          <w:b/>
          <w:noProof/>
        </w:rPr>
        <w:t>Liver disease in Alexandria, Egypt</w:t>
      </w:r>
      <w:r w:rsidRPr="00E569EA">
        <w:rPr>
          <w:rFonts w:ascii="Calibri" w:hAnsi="Calibri"/>
          <w:noProof/>
        </w:rPr>
        <w:t xml:space="preserve">. </w:t>
      </w:r>
      <w:r w:rsidRPr="00E569EA">
        <w:rPr>
          <w:rFonts w:ascii="Calibri" w:hAnsi="Calibri"/>
          <w:i/>
          <w:noProof/>
        </w:rPr>
        <w:t xml:space="preserve">Kitakanto Medical Journal </w:t>
      </w:r>
      <w:r w:rsidRPr="00E569EA">
        <w:rPr>
          <w:rFonts w:ascii="Calibri" w:hAnsi="Calibri"/>
          <w:noProof/>
        </w:rPr>
        <w:t xml:space="preserve">2003, </w:t>
      </w:r>
      <w:r w:rsidRPr="00E569EA">
        <w:rPr>
          <w:rFonts w:ascii="Calibri" w:hAnsi="Calibri"/>
          <w:b/>
          <w:noProof/>
        </w:rPr>
        <w:t>53 (2)</w:t>
      </w:r>
      <w:r w:rsidRPr="00E569EA">
        <w:rPr>
          <w:rFonts w:ascii="Calibri" w:hAnsi="Calibri"/>
          <w:noProof/>
        </w:rPr>
        <w:t>:175-177.</w:t>
      </w:r>
      <w:bookmarkEnd w:id="68"/>
    </w:p>
    <w:p w14:paraId="40C809E9" w14:textId="77777777" w:rsidR="00E569EA" w:rsidRPr="00E569EA" w:rsidRDefault="00E569EA" w:rsidP="00E569EA">
      <w:pPr>
        <w:spacing w:after="0" w:line="240" w:lineRule="auto"/>
        <w:ind w:left="720" w:hanging="720"/>
        <w:rPr>
          <w:rFonts w:ascii="Calibri" w:hAnsi="Calibri"/>
          <w:noProof/>
        </w:rPr>
      </w:pPr>
      <w:bookmarkStart w:id="69" w:name="_ENREF_68"/>
      <w:r w:rsidRPr="00E569EA">
        <w:rPr>
          <w:rFonts w:ascii="Calibri" w:hAnsi="Calibri"/>
          <w:noProof/>
        </w:rPr>
        <w:t>68.</w:t>
      </w:r>
      <w:r w:rsidRPr="00E569EA">
        <w:rPr>
          <w:rFonts w:ascii="Calibri" w:hAnsi="Calibri"/>
          <w:noProof/>
        </w:rPr>
        <w:tab/>
        <w:t xml:space="preserve">Youssef A, Yano Y, Utsumi T, abd El-alah EM, abd El-Hameed Ael E, Serwah Ael H, Hayashi Y: </w:t>
      </w:r>
      <w:r w:rsidRPr="00E569EA">
        <w:rPr>
          <w:rFonts w:ascii="Calibri" w:hAnsi="Calibri"/>
          <w:b/>
          <w:noProof/>
        </w:rPr>
        <w:t>Molecular epidemiological study of hepatitis viruses in Ismailia, Egypt</w:t>
      </w:r>
      <w:r w:rsidRPr="00E569EA">
        <w:rPr>
          <w:rFonts w:ascii="Calibri" w:hAnsi="Calibri"/>
          <w:noProof/>
        </w:rPr>
        <w:t xml:space="preserve">. </w:t>
      </w:r>
      <w:r w:rsidRPr="00E569EA">
        <w:rPr>
          <w:rFonts w:ascii="Calibri" w:hAnsi="Calibri"/>
          <w:i/>
          <w:noProof/>
        </w:rPr>
        <w:t xml:space="preserve">Intervirology </w:t>
      </w:r>
      <w:r w:rsidRPr="00E569EA">
        <w:rPr>
          <w:rFonts w:ascii="Calibri" w:hAnsi="Calibri"/>
          <w:noProof/>
        </w:rPr>
        <w:t xml:space="preserve">2009, </w:t>
      </w:r>
      <w:r w:rsidRPr="00E569EA">
        <w:rPr>
          <w:rFonts w:ascii="Calibri" w:hAnsi="Calibri"/>
          <w:b/>
          <w:noProof/>
        </w:rPr>
        <w:t>52</w:t>
      </w:r>
      <w:r w:rsidRPr="00E569EA">
        <w:rPr>
          <w:rFonts w:ascii="Calibri" w:hAnsi="Calibri"/>
          <w:noProof/>
        </w:rPr>
        <w:t>(3):123-131.</w:t>
      </w:r>
      <w:bookmarkEnd w:id="69"/>
    </w:p>
    <w:p w14:paraId="33DF00C7" w14:textId="77777777" w:rsidR="00E569EA" w:rsidRPr="00E569EA" w:rsidRDefault="00E569EA" w:rsidP="00E569EA">
      <w:pPr>
        <w:spacing w:after="0" w:line="240" w:lineRule="auto"/>
        <w:ind w:left="720" w:hanging="720"/>
        <w:rPr>
          <w:rFonts w:ascii="Calibri" w:hAnsi="Calibri"/>
          <w:noProof/>
        </w:rPr>
      </w:pPr>
      <w:bookmarkStart w:id="70" w:name="_ENREF_69"/>
      <w:r w:rsidRPr="00E569EA">
        <w:rPr>
          <w:rFonts w:ascii="Calibri" w:hAnsi="Calibri"/>
          <w:noProof/>
        </w:rPr>
        <w:t>69.</w:t>
      </w:r>
      <w:r w:rsidRPr="00E569EA">
        <w:rPr>
          <w:rFonts w:ascii="Calibri" w:hAnsi="Calibri"/>
          <w:noProof/>
        </w:rPr>
        <w:tab/>
        <w:t xml:space="preserve">Mikhail NN, Lewis DL, Omar N, Taha H, El-Badawy A, Abdel-Mawgoud N, Abdel-Hamid M, Strickland GT: </w:t>
      </w:r>
      <w:r w:rsidRPr="00E569EA">
        <w:rPr>
          <w:rFonts w:ascii="Calibri" w:hAnsi="Calibri"/>
          <w:b/>
          <w:noProof/>
        </w:rPr>
        <w:t>Prospective study of cross-infection from upper-GI endoscopy in a hepatitis C-prevalent population</w:t>
      </w:r>
      <w:r w:rsidRPr="00E569EA">
        <w:rPr>
          <w:rFonts w:ascii="Calibri" w:hAnsi="Calibri"/>
          <w:noProof/>
        </w:rPr>
        <w:t xml:space="preserve">. </w:t>
      </w:r>
      <w:r w:rsidRPr="00E569EA">
        <w:rPr>
          <w:rFonts w:ascii="Calibri" w:hAnsi="Calibri"/>
          <w:i/>
          <w:noProof/>
        </w:rPr>
        <w:t xml:space="preserve">Gastrointestinal endoscopy </w:t>
      </w:r>
      <w:r w:rsidRPr="00E569EA">
        <w:rPr>
          <w:rFonts w:ascii="Calibri" w:hAnsi="Calibri"/>
          <w:noProof/>
        </w:rPr>
        <w:t xml:space="preserve">2007, </w:t>
      </w:r>
      <w:r w:rsidRPr="00E569EA">
        <w:rPr>
          <w:rFonts w:ascii="Calibri" w:hAnsi="Calibri"/>
          <w:b/>
          <w:noProof/>
        </w:rPr>
        <w:t>65</w:t>
      </w:r>
      <w:r w:rsidRPr="00E569EA">
        <w:rPr>
          <w:rFonts w:ascii="Calibri" w:hAnsi="Calibri"/>
          <w:noProof/>
        </w:rPr>
        <w:t>(4):584-588.</w:t>
      </w:r>
      <w:bookmarkEnd w:id="70"/>
    </w:p>
    <w:p w14:paraId="2970C442" w14:textId="77777777" w:rsidR="00E569EA" w:rsidRPr="00E569EA" w:rsidRDefault="00E569EA" w:rsidP="00E569EA">
      <w:pPr>
        <w:spacing w:after="0" w:line="240" w:lineRule="auto"/>
        <w:ind w:left="720" w:hanging="720"/>
        <w:rPr>
          <w:rFonts w:ascii="Calibri" w:hAnsi="Calibri"/>
          <w:noProof/>
        </w:rPr>
      </w:pPr>
      <w:bookmarkStart w:id="71" w:name="_ENREF_70"/>
      <w:r w:rsidRPr="00E569EA">
        <w:rPr>
          <w:rFonts w:ascii="Calibri" w:hAnsi="Calibri"/>
          <w:noProof/>
        </w:rPr>
        <w:t>70.</w:t>
      </w:r>
      <w:r w:rsidRPr="00E569EA">
        <w:rPr>
          <w:rFonts w:ascii="Calibri" w:hAnsi="Calibri"/>
          <w:noProof/>
        </w:rPr>
        <w:tab/>
        <w:t xml:space="preserve">Attallah AM, Ibrahim GG: </w:t>
      </w:r>
      <w:r w:rsidRPr="00E569EA">
        <w:rPr>
          <w:rFonts w:ascii="Calibri" w:hAnsi="Calibri"/>
          <w:b/>
          <w:noProof/>
        </w:rPr>
        <w:t>Immunodetection of a hepatitis C virus (HCV) antigen and Thl/Th2 cytokines in cerebrospinal fluid of meningitis patients</w:t>
      </w:r>
      <w:r w:rsidRPr="00E569EA">
        <w:rPr>
          <w:rFonts w:ascii="Calibri" w:hAnsi="Calibri"/>
          <w:noProof/>
        </w:rPr>
        <w:t xml:space="preserve">. </w:t>
      </w:r>
      <w:r w:rsidRPr="00E569EA">
        <w:rPr>
          <w:rFonts w:ascii="Calibri" w:hAnsi="Calibri"/>
          <w:i/>
          <w:noProof/>
        </w:rPr>
        <w:t xml:space="preserve">Journal of immunoassay &amp; immunochemistry </w:t>
      </w:r>
      <w:r w:rsidRPr="00E569EA">
        <w:rPr>
          <w:rFonts w:ascii="Calibri" w:hAnsi="Calibri"/>
          <w:noProof/>
        </w:rPr>
        <w:t xml:space="preserve">2004, </w:t>
      </w:r>
      <w:r w:rsidRPr="00E569EA">
        <w:rPr>
          <w:rFonts w:ascii="Calibri" w:hAnsi="Calibri"/>
          <w:b/>
          <w:noProof/>
        </w:rPr>
        <w:t>25</w:t>
      </w:r>
      <w:r w:rsidRPr="00E569EA">
        <w:rPr>
          <w:rFonts w:ascii="Calibri" w:hAnsi="Calibri"/>
          <w:noProof/>
        </w:rPr>
        <w:t>(4):313-320.</w:t>
      </w:r>
      <w:bookmarkEnd w:id="71"/>
    </w:p>
    <w:p w14:paraId="20F46B5C" w14:textId="77777777" w:rsidR="00E569EA" w:rsidRPr="00E569EA" w:rsidRDefault="00E569EA" w:rsidP="00E569EA">
      <w:pPr>
        <w:spacing w:after="0" w:line="240" w:lineRule="auto"/>
        <w:ind w:left="720" w:hanging="720"/>
        <w:rPr>
          <w:rFonts w:ascii="Calibri" w:hAnsi="Calibri"/>
          <w:noProof/>
        </w:rPr>
      </w:pPr>
      <w:bookmarkStart w:id="72" w:name="_ENREF_71"/>
      <w:r w:rsidRPr="00E569EA">
        <w:rPr>
          <w:rFonts w:ascii="Calibri" w:hAnsi="Calibri"/>
          <w:noProof/>
        </w:rPr>
        <w:t>71.</w:t>
      </w:r>
      <w:r w:rsidRPr="00E569EA">
        <w:rPr>
          <w:rFonts w:ascii="Calibri" w:hAnsi="Calibri"/>
          <w:noProof/>
        </w:rPr>
        <w:tab/>
        <w:t xml:space="preserve">Zaki A, Bassili A, Amin G, Aref T, Kandil M, Abou Basha LM: </w:t>
      </w:r>
      <w:r w:rsidRPr="00E569EA">
        <w:rPr>
          <w:rFonts w:ascii="Calibri" w:hAnsi="Calibri"/>
          <w:b/>
          <w:noProof/>
        </w:rPr>
        <w:t>Morbidity of schistosomiasis mansoni in rural Alexandria, Egypt</w:t>
      </w:r>
      <w:r w:rsidRPr="00E569EA">
        <w:rPr>
          <w:rFonts w:ascii="Calibri" w:hAnsi="Calibri"/>
          <w:noProof/>
        </w:rPr>
        <w:t xml:space="preserve">. </w:t>
      </w:r>
      <w:r w:rsidRPr="00E569EA">
        <w:rPr>
          <w:rFonts w:ascii="Calibri" w:hAnsi="Calibri"/>
          <w:i/>
          <w:noProof/>
        </w:rPr>
        <w:t xml:space="preserve">Journal of the Egyptian Society of Parasitology </w:t>
      </w:r>
      <w:r w:rsidRPr="00E569EA">
        <w:rPr>
          <w:rFonts w:ascii="Calibri" w:hAnsi="Calibri"/>
          <w:noProof/>
        </w:rPr>
        <w:t xml:space="preserve">2003, </w:t>
      </w:r>
      <w:r w:rsidRPr="00E569EA">
        <w:rPr>
          <w:rFonts w:ascii="Calibri" w:hAnsi="Calibri"/>
          <w:b/>
          <w:noProof/>
        </w:rPr>
        <w:t>33</w:t>
      </w:r>
      <w:r w:rsidRPr="00E569EA">
        <w:rPr>
          <w:rFonts w:ascii="Calibri" w:hAnsi="Calibri"/>
          <w:noProof/>
        </w:rPr>
        <w:t>(3):695-710.</w:t>
      </w:r>
      <w:bookmarkEnd w:id="72"/>
    </w:p>
    <w:p w14:paraId="5B2D7B61" w14:textId="77777777" w:rsidR="00E569EA" w:rsidRPr="00E569EA" w:rsidRDefault="00E569EA" w:rsidP="00E569EA">
      <w:pPr>
        <w:spacing w:after="0" w:line="240" w:lineRule="auto"/>
        <w:ind w:left="720" w:hanging="720"/>
        <w:rPr>
          <w:rFonts w:ascii="Calibri" w:hAnsi="Calibri"/>
          <w:noProof/>
        </w:rPr>
      </w:pPr>
      <w:bookmarkStart w:id="73" w:name="_ENREF_72"/>
      <w:r w:rsidRPr="00E569EA">
        <w:rPr>
          <w:rFonts w:ascii="Calibri" w:hAnsi="Calibri"/>
          <w:noProof/>
        </w:rPr>
        <w:t>72.</w:t>
      </w:r>
      <w:r w:rsidRPr="00E569EA">
        <w:rPr>
          <w:rFonts w:ascii="Calibri" w:hAnsi="Calibri"/>
          <w:noProof/>
        </w:rPr>
        <w:tab/>
        <w:t xml:space="preserve">Demian AD: </w:t>
      </w:r>
      <w:r w:rsidRPr="00E569EA">
        <w:rPr>
          <w:rFonts w:ascii="Calibri" w:hAnsi="Calibri"/>
          <w:b/>
          <w:noProof/>
        </w:rPr>
        <w:t>Prevalence of anaesthetic co-morbid factors among urological patients in a tertiary referral centre in Egypt</w:t>
      </w:r>
      <w:r w:rsidRPr="00E569EA">
        <w:rPr>
          <w:rFonts w:ascii="Calibri" w:hAnsi="Calibri"/>
          <w:noProof/>
        </w:rPr>
        <w:t xml:space="preserve">. </w:t>
      </w:r>
      <w:r w:rsidRPr="00E569EA">
        <w:rPr>
          <w:rFonts w:ascii="Calibri" w:hAnsi="Calibri"/>
          <w:i/>
          <w:noProof/>
        </w:rPr>
        <w:t xml:space="preserve">Egyptian Journal of Anaesthesia </w:t>
      </w:r>
      <w:r w:rsidRPr="00E569EA">
        <w:rPr>
          <w:rFonts w:ascii="Calibri" w:hAnsi="Calibri"/>
          <w:noProof/>
        </w:rPr>
        <w:t xml:space="preserve">2004, </w:t>
      </w:r>
      <w:r w:rsidRPr="00E569EA">
        <w:rPr>
          <w:rFonts w:ascii="Calibri" w:hAnsi="Calibri"/>
          <w:b/>
          <w:noProof/>
        </w:rPr>
        <w:t>20 (3)</w:t>
      </w:r>
      <w:r w:rsidRPr="00E569EA">
        <w:rPr>
          <w:rFonts w:ascii="Calibri" w:hAnsi="Calibri"/>
          <w:noProof/>
        </w:rPr>
        <w:t>:325-330.</w:t>
      </w:r>
      <w:bookmarkEnd w:id="73"/>
    </w:p>
    <w:p w14:paraId="775B56DA" w14:textId="77777777" w:rsidR="00E569EA" w:rsidRPr="00E569EA" w:rsidRDefault="00E569EA" w:rsidP="00E569EA">
      <w:pPr>
        <w:spacing w:after="0" w:line="240" w:lineRule="auto"/>
        <w:ind w:left="720" w:hanging="720"/>
        <w:rPr>
          <w:rFonts w:ascii="Calibri" w:hAnsi="Calibri"/>
          <w:noProof/>
        </w:rPr>
      </w:pPr>
      <w:bookmarkStart w:id="74" w:name="_ENREF_73"/>
      <w:r w:rsidRPr="00E569EA">
        <w:rPr>
          <w:rFonts w:ascii="Calibri" w:hAnsi="Calibri"/>
          <w:noProof/>
        </w:rPr>
        <w:t>73.</w:t>
      </w:r>
      <w:r w:rsidRPr="00E569EA">
        <w:rPr>
          <w:rFonts w:ascii="Calibri" w:hAnsi="Calibri"/>
          <w:noProof/>
        </w:rPr>
        <w:tab/>
        <w:t xml:space="preserve">Kandil ME, Rasheed MA, Saad NE: </w:t>
      </w:r>
      <w:r w:rsidRPr="00E569EA">
        <w:rPr>
          <w:rFonts w:ascii="Calibri" w:hAnsi="Calibri"/>
          <w:b/>
          <w:noProof/>
        </w:rPr>
        <w:t>Hepatitis C and B viruses among some high risk groups of Egyptian children</w:t>
      </w:r>
      <w:r w:rsidRPr="00E569EA">
        <w:rPr>
          <w:rFonts w:ascii="Calibri" w:hAnsi="Calibri"/>
          <w:noProof/>
        </w:rPr>
        <w:t xml:space="preserve">. </w:t>
      </w:r>
      <w:r w:rsidRPr="00E569EA">
        <w:rPr>
          <w:rFonts w:ascii="Calibri" w:hAnsi="Calibri"/>
          <w:i/>
          <w:noProof/>
        </w:rPr>
        <w:t xml:space="preserve">Journal of Medical Sciences </w:t>
      </w:r>
      <w:r w:rsidRPr="00E569EA">
        <w:rPr>
          <w:rFonts w:ascii="Calibri" w:hAnsi="Calibri"/>
          <w:noProof/>
        </w:rPr>
        <w:t xml:space="preserve">2007, </w:t>
      </w:r>
      <w:r w:rsidRPr="00E569EA">
        <w:rPr>
          <w:rFonts w:ascii="Calibri" w:hAnsi="Calibri"/>
          <w:b/>
          <w:noProof/>
        </w:rPr>
        <w:t>7 (8)</w:t>
      </w:r>
      <w:r w:rsidRPr="00E569EA">
        <w:rPr>
          <w:rFonts w:ascii="Calibri" w:hAnsi="Calibri"/>
          <w:noProof/>
        </w:rPr>
        <w:t>:1259-1267.</w:t>
      </w:r>
      <w:bookmarkEnd w:id="74"/>
    </w:p>
    <w:p w14:paraId="24101EBD" w14:textId="77777777" w:rsidR="00E569EA" w:rsidRPr="00E569EA" w:rsidRDefault="00E569EA" w:rsidP="00E569EA">
      <w:pPr>
        <w:spacing w:after="0" w:line="240" w:lineRule="auto"/>
        <w:ind w:left="720" w:hanging="720"/>
        <w:rPr>
          <w:rFonts w:ascii="Calibri" w:hAnsi="Calibri"/>
          <w:noProof/>
        </w:rPr>
      </w:pPr>
      <w:bookmarkStart w:id="75" w:name="_ENREF_74"/>
      <w:r w:rsidRPr="00E569EA">
        <w:rPr>
          <w:rFonts w:ascii="Calibri" w:hAnsi="Calibri"/>
          <w:noProof/>
        </w:rPr>
        <w:t>74.</w:t>
      </w:r>
      <w:r w:rsidRPr="00E569EA">
        <w:rPr>
          <w:rFonts w:ascii="Calibri" w:hAnsi="Calibri"/>
          <w:noProof/>
        </w:rPr>
        <w:tab/>
        <w:t xml:space="preserve">Mattar M, El Husseiny N, Asaad S: </w:t>
      </w:r>
      <w:r w:rsidRPr="00E569EA">
        <w:rPr>
          <w:rFonts w:ascii="Calibri" w:hAnsi="Calibri"/>
          <w:b/>
          <w:noProof/>
        </w:rPr>
        <w:t>Myelodysplastic syndrome. Egyptian experience</w:t>
      </w:r>
      <w:r w:rsidRPr="00E569EA">
        <w:rPr>
          <w:rFonts w:ascii="Calibri" w:hAnsi="Calibri"/>
          <w:noProof/>
        </w:rPr>
        <w:t xml:space="preserve">. </w:t>
      </w:r>
      <w:r w:rsidRPr="00E569EA">
        <w:rPr>
          <w:rFonts w:ascii="Calibri" w:hAnsi="Calibri"/>
          <w:i/>
          <w:noProof/>
        </w:rPr>
        <w:t xml:space="preserve">Leukemia Research </w:t>
      </w:r>
      <w:r w:rsidRPr="00E569EA">
        <w:rPr>
          <w:rFonts w:ascii="Calibri" w:hAnsi="Calibri"/>
          <w:noProof/>
        </w:rPr>
        <w:t xml:space="preserve">2011, </w:t>
      </w:r>
      <w:r w:rsidRPr="00E569EA">
        <w:rPr>
          <w:rFonts w:ascii="Calibri" w:hAnsi="Calibri"/>
          <w:b/>
          <w:noProof/>
        </w:rPr>
        <w:t>Conference: 11th International Symposium on Myelodysplastic Syndromes, MDS Edinburgh United Kingdom. Conference Start: 20110518 Conference End: 20110521. Conference Publication: (var.pagings). 35</w:t>
      </w:r>
      <w:r w:rsidRPr="00E569EA">
        <w:rPr>
          <w:rFonts w:ascii="Calibri" w:hAnsi="Calibri"/>
          <w:noProof/>
        </w:rPr>
        <w:t>:S146.</w:t>
      </w:r>
      <w:bookmarkEnd w:id="75"/>
    </w:p>
    <w:p w14:paraId="5C4164DE" w14:textId="77777777" w:rsidR="00E569EA" w:rsidRPr="00E569EA" w:rsidRDefault="00E569EA" w:rsidP="00E569EA">
      <w:pPr>
        <w:spacing w:line="240" w:lineRule="auto"/>
        <w:ind w:left="720" w:hanging="720"/>
        <w:rPr>
          <w:rFonts w:ascii="Calibri" w:hAnsi="Calibri"/>
          <w:noProof/>
        </w:rPr>
      </w:pPr>
      <w:bookmarkStart w:id="76" w:name="_ENREF_75"/>
      <w:r w:rsidRPr="00E569EA">
        <w:rPr>
          <w:rFonts w:ascii="Calibri" w:hAnsi="Calibri"/>
          <w:noProof/>
        </w:rPr>
        <w:t>75.</w:t>
      </w:r>
      <w:r w:rsidRPr="00E569EA">
        <w:rPr>
          <w:rFonts w:ascii="Calibri" w:hAnsi="Calibri"/>
          <w:noProof/>
        </w:rPr>
        <w:tab/>
        <w:t xml:space="preserve">Abou-Zeid AA, El-Sayegh HK: </w:t>
      </w:r>
      <w:r w:rsidRPr="00E569EA">
        <w:rPr>
          <w:rFonts w:ascii="Calibri" w:hAnsi="Calibri"/>
          <w:b/>
          <w:noProof/>
        </w:rPr>
        <w:t>Toll-like receptor 3 gene expression in Egyptian patients with glomerulonephritis and hepatitis C virus infection</w:t>
      </w:r>
      <w:r w:rsidRPr="00E569EA">
        <w:rPr>
          <w:rFonts w:ascii="Calibri" w:hAnsi="Calibri"/>
          <w:noProof/>
        </w:rPr>
        <w:t xml:space="preserve">. </w:t>
      </w:r>
      <w:r w:rsidRPr="00E569EA">
        <w:rPr>
          <w:rFonts w:ascii="Calibri" w:hAnsi="Calibri"/>
          <w:i/>
          <w:noProof/>
        </w:rPr>
        <w:t xml:space="preserve">Scandinavian journal of clinical and laboratory investigation </w:t>
      </w:r>
      <w:r w:rsidRPr="00E569EA">
        <w:rPr>
          <w:rFonts w:ascii="Calibri" w:hAnsi="Calibri"/>
          <w:noProof/>
        </w:rPr>
        <w:t xml:space="preserve">2011, </w:t>
      </w:r>
      <w:r w:rsidRPr="00E569EA">
        <w:rPr>
          <w:rFonts w:ascii="Calibri" w:hAnsi="Calibri"/>
          <w:b/>
          <w:noProof/>
        </w:rPr>
        <w:t>71</w:t>
      </w:r>
      <w:r w:rsidRPr="00E569EA">
        <w:rPr>
          <w:rFonts w:ascii="Calibri" w:hAnsi="Calibri"/>
          <w:noProof/>
        </w:rPr>
        <w:t>(6):456-461.</w:t>
      </w:r>
      <w:bookmarkEnd w:id="76"/>
    </w:p>
    <w:p w14:paraId="0B75EFCF" w14:textId="2C9E9EDE" w:rsidR="00E569EA" w:rsidRDefault="00E569EA" w:rsidP="00E569EA">
      <w:pPr>
        <w:spacing w:line="240" w:lineRule="auto"/>
        <w:rPr>
          <w:rFonts w:ascii="Calibri" w:hAnsi="Calibri" w:cs="Calibri"/>
          <w:noProof/>
        </w:rPr>
      </w:pPr>
    </w:p>
    <w:p w14:paraId="0D339DB7" w14:textId="623E4F52" w:rsidR="005C2688" w:rsidRDefault="00EF7411">
      <w:r>
        <w:fldChar w:fldCharType="end"/>
      </w:r>
    </w:p>
    <w:sectPr w:rsidR="005C2688" w:rsidSect="00A738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32A98" w14:textId="77777777" w:rsidR="002559CA" w:rsidRDefault="002559CA" w:rsidP="00B551CA">
      <w:pPr>
        <w:spacing w:after="0" w:line="240" w:lineRule="auto"/>
      </w:pPr>
      <w:r>
        <w:separator/>
      </w:r>
    </w:p>
  </w:endnote>
  <w:endnote w:type="continuationSeparator" w:id="0">
    <w:p w14:paraId="0365A63E" w14:textId="77777777" w:rsidR="002559CA" w:rsidRDefault="002559CA" w:rsidP="00B551CA">
      <w:pPr>
        <w:spacing w:after="0" w:line="240" w:lineRule="auto"/>
      </w:pPr>
      <w:r>
        <w:continuationSeparator/>
      </w:r>
    </w:p>
  </w:endnote>
  <w:endnote w:type="continuationNotice" w:id="1">
    <w:p w14:paraId="45357805" w14:textId="77777777" w:rsidR="002559CA" w:rsidRDefault="00255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004105"/>
      <w:docPartObj>
        <w:docPartGallery w:val="Page Numbers (Bottom of Page)"/>
        <w:docPartUnique/>
      </w:docPartObj>
    </w:sdtPr>
    <w:sdtEndPr>
      <w:rPr>
        <w:noProof/>
      </w:rPr>
    </w:sdtEndPr>
    <w:sdtContent>
      <w:p w14:paraId="1036267D" w14:textId="77777777" w:rsidR="00061B7D" w:rsidRDefault="00061B7D">
        <w:pPr>
          <w:pStyle w:val="Footer"/>
          <w:jc w:val="right"/>
        </w:pPr>
        <w:r>
          <w:fldChar w:fldCharType="begin"/>
        </w:r>
        <w:r>
          <w:instrText xml:space="preserve"> PAGE   \* MERGEFORMAT </w:instrText>
        </w:r>
        <w:r>
          <w:fldChar w:fldCharType="separate"/>
        </w:r>
        <w:r w:rsidR="00F1195E">
          <w:rPr>
            <w:noProof/>
          </w:rPr>
          <w:t>14</w:t>
        </w:r>
        <w:r>
          <w:rPr>
            <w:noProof/>
          </w:rPr>
          <w:fldChar w:fldCharType="end"/>
        </w:r>
      </w:p>
    </w:sdtContent>
  </w:sdt>
  <w:p w14:paraId="086F34F2" w14:textId="77777777" w:rsidR="00061B7D" w:rsidRDefault="00061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7C00A" w14:textId="77777777" w:rsidR="002559CA" w:rsidRDefault="002559CA" w:rsidP="00B551CA">
      <w:pPr>
        <w:spacing w:after="0" w:line="240" w:lineRule="auto"/>
      </w:pPr>
      <w:r>
        <w:separator/>
      </w:r>
    </w:p>
  </w:footnote>
  <w:footnote w:type="continuationSeparator" w:id="0">
    <w:p w14:paraId="616102A0" w14:textId="77777777" w:rsidR="002559CA" w:rsidRDefault="002559CA" w:rsidP="00B551CA">
      <w:pPr>
        <w:spacing w:after="0" w:line="240" w:lineRule="auto"/>
      </w:pPr>
      <w:r>
        <w:continuationSeparator/>
      </w:r>
    </w:p>
  </w:footnote>
  <w:footnote w:type="continuationNotice" w:id="1">
    <w:p w14:paraId="04579991" w14:textId="77777777" w:rsidR="002559CA" w:rsidRDefault="002559C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t0tsfptq9v9xjezta65swtwzdf2r2rtdr9w&quot;&gt;HCV Egypt Review_8_7&lt;record-ids&gt;&lt;item&gt;2&lt;/item&gt;&lt;item&gt;8&lt;/item&gt;&lt;item&gt;9&lt;/item&gt;&lt;item&gt;11&lt;/item&gt;&lt;item&gt;14&lt;/item&gt;&lt;item&gt;15&lt;/item&gt;&lt;item&gt;18&lt;/item&gt;&lt;item&gt;26&lt;/item&gt;&lt;item&gt;39&lt;/item&gt;&lt;item&gt;40&lt;/item&gt;&lt;item&gt;41&lt;/item&gt;&lt;item&gt;45&lt;/item&gt;&lt;item&gt;47&lt;/item&gt;&lt;item&gt;52&lt;/item&gt;&lt;item&gt;53&lt;/item&gt;&lt;item&gt;54&lt;/item&gt;&lt;item&gt;61&lt;/item&gt;&lt;item&gt;62&lt;/item&gt;&lt;item&gt;63&lt;/item&gt;&lt;item&gt;65&lt;/item&gt;&lt;item&gt;67&lt;/item&gt;&lt;item&gt;91&lt;/item&gt;&lt;item&gt;96&lt;/item&gt;&lt;item&gt;98&lt;/item&gt;&lt;item&gt;99&lt;/item&gt;&lt;item&gt;100&lt;/item&gt;&lt;item&gt;104&lt;/item&gt;&lt;item&gt;109&lt;/item&gt;&lt;item&gt;110&lt;/item&gt;&lt;item&gt;115&lt;/item&gt;&lt;item&gt;117&lt;/item&gt;&lt;item&gt;118&lt;/item&gt;&lt;item&gt;120&lt;/item&gt;&lt;item&gt;125&lt;/item&gt;&lt;item&gt;127&lt;/item&gt;&lt;item&gt;128&lt;/item&gt;&lt;item&gt;130&lt;/item&gt;&lt;item&gt;133&lt;/item&gt;&lt;item&gt;134&lt;/item&gt;&lt;item&gt;148&lt;/item&gt;&lt;item&gt;153&lt;/item&gt;&lt;item&gt;160&lt;/item&gt;&lt;item&gt;163&lt;/item&gt;&lt;item&gt;171&lt;/item&gt;&lt;item&gt;176&lt;/item&gt;&lt;item&gt;178&lt;/item&gt;&lt;item&gt;185&lt;/item&gt;&lt;item&gt;190&lt;/item&gt;&lt;/record-ids&gt;&lt;/item&gt;&lt;/Libraries&gt;"/>
  </w:docVars>
  <w:rsids>
    <w:rsidRoot w:val="005C2688"/>
    <w:rsid w:val="00000233"/>
    <w:rsid w:val="000026CD"/>
    <w:rsid w:val="00012E48"/>
    <w:rsid w:val="00025CCC"/>
    <w:rsid w:val="000273AA"/>
    <w:rsid w:val="000274E3"/>
    <w:rsid w:val="0003658B"/>
    <w:rsid w:val="00037CCA"/>
    <w:rsid w:val="000618DA"/>
    <w:rsid w:val="00061B7D"/>
    <w:rsid w:val="000717A7"/>
    <w:rsid w:val="00085DE6"/>
    <w:rsid w:val="00097D9E"/>
    <w:rsid w:val="000A4E48"/>
    <w:rsid w:val="000B2B87"/>
    <w:rsid w:val="000D69C2"/>
    <w:rsid w:val="000E21CD"/>
    <w:rsid w:val="00115D71"/>
    <w:rsid w:val="001261A6"/>
    <w:rsid w:val="001612B7"/>
    <w:rsid w:val="00164FA9"/>
    <w:rsid w:val="001760D1"/>
    <w:rsid w:val="001F75D6"/>
    <w:rsid w:val="00207F50"/>
    <w:rsid w:val="00222885"/>
    <w:rsid w:val="002248E9"/>
    <w:rsid w:val="00237C90"/>
    <w:rsid w:val="002559CA"/>
    <w:rsid w:val="00265AE3"/>
    <w:rsid w:val="0028299E"/>
    <w:rsid w:val="002B6442"/>
    <w:rsid w:val="002F39E4"/>
    <w:rsid w:val="00305D4D"/>
    <w:rsid w:val="00310D57"/>
    <w:rsid w:val="0033574E"/>
    <w:rsid w:val="00357EED"/>
    <w:rsid w:val="003730F3"/>
    <w:rsid w:val="003764B2"/>
    <w:rsid w:val="00377630"/>
    <w:rsid w:val="00381CE8"/>
    <w:rsid w:val="003972AB"/>
    <w:rsid w:val="003E087D"/>
    <w:rsid w:val="003E34ED"/>
    <w:rsid w:val="00400045"/>
    <w:rsid w:val="00441411"/>
    <w:rsid w:val="0046304E"/>
    <w:rsid w:val="004648B5"/>
    <w:rsid w:val="00470F63"/>
    <w:rsid w:val="00487C1A"/>
    <w:rsid w:val="004B7F08"/>
    <w:rsid w:val="004C05C9"/>
    <w:rsid w:val="004D3B5E"/>
    <w:rsid w:val="004F373A"/>
    <w:rsid w:val="00522379"/>
    <w:rsid w:val="0052533E"/>
    <w:rsid w:val="00552F71"/>
    <w:rsid w:val="005C06B1"/>
    <w:rsid w:val="005C2688"/>
    <w:rsid w:val="005C2D11"/>
    <w:rsid w:val="005D4FED"/>
    <w:rsid w:val="005D7D2F"/>
    <w:rsid w:val="005E27C5"/>
    <w:rsid w:val="006045AC"/>
    <w:rsid w:val="00604E47"/>
    <w:rsid w:val="00616B2A"/>
    <w:rsid w:val="00624903"/>
    <w:rsid w:val="0062664D"/>
    <w:rsid w:val="00634A71"/>
    <w:rsid w:val="00697C6B"/>
    <w:rsid w:val="006C2F05"/>
    <w:rsid w:val="006D1570"/>
    <w:rsid w:val="006E5A88"/>
    <w:rsid w:val="006E7B3C"/>
    <w:rsid w:val="006F3667"/>
    <w:rsid w:val="007013FA"/>
    <w:rsid w:val="00704DF1"/>
    <w:rsid w:val="00707F79"/>
    <w:rsid w:val="007213ED"/>
    <w:rsid w:val="00731448"/>
    <w:rsid w:val="007418F0"/>
    <w:rsid w:val="00741912"/>
    <w:rsid w:val="00743869"/>
    <w:rsid w:val="007564B7"/>
    <w:rsid w:val="00764F5C"/>
    <w:rsid w:val="00780FD6"/>
    <w:rsid w:val="00790107"/>
    <w:rsid w:val="007A217E"/>
    <w:rsid w:val="007D490E"/>
    <w:rsid w:val="007E16DC"/>
    <w:rsid w:val="00803634"/>
    <w:rsid w:val="00823712"/>
    <w:rsid w:val="0084541E"/>
    <w:rsid w:val="00863787"/>
    <w:rsid w:val="00875275"/>
    <w:rsid w:val="0089394F"/>
    <w:rsid w:val="008A0F7F"/>
    <w:rsid w:val="008A4538"/>
    <w:rsid w:val="008B2897"/>
    <w:rsid w:val="008D61AC"/>
    <w:rsid w:val="008E0B91"/>
    <w:rsid w:val="008F220E"/>
    <w:rsid w:val="008F6D74"/>
    <w:rsid w:val="009208E5"/>
    <w:rsid w:val="00923176"/>
    <w:rsid w:val="009643AE"/>
    <w:rsid w:val="00964CA5"/>
    <w:rsid w:val="00982E58"/>
    <w:rsid w:val="0098589C"/>
    <w:rsid w:val="009B649B"/>
    <w:rsid w:val="009C25C0"/>
    <w:rsid w:val="009D171B"/>
    <w:rsid w:val="009D4F0E"/>
    <w:rsid w:val="009D7DCB"/>
    <w:rsid w:val="009F1554"/>
    <w:rsid w:val="009F7488"/>
    <w:rsid w:val="00A16E38"/>
    <w:rsid w:val="00A34A03"/>
    <w:rsid w:val="00A35BB1"/>
    <w:rsid w:val="00A41765"/>
    <w:rsid w:val="00A672CF"/>
    <w:rsid w:val="00A73865"/>
    <w:rsid w:val="00A754C6"/>
    <w:rsid w:val="00A84BD2"/>
    <w:rsid w:val="00A95A12"/>
    <w:rsid w:val="00AA0ABA"/>
    <w:rsid w:val="00AC4385"/>
    <w:rsid w:val="00AD17BB"/>
    <w:rsid w:val="00AD32AB"/>
    <w:rsid w:val="00AE28B7"/>
    <w:rsid w:val="00B40147"/>
    <w:rsid w:val="00B551CA"/>
    <w:rsid w:val="00B909F2"/>
    <w:rsid w:val="00BA1812"/>
    <w:rsid w:val="00BA1E2D"/>
    <w:rsid w:val="00BB7E9F"/>
    <w:rsid w:val="00BC7257"/>
    <w:rsid w:val="00BE60A8"/>
    <w:rsid w:val="00C107D0"/>
    <w:rsid w:val="00C17196"/>
    <w:rsid w:val="00C20E7D"/>
    <w:rsid w:val="00C234D7"/>
    <w:rsid w:val="00C47C46"/>
    <w:rsid w:val="00C5611D"/>
    <w:rsid w:val="00C77694"/>
    <w:rsid w:val="00CB0904"/>
    <w:rsid w:val="00CB39BD"/>
    <w:rsid w:val="00CD361B"/>
    <w:rsid w:val="00CD6F67"/>
    <w:rsid w:val="00CE2154"/>
    <w:rsid w:val="00D0373D"/>
    <w:rsid w:val="00D15353"/>
    <w:rsid w:val="00D26275"/>
    <w:rsid w:val="00D577F8"/>
    <w:rsid w:val="00D73EDD"/>
    <w:rsid w:val="00D864E3"/>
    <w:rsid w:val="00D87E10"/>
    <w:rsid w:val="00D95DE0"/>
    <w:rsid w:val="00DB441E"/>
    <w:rsid w:val="00DB5162"/>
    <w:rsid w:val="00DB7D36"/>
    <w:rsid w:val="00DC7CFB"/>
    <w:rsid w:val="00DF3061"/>
    <w:rsid w:val="00E017C1"/>
    <w:rsid w:val="00E07CFE"/>
    <w:rsid w:val="00E16A48"/>
    <w:rsid w:val="00E26E04"/>
    <w:rsid w:val="00E348E5"/>
    <w:rsid w:val="00E4481D"/>
    <w:rsid w:val="00E52C60"/>
    <w:rsid w:val="00E555FE"/>
    <w:rsid w:val="00E569EA"/>
    <w:rsid w:val="00E65458"/>
    <w:rsid w:val="00EE0BE5"/>
    <w:rsid w:val="00EF0472"/>
    <w:rsid w:val="00EF7411"/>
    <w:rsid w:val="00EF7D28"/>
    <w:rsid w:val="00F1195E"/>
    <w:rsid w:val="00F9578A"/>
    <w:rsid w:val="00FB16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26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2688"/>
    <w:rPr>
      <w:rFonts w:asciiTheme="majorHAnsi" w:eastAsiaTheme="majorEastAsia" w:hAnsiTheme="majorHAnsi" w:cstheme="majorBidi"/>
      <w:color w:val="17365D" w:themeColor="text2" w:themeShade="BF"/>
      <w:spacing w:val="5"/>
      <w:kern w:val="28"/>
      <w:sz w:val="52"/>
      <w:szCs w:val="52"/>
    </w:rPr>
  </w:style>
  <w:style w:type="character" w:customStyle="1" w:styleId="BalloonTextChar">
    <w:name w:val="Balloon Text Char"/>
    <w:basedOn w:val="DefaultParagraphFont"/>
    <w:link w:val="BalloonText"/>
    <w:uiPriority w:val="99"/>
    <w:semiHidden/>
    <w:rsid w:val="005C2688"/>
    <w:rPr>
      <w:rFonts w:ascii="Tahoma" w:hAnsi="Tahoma" w:cs="Tahoma"/>
      <w:sz w:val="16"/>
      <w:szCs w:val="16"/>
    </w:rPr>
  </w:style>
  <w:style w:type="paragraph" w:styleId="BalloonText">
    <w:name w:val="Balloon Text"/>
    <w:basedOn w:val="Normal"/>
    <w:link w:val="BalloonTextChar"/>
    <w:uiPriority w:val="99"/>
    <w:semiHidden/>
    <w:unhideWhenUsed/>
    <w:rsid w:val="005C2688"/>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5C2688"/>
  </w:style>
  <w:style w:type="paragraph" w:styleId="Header">
    <w:name w:val="header"/>
    <w:basedOn w:val="Normal"/>
    <w:link w:val="HeaderChar"/>
    <w:uiPriority w:val="99"/>
    <w:unhideWhenUsed/>
    <w:rsid w:val="005C2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688"/>
  </w:style>
  <w:style w:type="paragraph" w:styleId="Footer">
    <w:name w:val="footer"/>
    <w:basedOn w:val="Normal"/>
    <w:link w:val="FooterChar"/>
    <w:uiPriority w:val="99"/>
    <w:unhideWhenUsed/>
    <w:rsid w:val="005C2688"/>
    <w:pPr>
      <w:tabs>
        <w:tab w:val="center" w:pos="4680"/>
        <w:tab w:val="right" w:pos="9360"/>
      </w:tabs>
      <w:spacing w:after="0" w:line="240" w:lineRule="auto"/>
    </w:pPr>
  </w:style>
  <w:style w:type="paragraph" w:customStyle="1" w:styleId="Default">
    <w:name w:val="Default"/>
    <w:rsid w:val="006C2F0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6C2F05"/>
    <w:rPr>
      <w:rFonts w:cs="Times New Roman"/>
      <w:color w:val="auto"/>
    </w:rPr>
  </w:style>
  <w:style w:type="paragraph" w:customStyle="1" w:styleId="CM2">
    <w:name w:val="CM2"/>
    <w:basedOn w:val="Default"/>
    <w:next w:val="Default"/>
    <w:rsid w:val="006C2F05"/>
    <w:pPr>
      <w:spacing w:after="373"/>
    </w:pPr>
    <w:rPr>
      <w:rFonts w:cs="Times New Roman"/>
      <w:color w:val="auto"/>
    </w:rPr>
  </w:style>
  <w:style w:type="table" w:styleId="TableGrid">
    <w:name w:val="Table Grid"/>
    <w:basedOn w:val="TableNormal"/>
    <w:uiPriority w:val="59"/>
    <w:rsid w:val="00BB7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00233"/>
    <w:rPr>
      <w:sz w:val="16"/>
      <w:szCs w:val="16"/>
    </w:rPr>
  </w:style>
  <w:style w:type="paragraph" w:styleId="CommentText">
    <w:name w:val="annotation text"/>
    <w:basedOn w:val="Normal"/>
    <w:link w:val="CommentTextChar"/>
    <w:uiPriority w:val="99"/>
    <w:unhideWhenUsed/>
    <w:rsid w:val="00000233"/>
    <w:pPr>
      <w:spacing w:line="240" w:lineRule="auto"/>
    </w:pPr>
    <w:rPr>
      <w:sz w:val="20"/>
      <w:szCs w:val="20"/>
    </w:rPr>
  </w:style>
  <w:style w:type="character" w:customStyle="1" w:styleId="CommentTextChar">
    <w:name w:val="Comment Text Char"/>
    <w:basedOn w:val="DefaultParagraphFont"/>
    <w:link w:val="CommentText"/>
    <w:uiPriority w:val="99"/>
    <w:rsid w:val="00000233"/>
    <w:rPr>
      <w:sz w:val="20"/>
      <w:szCs w:val="20"/>
    </w:rPr>
  </w:style>
  <w:style w:type="paragraph" w:styleId="CommentSubject">
    <w:name w:val="annotation subject"/>
    <w:basedOn w:val="CommentText"/>
    <w:next w:val="CommentText"/>
    <w:link w:val="CommentSubjectChar"/>
    <w:uiPriority w:val="99"/>
    <w:semiHidden/>
    <w:unhideWhenUsed/>
    <w:rsid w:val="00000233"/>
    <w:rPr>
      <w:b/>
      <w:bCs/>
    </w:rPr>
  </w:style>
  <w:style w:type="character" w:customStyle="1" w:styleId="CommentSubjectChar">
    <w:name w:val="Comment Subject Char"/>
    <w:basedOn w:val="CommentTextChar"/>
    <w:link w:val="CommentSubject"/>
    <w:uiPriority w:val="99"/>
    <w:semiHidden/>
    <w:rsid w:val="00000233"/>
    <w:rPr>
      <w:b/>
      <w:bCs/>
      <w:sz w:val="20"/>
      <w:szCs w:val="20"/>
    </w:rPr>
  </w:style>
  <w:style w:type="character" w:styleId="Hyperlink">
    <w:name w:val="Hyperlink"/>
    <w:basedOn w:val="DefaultParagraphFont"/>
    <w:uiPriority w:val="99"/>
    <w:unhideWhenUsed/>
    <w:rsid w:val="00EF7411"/>
    <w:rPr>
      <w:color w:val="0000FF" w:themeColor="hyperlink"/>
      <w:u w:val="single"/>
    </w:rPr>
  </w:style>
  <w:style w:type="paragraph" w:styleId="BodyText">
    <w:name w:val="Body Text"/>
    <w:link w:val="BodyTextChar"/>
    <w:rsid w:val="003730F3"/>
    <w:pPr>
      <w:spacing w:after="0" w:line="240" w:lineRule="auto"/>
    </w:pPr>
    <w:rPr>
      <w:rFonts w:ascii="Times New Roman" w:eastAsia="MS Mincho" w:hAnsi="Times New Roman" w:cs="Times New Roman"/>
      <w:sz w:val="20"/>
      <w:szCs w:val="20"/>
    </w:rPr>
  </w:style>
  <w:style w:type="character" w:customStyle="1" w:styleId="BodyTextChar">
    <w:name w:val="Body Text Char"/>
    <w:basedOn w:val="DefaultParagraphFont"/>
    <w:link w:val="BodyText"/>
    <w:rsid w:val="003730F3"/>
    <w:rPr>
      <w:rFonts w:ascii="Times New Roman" w:eastAsia="MS Mincho" w:hAnsi="Times New Roman" w:cs="Times New Roman"/>
      <w:sz w:val="20"/>
      <w:szCs w:val="20"/>
    </w:rPr>
  </w:style>
  <w:style w:type="table" w:customStyle="1" w:styleId="TableGrid5">
    <w:name w:val="Table Grid5"/>
    <w:basedOn w:val="TableNormal"/>
    <w:next w:val="TableGrid"/>
    <w:uiPriority w:val="59"/>
    <w:rsid w:val="00373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1F75D6"/>
    <w:pPr>
      <w:spacing w:after="0" w:line="240" w:lineRule="auto"/>
    </w:pPr>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305D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26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2688"/>
    <w:rPr>
      <w:rFonts w:asciiTheme="majorHAnsi" w:eastAsiaTheme="majorEastAsia" w:hAnsiTheme="majorHAnsi" w:cstheme="majorBidi"/>
      <w:color w:val="17365D" w:themeColor="text2" w:themeShade="BF"/>
      <w:spacing w:val="5"/>
      <w:kern w:val="28"/>
      <w:sz w:val="52"/>
      <w:szCs w:val="52"/>
    </w:rPr>
  </w:style>
  <w:style w:type="character" w:customStyle="1" w:styleId="BalloonTextChar">
    <w:name w:val="Balloon Text Char"/>
    <w:basedOn w:val="DefaultParagraphFont"/>
    <w:link w:val="BalloonText"/>
    <w:uiPriority w:val="99"/>
    <w:semiHidden/>
    <w:rsid w:val="005C2688"/>
    <w:rPr>
      <w:rFonts w:ascii="Tahoma" w:hAnsi="Tahoma" w:cs="Tahoma"/>
      <w:sz w:val="16"/>
      <w:szCs w:val="16"/>
    </w:rPr>
  </w:style>
  <w:style w:type="paragraph" w:styleId="BalloonText">
    <w:name w:val="Balloon Text"/>
    <w:basedOn w:val="Normal"/>
    <w:link w:val="BalloonTextChar"/>
    <w:uiPriority w:val="99"/>
    <w:semiHidden/>
    <w:unhideWhenUsed/>
    <w:rsid w:val="005C2688"/>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5C2688"/>
  </w:style>
  <w:style w:type="paragraph" w:styleId="Header">
    <w:name w:val="header"/>
    <w:basedOn w:val="Normal"/>
    <w:link w:val="HeaderChar"/>
    <w:uiPriority w:val="99"/>
    <w:unhideWhenUsed/>
    <w:rsid w:val="005C2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688"/>
  </w:style>
  <w:style w:type="paragraph" w:styleId="Footer">
    <w:name w:val="footer"/>
    <w:basedOn w:val="Normal"/>
    <w:link w:val="FooterChar"/>
    <w:uiPriority w:val="99"/>
    <w:unhideWhenUsed/>
    <w:rsid w:val="005C2688"/>
    <w:pPr>
      <w:tabs>
        <w:tab w:val="center" w:pos="4680"/>
        <w:tab w:val="right" w:pos="9360"/>
      </w:tabs>
      <w:spacing w:after="0" w:line="240" w:lineRule="auto"/>
    </w:pPr>
  </w:style>
  <w:style w:type="paragraph" w:customStyle="1" w:styleId="Default">
    <w:name w:val="Default"/>
    <w:rsid w:val="006C2F0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6C2F05"/>
    <w:rPr>
      <w:rFonts w:cs="Times New Roman"/>
      <w:color w:val="auto"/>
    </w:rPr>
  </w:style>
  <w:style w:type="paragraph" w:customStyle="1" w:styleId="CM2">
    <w:name w:val="CM2"/>
    <w:basedOn w:val="Default"/>
    <w:next w:val="Default"/>
    <w:rsid w:val="006C2F05"/>
    <w:pPr>
      <w:spacing w:after="373"/>
    </w:pPr>
    <w:rPr>
      <w:rFonts w:cs="Times New Roman"/>
      <w:color w:val="auto"/>
    </w:rPr>
  </w:style>
  <w:style w:type="table" w:styleId="TableGrid">
    <w:name w:val="Table Grid"/>
    <w:basedOn w:val="TableNormal"/>
    <w:uiPriority w:val="59"/>
    <w:rsid w:val="00BB7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00233"/>
    <w:rPr>
      <w:sz w:val="16"/>
      <w:szCs w:val="16"/>
    </w:rPr>
  </w:style>
  <w:style w:type="paragraph" w:styleId="CommentText">
    <w:name w:val="annotation text"/>
    <w:basedOn w:val="Normal"/>
    <w:link w:val="CommentTextChar"/>
    <w:uiPriority w:val="99"/>
    <w:unhideWhenUsed/>
    <w:rsid w:val="00000233"/>
    <w:pPr>
      <w:spacing w:line="240" w:lineRule="auto"/>
    </w:pPr>
    <w:rPr>
      <w:sz w:val="20"/>
      <w:szCs w:val="20"/>
    </w:rPr>
  </w:style>
  <w:style w:type="character" w:customStyle="1" w:styleId="CommentTextChar">
    <w:name w:val="Comment Text Char"/>
    <w:basedOn w:val="DefaultParagraphFont"/>
    <w:link w:val="CommentText"/>
    <w:uiPriority w:val="99"/>
    <w:rsid w:val="00000233"/>
    <w:rPr>
      <w:sz w:val="20"/>
      <w:szCs w:val="20"/>
    </w:rPr>
  </w:style>
  <w:style w:type="paragraph" w:styleId="CommentSubject">
    <w:name w:val="annotation subject"/>
    <w:basedOn w:val="CommentText"/>
    <w:next w:val="CommentText"/>
    <w:link w:val="CommentSubjectChar"/>
    <w:uiPriority w:val="99"/>
    <w:semiHidden/>
    <w:unhideWhenUsed/>
    <w:rsid w:val="00000233"/>
    <w:rPr>
      <w:b/>
      <w:bCs/>
    </w:rPr>
  </w:style>
  <w:style w:type="character" w:customStyle="1" w:styleId="CommentSubjectChar">
    <w:name w:val="Comment Subject Char"/>
    <w:basedOn w:val="CommentTextChar"/>
    <w:link w:val="CommentSubject"/>
    <w:uiPriority w:val="99"/>
    <w:semiHidden/>
    <w:rsid w:val="00000233"/>
    <w:rPr>
      <w:b/>
      <w:bCs/>
      <w:sz w:val="20"/>
      <w:szCs w:val="20"/>
    </w:rPr>
  </w:style>
  <w:style w:type="character" w:styleId="Hyperlink">
    <w:name w:val="Hyperlink"/>
    <w:basedOn w:val="DefaultParagraphFont"/>
    <w:uiPriority w:val="99"/>
    <w:unhideWhenUsed/>
    <w:rsid w:val="00EF7411"/>
    <w:rPr>
      <w:color w:val="0000FF" w:themeColor="hyperlink"/>
      <w:u w:val="single"/>
    </w:rPr>
  </w:style>
  <w:style w:type="paragraph" w:styleId="BodyText">
    <w:name w:val="Body Text"/>
    <w:link w:val="BodyTextChar"/>
    <w:rsid w:val="003730F3"/>
    <w:pPr>
      <w:spacing w:after="0" w:line="240" w:lineRule="auto"/>
    </w:pPr>
    <w:rPr>
      <w:rFonts w:ascii="Times New Roman" w:eastAsia="MS Mincho" w:hAnsi="Times New Roman" w:cs="Times New Roman"/>
      <w:sz w:val="20"/>
      <w:szCs w:val="20"/>
    </w:rPr>
  </w:style>
  <w:style w:type="character" w:customStyle="1" w:styleId="BodyTextChar">
    <w:name w:val="Body Text Char"/>
    <w:basedOn w:val="DefaultParagraphFont"/>
    <w:link w:val="BodyText"/>
    <w:rsid w:val="003730F3"/>
    <w:rPr>
      <w:rFonts w:ascii="Times New Roman" w:eastAsia="MS Mincho" w:hAnsi="Times New Roman" w:cs="Times New Roman"/>
      <w:sz w:val="20"/>
      <w:szCs w:val="20"/>
    </w:rPr>
  </w:style>
  <w:style w:type="table" w:customStyle="1" w:styleId="TableGrid5">
    <w:name w:val="Table Grid5"/>
    <w:basedOn w:val="TableNormal"/>
    <w:next w:val="TableGrid"/>
    <w:uiPriority w:val="59"/>
    <w:rsid w:val="00373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1F75D6"/>
    <w:pPr>
      <w:spacing w:after="0" w:line="240" w:lineRule="auto"/>
    </w:pPr>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305D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293696">
      <w:bodyDiv w:val="1"/>
      <w:marLeft w:val="0"/>
      <w:marRight w:val="0"/>
      <w:marTop w:val="0"/>
      <w:marBottom w:val="0"/>
      <w:divBdr>
        <w:top w:val="none" w:sz="0" w:space="0" w:color="auto"/>
        <w:left w:val="none" w:sz="0" w:space="0" w:color="auto"/>
        <w:bottom w:val="none" w:sz="0" w:space="0" w:color="auto"/>
        <w:right w:val="none" w:sz="0" w:space="0" w:color="auto"/>
      </w:divBdr>
    </w:div>
    <w:div w:id="14295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Risk%20groups%20tables.xlsx" TargetMode="External"/><Relationship Id="rId117" Type="http://schemas.openxmlformats.org/officeDocument/2006/relationships/hyperlink" Target="file:///D:\Laith\Files\Pipeline\HCV\Yousra\Paper%20tables.xlsx" TargetMode="External"/><Relationship Id="rId21" Type="http://schemas.openxmlformats.org/officeDocument/2006/relationships/hyperlink" Target="file:///C:\Users\Risk%20groups%20tables.xlsx" TargetMode="External"/><Relationship Id="rId42" Type="http://schemas.openxmlformats.org/officeDocument/2006/relationships/hyperlink" Target="file:///C:\Users\Risk%20groups%20tables.xlsx" TargetMode="External"/><Relationship Id="rId47" Type="http://schemas.openxmlformats.org/officeDocument/2006/relationships/hyperlink" Target="file:///D:\Laith\Files\Pipeline\HCV\Yousra\Paper%20tables.xlsx" TargetMode="External"/><Relationship Id="rId63" Type="http://schemas.openxmlformats.org/officeDocument/2006/relationships/hyperlink" Target="file:///D:\Laith\Files\Pipeline\HCV\Yousra\Paper%20tables.xlsx" TargetMode="External"/><Relationship Id="rId68" Type="http://schemas.openxmlformats.org/officeDocument/2006/relationships/hyperlink" Target="file:///D:\Laith\Files\Pipeline\HCV\Yousra\Paper%20tables.xlsx" TargetMode="External"/><Relationship Id="rId84" Type="http://schemas.openxmlformats.org/officeDocument/2006/relationships/hyperlink" Target="file:///D:\Laith\Files\Pipeline\HCV\Yousra\Paper%20tables.xlsx" TargetMode="External"/><Relationship Id="rId89" Type="http://schemas.openxmlformats.org/officeDocument/2006/relationships/hyperlink" Target="file:///D:\Laith\Files\Pipeline\HCV\Yousra\Paper%20tables.xlsx" TargetMode="External"/><Relationship Id="rId112" Type="http://schemas.openxmlformats.org/officeDocument/2006/relationships/hyperlink" Target="file:///D:\Laith\Files\Pipeline\HCV\Yousra\Paper%20tables.xlsx" TargetMode="External"/><Relationship Id="rId16" Type="http://schemas.openxmlformats.org/officeDocument/2006/relationships/hyperlink" Target="file:///C:\Users\Risk%20groups%20tables.xlsx" TargetMode="External"/><Relationship Id="rId107" Type="http://schemas.openxmlformats.org/officeDocument/2006/relationships/hyperlink" Target="file:///D:\Laith\Files\Pipeline\HCV\Yousra\Paper%20tables.xlsx" TargetMode="External"/><Relationship Id="rId11" Type="http://schemas.openxmlformats.org/officeDocument/2006/relationships/hyperlink" Target="file:///C:\Users\Risk%20groups%20tables.xlsx" TargetMode="External"/><Relationship Id="rId32" Type="http://schemas.openxmlformats.org/officeDocument/2006/relationships/hyperlink" Target="file:///C:\Users\Risk%20groups%20tables.xlsx" TargetMode="External"/><Relationship Id="rId37" Type="http://schemas.openxmlformats.org/officeDocument/2006/relationships/hyperlink" Target="file:///C:\Users\Risk%20groups%20tables.xlsx" TargetMode="External"/><Relationship Id="rId53" Type="http://schemas.openxmlformats.org/officeDocument/2006/relationships/hyperlink" Target="file:///D:\Laith\Files\Pipeline\HCV\Yousra\Paper%20tables.xlsx" TargetMode="External"/><Relationship Id="rId58" Type="http://schemas.openxmlformats.org/officeDocument/2006/relationships/hyperlink" Target="file:///D:\Laith\Files\Pipeline\HCV\Yousra\Paper%20tables.xlsx" TargetMode="External"/><Relationship Id="rId74" Type="http://schemas.openxmlformats.org/officeDocument/2006/relationships/hyperlink" Target="file:///D:\Laith\Files\Pipeline\HCV\Yousra\Paper%20tables.xlsx" TargetMode="External"/><Relationship Id="rId79" Type="http://schemas.openxmlformats.org/officeDocument/2006/relationships/hyperlink" Target="file:///D:\Laith\Files\Pipeline\HCV\Yousra\Paper%20tables.xlsx" TargetMode="External"/><Relationship Id="rId102" Type="http://schemas.openxmlformats.org/officeDocument/2006/relationships/hyperlink" Target="file:///D:\Laith\Files\Pipeline\HCV\Yousra\Paper%20tables.xlsx" TargetMode="External"/><Relationship Id="rId5" Type="http://schemas.openxmlformats.org/officeDocument/2006/relationships/webSettings" Target="webSettings.xml"/><Relationship Id="rId61" Type="http://schemas.openxmlformats.org/officeDocument/2006/relationships/hyperlink" Target="file:///D:\Laith\Files\Pipeline\HCV\Yousra\Paper%20tables.xlsx" TargetMode="External"/><Relationship Id="rId82" Type="http://schemas.openxmlformats.org/officeDocument/2006/relationships/hyperlink" Target="file:///D:\Laith\Files\Pipeline\HCV\Yousra\Paper%20tables.xlsx" TargetMode="External"/><Relationship Id="rId90" Type="http://schemas.openxmlformats.org/officeDocument/2006/relationships/hyperlink" Target="file:///D:\Laith\Files\Pipeline\HCV\Yousra\Paper%20tables.xlsx" TargetMode="External"/><Relationship Id="rId95" Type="http://schemas.openxmlformats.org/officeDocument/2006/relationships/hyperlink" Target="file:///D:\Laith\Files\Pipeline\HCV\Yousra\Paper%20tables.xlsx" TargetMode="External"/><Relationship Id="rId19" Type="http://schemas.openxmlformats.org/officeDocument/2006/relationships/hyperlink" Target="file:///C:\Users\Risk%20groups%20tables.xlsx" TargetMode="External"/><Relationship Id="rId14" Type="http://schemas.openxmlformats.org/officeDocument/2006/relationships/hyperlink" Target="file:///C:\Users\Risk%20groups%20tables.xlsx" TargetMode="External"/><Relationship Id="rId22" Type="http://schemas.openxmlformats.org/officeDocument/2006/relationships/hyperlink" Target="file:///C:\Users\Risk%20groups%20tables.xlsx" TargetMode="External"/><Relationship Id="rId27" Type="http://schemas.openxmlformats.org/officeDocument/2006/relationships/hyperlink" Target="file:///C:\Users\Risk%20groups%20tables.xlsx" TargetMode="External"/><Relationship Id="rId30" Type="http://schemas.openxmlformats.org/officeDocument/2006/relationships/hyperlink" Target="file:///C:\Users\Risk%20groups%20tables.xlsx" TargetMode="External"/><Relationship Id="rId35" Type="http://schemas.openxmlformats.org/officeDocument/2006/relationships/hyperlink" Target="file:///C:\Users\Risk%20groups%20tables.xlsx" TargetMode="External"/><Relationship Id="rId43" Type="http://schemas.openxmlformats.org/officeDocument/2006/relationships/hyperlink" Target="file:///D:\Laith\Files\Pipeline\HCV\Yousra\Paper%20tables.xlsx" TargetMode="External"/><Relationship Id="rId48" Type="http://schemas.openxmlformats.org/officeDocument/2006/relationships/hyperlink" Target="file:///D:\Laith\Files\Pipeline\HCV\Yousra\Paper%20tables.xlsx" TargetMode="External"/><Relationship Id="rId56" Type="http://schemas.openxmlformats.org/officeDocument/2006/relationships/hyperlink" Target="file:///D:\Laith\Files\Pipeline\HCV\Yousra\Paper%20tables.xlsx" TargetMode="External"/><Relationship Id="rId64" Type="http://schemas.openxmlformats.org/officeDocument/2006/relationships/hyperlink" Target="file:///D:\Laith\Files\Pipeline\HCV\Yousra\Paper%20tables.xlsx" TargetMode="External"/><Relationship Id="rId69" Type="http://schemas.openxmlformats.org/officeDocument/2006/relationships/hyperlink" Target="file:///D:\Laith\Files\Pipeline\HCV\Yousra\Paper%20tables.xlsx" TargetMode="External"/><Relationship Id="rId77" Type="http://schemas.openxmlformats.org/officeDocument/2006/relationships/hyperlink" Target="file:///D:\Laith\Files\Pipeline\HCV\Yousra\Paper%20tables.xlsx" TargetMode="External"/><Relationship Id="rId100" Type="http://schemas.openxmlformats.org/officeDocument/2006/relationships/hyperlink" Target="file:///D:\Laith\Files\Pipeline\HCV\Yousra\Paper%20tables.xlsx" TargetMode="External"/><Relationship Id="rId105" Type="http://schemas.openxmlformats.org/officeDocument/2006/relationships/hyperlink" Target="file:///D:\Laith\Files\Pipeline\HCV\Yousra\Paper%20tables.xlsx" TargetMode="External"/><Relationship Id="rId113" Type="http://schemas.openxmlformats.org/officeDocument/2006/relationships/hyperlink" Target="file:///D:\Laith\Files\Pipeline\HCV\Yousra\Paper%20tables.xlsx" TargetMode="External"/><Relationship Id="rId118" Type="http://schemas.openxmlformats.org/officeDocument/2006/relationships/hyperlink" Target="file:///D:\Laith\Files\Pipeline\HCV\Yousra\Paper%20tables.xlsx" TargetMode="External"/><Relationship Id="rId8" Type="http://schemas.openxmlformats.org/officeDocument/2006/relationships/image" Target="media/image1.jpeg"/><Relationship Id="rId51" Type="http://schemas.openxmlformats.org/officeDocument/2006/relationships/hyperlink" Target="file:///D:\Laith\Files\Pipeline\HCV\Yousra\Paper%20tables.xlsx" TargetMode="External"/><Relationship Id="rId72" Type="http://schemas.openxmlformats.org/officeDocument/2006/relationships/hyperlink" Target="file:///D:\Laith\Files\Pipeline\HCV\Yousra\Paper%20tables.xlsx" TargetMode="External"/><Relationship Id="rId80" Type="http://schemas.openxmlformats.org/officeDocument/2006/relationships/hyperlink" Target="file:///D:\Laith\Files\Pipeline\HCV\Yousra\Paper%20tables.xlsx" TargetMode="External"/><Relationship Id="rId85" Type="http://schemas.openxmlformats.org/officeDocument/2006/relationships/hyperlink" Target="file:///D:\Laith\Files\Pipeline\HCV\Yousra\Paper%20tables.xlsx" TargetMode="External"/><Relationship Id="rId93" Type="http://schemas.openxmlformats.org/officeDocument/2006/relationships/hyperlink" Target="file:///D:\Laith\Files\Pipeline\HCV\Yousra\Paper%20tables.xlsx" TargetMode="External"/><Relationship Id="rId98" Type="http://schemas.openxmlformats.org/officeDocument/2006/relationships/hyperlink" Target="file:///D:\Laith\Files\Pipeline\HCV\Yousra\Paper%20tables.xlsx"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file:///C:\Users\Risk%20groups%20tables.xlsx" TargetMode="External"/><Relationship Id="rId17" Type="http://schemas.openxmlformats.org/officeDocument/2006/relationships/hyperlink" Target="file:///C:\Users\Risk%20groups%20tables.xlsx" TargetMode="External"/><Relationship Id="rId25" Type="http://schemas.openxmlformats.org/officeDocument/2006/relationships/hyperlink" Target="file:///C:\Users\Risk%20groups%20tables.xlsx" TargetMode="External"/><Relationship Id="rId33" Type="http://schemas.openxmlformats.org/officeDocument/2006/relationships/hyperlink" Target="file:///C:\Users\Risk%20groups%20tables.xlsx" TargetMode="External"/><Relationship Id="rId38" Type="http://schemas.openxmlformats.org/officeDocument/2006/relationships/hyperlink" Target="file:///C:\Users\Risk%20groups%20tables.xlsx" TargetMode="External"/><Relationship Id="rId46" Type="http://schemas.openxmlformats.org/officeDocument/2006/relationships/hyperlink" Target="file:///D:\Laith\Files\Pipeline\HCV\Yousra\Paper%20tables.xlsx" TargetMode="External"/><Relationship Id="rId59" Type="http://schemas.openxmlformats.org/officeDocument/2006/relationships/hyperlink" Target="file:///D:\Laith\Files\Pipeline\HCV\Yousra\Paper%20tables.xlsx" TargetMode="External"/><Relationship Id="rId67" Type="http://schemas.openxmlformats.org/officeDocument/2006/relationships/hyperlink" Target="file:///D:\Laith\Files\Pipeline\HCV\Yousra\Paper%20tables.xlsx" TargetMode="External"/><Relationship Id="rId103" Type="http://schemas.openxmlformats.org/officeDocument/2006/relationships/hyperlink" Target="file:///D:\Laith\Files\Pipeline\HCV\Yousra\Paper%20tables.xlsx" TargetMode="External"/><Relationship Id="rId108" Type="http://schemas.openxmlformats.org/officeDocument/2006/relationships/hyperlink" Target="file:///D:\Laith\Files\Pipeline\HCV\Yousra\Paper%20tables.xlsx" TargetMode="External"/><Relationship Id="rId116" Type="http://schemas.openxmlformats.org/officeDocument/2006/relationships/hyperlink" Target="file:///D:\Laith\Files\Pipeline\HCV\Yousra\Paper%20tables.xlsx" TargetMode="External"/><Relationship Id="rId20" Type="http://schemas.openxmlformats.org/officeDocument/2006/relationships/hyperlink" Target="file:///C:\Users\Risk%20groups%20tables.xlsx" TargetMode="External"/><Relationship Id="rId41" Type="http://schemas.openxmlformats.org/officeDocument/2006/relationships/hyperlink" Target="file:///C:\Users\Risk%20groups%20tables.xlsx" TargetMode="External"/><Relationship Id="rId54" Type="http://schemas.openxmlformats.org/officeDocument/2006/relationships/hyperlink" Target="file:///D:\Laith\Files\Pipeline\HCV\Yousra\Paper%20tables.xlsx" TargetMode="External"/><Relationship Id="rId62" Type="http://schemas.openxmlformats.org/officeDocument/2006/relationships/hyperlink" Target="file:///D:\Laith\Files\Pipeline\HCV\Yousra\Paper%20tables.xlsx" TargetMode="External"/><Relationship Id="rId70" Type="http://schemas.openxmlformats.org/officeDocument/2006/relationships/hyperlink" Target="file:///D:\Laith\Files\Pipeline\HCV\Yousra\Paper%20tables.xlsx" TargetMode="External"/><Relationship Id="rId75" Type="http://schemas.openxmlformats.org/officeDocument/2006/relationships/hyperlink" Target="file:///D:\Laith\Files\Pipeline\HCV\Yousra\Paper%20tables.xlsx" TargetMode="External"/><Relationship Id="rId83" Type="http://schemas.openxmlformats.org/officeDocument/2006/relationships/hyperlink" Target="file:///D:\Laith\Files\Pipeline\HCV\Yousra\Paper%20tables.xlsx" TargetMode="External"/><Relationship Id="rId88" Type="http://schemas.openxmlformats.org/officeDocument/2006/relationships/hyperlink" Target="file:///D:\Laith\Files\Pipeline\HCV\Yousra\Paper%20tables.xlsx" TargetMode="External"/><Relationship Id="rId91" Type="http://schemas.openxmlformats.org/officeDocument/2006/relationships/hyperlink" Target="file:///D:\Laith\Files\Pipeline\HCV\Yousra\Paper%20tables.xlsx" TargetMode="External"/><Relationship Id="rId96" Type="http://schemas.openxmlformats.org/officeDocument/2006/relationships/hyperlink" Target="file:///D:\Laith\Files\Pipeline\HCV\Yousra\Paper%20tables.xlsx" TargetMode="External"/><Relationship Id="rId111" Type="http://schemas.openxmlformats.org/officeDocument/2006/relationships/hyperlink" Target="file:///D:\Laith\Files\Pipeline\HCV\Yousra\Paper%20tables.xls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Risk%20groups%20tables.xlsx" TargetMode="External"/><Relationship Id="rId23" Type="http://schemas.openxmlformats.org/officeDocument/2006/relationships/hyperlink" Target="file:///C:\Users\Risk%20groups%20tables.xlsx" TargetMode="External"/><Relationship Id="rId28" Type="http://schemas.openxmlformats.org/officeDocument/2006/relationships/hyperlink" Target="file:///C:\Users\Risk%20groups%20tables.xlsx" TargetMode="External"/><Relationship Id="rId36" Type="http://schemas.openxmlformats.org/officeDocument/2006/relationships/hyperlink" Target="file:///C:\Users\Risk%20groups%20tables.xlsx" TargetMode="External"/><Relationship Id="rId49" Type="http://schemas.openxmlformats.org/officeDocument/2006/relationships/hyperlink" Target="file:///D:\Laith\Files\Pipeline\HCV\Yousra\Paper%20tables.xlsx" TargetMode="External"/><Relationship Id="rId57" Type="http://schemas.openxmlformats.org/officeDocument/2006/relationships/hyperlink" Target="file:///D:\Laith\Files\Pipeline\HCV\Yousra\Paper%20tables.xlsx" TargetMode="External"/><Relationship Id="rId106" Type="http://schemas.openxmlformats.org/officeDocument/2006/relationships/hyperlink" Target="file:///D:\Laith\Files\Pipeline\HCV\Yousra\Paper%20tables.xlsx" TargetMode="External"/><Relationship Id="rId114" Type="http://schemas.openxmlformats.org/officeDocument/2006/relationships/hyperlink" Target="file:///D:\Laith\Files\Pipeline\HCV\Yousra\Paper%20tables.xlsx" TargetMode="External"/><Relationship Id="rId119" Type="http://schemas.openxmlformats.org/officeDocument/2006/relationships/image" Target="media/image2.emf"/><Relationship Id="rId10" Type="http://schemas.openxmlformats.org/officeDocument/2006/relationships/hyperlink" Target="file:///C:\Users\Risk%20groups%20tables.xlsx" TargetMode="External"/><Relationship Id="rId31" Type="http://schemas.openxmlformats.org/officeDocument/2006/relationships/hyperlink" Target="file:///C:\Users\Risk%20groups%20tables.xlsx" TargetMode="External"/><Relationship Id="rId44" Type="http://schemas.openxmlformats.org/officeDocument/2006/relationships/hyperlink" Target="file:///D:\Laith\Files\Pipeline\HCV\Yousra\Paper%20tables.xlsx" TargetMode="External"/><Relationship Id="rId52" Type="http://schemas.openxmlformats.org/officeDocument/2006/relationships/hyperlink" Target="file:///D:\Laith\Files\Pipeline\HCV\Yousra\Paper%20tables.xlsx" TargetMode="External"/><Relationship Id="rId60" Type="http://schemas.openxmlformats.org/officeDocument/2006/relationships/hyperlink" Target="file:///D:\Laith\Files\Pipeline\HCV\Yousra\Paper%20tables.xlsx" TargetMode="External"/><Relationship Id="rId65" Type="http://schemas.openxmlformats.org/officeDocument/2006/relationships/hyperlink" Target="file:///D:\Laith\Files\Pipeline\HCV\Yousra\Paper%20tables.xlsx" TargetMode="External"/><Relationship Id="rId73" Type="http://schemas.openxmlformats.org/officeDocument/2006/relationships/hyperlink" Target="file:///D:\Laith\Files\Pipeline\HCV\Yousra\Paper%20tables.xlsx" TargetMode="External"/><Relationship Id="rId78" Type="http://schemas.openxmlformats.org/officeDocument/2006/relationships/hyperlink" Target="file:///D:\Laith\Files\Pipeline\HCV\Yousra\Paper%20tables.xlsx" TargetMode="External"/><Relationship Id="rId81" Type="http://schemas.openxmlformats.org/officeDocument/2006/relationships/hyperlink" Target="file:///D:\Laith\Files\Pipeline\HCV\Yousra\Paper%20tables.xlsx" TargetMode="External"/><Relationship Id="rId86" Type="http://schemas.openxmlformats.org/officeDocument/2006/relationships/hyperlink" Target="file:///D:\Laith\Files\Pipeline\HCV\Yousra\Paper%20tables.xlsx" TargetMode="External"/><Relationship Id="rId94" Type="http://schemas.openxmlformats.org/officeDocument/2006/relationships/hyperlink" Target="file:///D:\Laith\Files\Pipeline\HCV\Yousra\Paper%20tables.xlsx" TargetMode="External"/><Relationship Id="rId99" Type="http://schemas.openxmlformats.org/officeDocument/2006/relationships/hyperlink" Target="file:///D:\Laith\Files\Pipeline\HCV\Yousra\Paper%20tables.xlsx" TargetMode="External"/><Relationship Id="rId101" Type="http://schemas.openxmlformats.org/officeDocument/2006/relationships/hyperlink" Target="file:///D:\Laith\Files\Pipeline\HCV\Yousra\Paper%20tables.xlsx"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C:\Users\Risk%20groups%20tables.xlsx" TargetMode="External"/><Relationship Id="rId18" Type="http://schemas.openxmlformats.org/officeDocument/2006/relationships/hyperlink" Target="file:///C:\Users\Risk%20groups%20tables.xlsx" TargetMode="External"/><Relationship Id="rId39" Type="http://schemas.openxmlformats.org/officeDocument/2006/relationships/hyperlink" Target="file:///C:\Users\Risk%20groups%20tables.xlsx" TargetMode="External"/><Relationship Id="rId109" Type="http://schemas.openxmlformats.org/officeDocument/2006/relationships/hyperlink" Target="file:///D:\Laith\Files\Pipeline\HCV\Yousra\Paper%20tables.xlsx" TargetMode="External"/><Relationship Id="rId34" Type="http://schemas.openxmlformats.org/officeDocument/2006/relationships/hyperlink" Target="file:///C:\Users\Risk%20groups%20tables.xlsx" TargetMode="External"/><Relationship Id="rId50" Type="http://schemas.openxmlformats.org/officeDocument/2006/relationships/hyperlink" Target="file:///D:\Laith\Files\Pipeline\HCV\Yousra\Paper%20tables.xlsx" TargetMode="External"/><Relationship Id="rId55" Type="http://schemas.openxmlformats.org/officeDocument/2006/relationships/hyperlink" Target="file:///D:\Laith\Files\Pipeline\HCV\Yousra\Paper%20tables.xlsx" TargetMode="External"/><Relationship Id="rId76" Type="http://schemas.openxmlformats.org/officeDocument/2006/relationships/hyperlink" Target="file:///D:\Laith\Files\Pipeline\HCV\Yousra\Paper%20tables.xlsx" TargetMode="External"/><Relationship Id="rId97" Type="http://schemas.openxmlformats.org/officeDocument/2006/relationships/hyperlink" Target="file:///D:\Laith\Files\Pipeline\HCV\Yousra\Paper%20tables.xlsx" TargetMode="External"/><Relationship Id="rId104" Type="http://schemas.openxmlformats.org/officeDocument/2006/relationships/hyperlink" Target="file:///D:\Laith\Files\Pipeline\HCV\Yousra\Paper%20tables.xlsx"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D:\Laith\Files\Pipeline\HCV\Yousra\Paper%20tables.xlsx" TargetMode="External"/><Relationship Id="rId92" Type="http://schemas.openxmlformats.org/officeDocument/2006/relationships/hyperlink" Target="file:///D:\Laith\Files\Pipeline\HCV\Yousra\Paper%20tables.xlsx" TargetMode="External"/><Relationship Id="rId2" Type="http://schemas.openxmlformats.org/officeDocument/2006/relationships/styles" Target="styles.xml"/><Relationship Id="rId29" Type="http://schemas.openxmlformats.org/officeDocument/2006/relationships/hyperlink" Target="file:///C:\Users\Risk%20groups%20tables.xlsx" TargetMode="External"/><Relationship Id="rId24" Type="http://schemas.openxmlformats.org/officeDocument/2006/relationships/hyperlink" Target="file:///C:\Users\Risk%20groups%20tables.xlsx" TargetMode="External"/><Relationship Id="rId40" Type="http://schemas.openxmlformats.org/officeDocument/2006/relationships/hyperlink" Target="file:///C:\Users\Risk%20groups%20tables.xlsx" TargetMode="External"/><Relationship Id="rId45" Type="http://schemas.openxmlformats.org/officeDocument/2006/relationships/hyperlink" Target="file:///D:\Laith\Files\Pipeline\HCV\Yousra\Paper%20tables.xlsx" TargetMode="External"/><Relationship Id="rId66" Type="http://schemas.openxmlformats.org/officeDocument/2006/relationships/hyperlink" Target="file:///D:\Laith\Files\Pipeline\HCV\Yousra\Paper%20tables.xlsx" TargetMode="External"/><Relationship Id="rId87" Type="http://schemas.openxmlformats.org/officeDocument/2006/relationships/hyperlink" Target="file:///D:\Laith\Files\Pipeline\HCV\Yousra\Paper%20tables.xlsx" TargetMode="External"/><Relationship Id="rId110" Type="http://schemas.openxmlformats.org/officeDocument/2006/relationships/hyperlink" Target="file:///D:\Laith\Files\Pipeline\HCV\Yousra\Paper%20tables.xlsx" TargetMode="External"/><Relationship Id="rId115" Type="http://schemas.openxmlformats.org/officeDocument/2006/relationships/hyperlink" Target="file:///D:\Laith\Files\Pipeline\HCV\Yousra\Paper%20tabl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98F81-6E45-4AE1-908B-86FBE4CA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13571</Words>
  <Characters>77361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Yousra Ali Mohamoud</dc:creator>
  <cp:lastModifiedBy>Yousra Ali Mohamoud</cp:lastModifiedBy>
  <cp:revision>2</cp:revision>
  <cp:lastPrinted>2013-01-03T05:46:00Z</cp:lastPrinted>
  <dcterms:created xsi:type="dcterms:W3CDTF">2013-01-05T05:37:00Z</dcterms:created>
  <dcterms:modified xsi:type="dcterms:W3CDTF">2013-01-05T05:37:00Z</dcterms:modified>
</cp:coreProperties>
</file>