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EFE" w:rsidRDefault="004232D6" w:rsidP="00327B11">
      <w:pPr>
        <w:outlineLvl w:val="0"/>
        <w:rPr>
          <w:rFonts w:ascii="Times New Roman" w:hAnsi="Times New Roman" w:cs="Times New Roman"/>
          <w:b/>
        </w:rPr>
      </w:pPr>
      <w:r w:rsidRPr="00D71BA9">
        <w:rPr>
          <w:rFonts w:ascii="Times New Roman" w:hAnsi="Times New Roman" w:cs="Times New Roman"/>
          <w:b/>
        </w:rPr>
        <w:t>Supplemental Appendix</w:t>
      </w:r>
    </w:p>
    <w:p w:rsidR="00D82EFE" w:rsidRDefault="00D82EFE">
      <w:pPr>
        <w:rPr>
          <w:rFonts w:ascii="Times New Roman" w:hAnsi="Times New Roman" w:cs="Times New Roman"/>
          <w:b/>
        </w:rPr>
      </w:pPr>
    </w:p>
    <w:p w:rsidR="007F64FA" w:rsidRPr="00BB3666" w:rsidRDefault="007F64FA" w:rsidP="007F64FA">
      <w:pPr>
        <w:pStyle w:val="NoSpacing"/>
        <w:spacing w:line="480" w:lineRule="auto"/>
        <w:rPr>
          <w:rFonts w:ascii="Times New Roman" w:hAnsi="Times New Roman"/>
          <w:b/>
        </w:rPr>
      </w:pPr>
      <w:r w:rsidRPr="00BB3666">
        <w:rPr>
          <w:rFonts w:ascii="Times New Roman" w:hAnsi="Times New Roman"/>
          <w:b/>
        </w:rPr>
        <w:t>Detailed Population Assessments</w:t>
      </w:r>
    </w:p>
    <w:p w:rsidR="007F64FA" w:rsidRPr="00BB3666" w:rsidRDefault="007F64FA" w:rsidP="007F64FA">
      <w:pPr>
        <w:pStyle w:val="NoSpacing"/>
        <w:spacing w:line="480" w:lineRule="auto"/>
        <w:rPr>
          <w:rFonts w:ascii="Times New Roman" w:hAnsi="Times New Roman"/>
        </w:rPr>
      </w:pPr>
      <w:r w:rsidRPr="00BB3666">
        <w:rPr>
          <w:rFonts w:ascii="Times New Roman" w:hAnsi="Times New Roman"/>
          <w:b/>
        </w:rPr>
        <w:t>The Philippines</w:t>
      </w:r>
    </w:p>
    <w:p w:rsidR="007F64FA" w:rsidRPr="00BB3666" w:rsidRDefault="007F64FA" w:rsidP="007F64FA">
      <w:pPr>
        <w:pStyle w:val="NoSpacing"/>
        <w:spacing w:line="480" w:lineRule="auto"/>
        <w:ind w:firstLine="720"/>
        <w:rPr>
          <w:rFonts w:ascii="Times New Roman" w:hAnsi="Times New Roman"/>
        </w:rPr>
      </w:pPr>
      <w:r w:rsidRPr="00BB3666">
        <w:rPr>
          <w:rFonts w:ascii="Times New Roman" w:hAnsi="Times New Roman"/>
        </w:rPr>
        <w:t>Study site, subject recruitment, and DMFT score collection for the Filipino samples were those used in our prior genome-wide linkage study</w:t>
      </w:r>
      <w:r w:rsidR="00001F1C">
        <w:rPr>
          <w:rFonts w:ascii="Times New Roman" w:hAnsi="Times New Roman"/>
        </w:rPr>
        <w:t xml:space="preserve"> [17]</w:t>
      </w:r>
      <w:r w:rsidRPr="00BB3666">
        <w:rPr>
          <w:rFonts w:ascii="Times New Roman" w:hAnsi="Times New Roman"/>
        </w:rPr>
        <w:t>. The 477 subjects (253 males and 224 females) from 72 pedigrees came mainly from Cebu Island and share a common Malaysian ancestry. This allowed us to reduce the influence of behavioral and environmental factors on caries experience. DNA samples were extracted from peripheral blood according to standard protocols. The age range of the subjects was two to 72 years (mean age 22.6 years). The mean DMFT score was 9.7 with a range of zero to 32. Dental caries experience definitions for fine-mapping and all follow-up studies were made according to our original genome-wide linkage analysis</w:t>
      </w:r>
      <w:r w:rsidR="00001F1C">
        <w:rPr>
          <w:rFonts w:ascii="Times New Roman" w:hAnsi="Times New Roman"/>
        </w:rPr>
        <w:t xml:space="preserve"> [17].</w:t>
      </w:r>
      <w:r w:rsidRPr="00BB3666">
        <w:rPr>
          <w:rFonts w:ascii="Times New Roman" w:hAnsi="Times New Roman"/>
        </w:rPr>
        <w:t xml:space="preserve"> The University of Pittsburgh and the H.O.P.E Foundation International Institutional Review Boards approved the study protocol. Also, the appropriate informed, written consent was obtained from all participants, and age appropriate assent documents were used for children seven to 14 years of age</w:t>
      </w:r>
      <w:r w:rsidR="00EF5044">
        <w:rPr>
          <w:rFonts w:ascii="Times New Roman" w:hAnsi="Times New Roman"/>
        </w:rPr>
        <w:t>. This allowed</w:t>
      </w:r>
      <w:r w:rsidRPr="00BB3666">
        <w:rPr>
          <w:rFonts w:ascii="Times New Roman" w:hAnsi="Times New Roman"/>
        </w:rPr>
        <w:t xml:space="preserve"> us to obtain informed, written consent from both the child and the parents. DMFT scores were collected by one calibrated examiner (A.R.V.). No intra-examiner data could be generated.</w:t>
      </w:r>
    </w:p>
    <w:p w:rsidR="007F64FA" w:rsidRPr="00BB3666" w:rsidRDefault="007F64FA" w:rsidP="007F64FA">
      <w:pPr>
        <w:pStyle w:val="NoSpacing"/>
        <w:spacing w:line="480" w:lineRule="auto"/>
        <w:outlineLvl w:val="0"/>
        <w:rPr>
          <w:rFonts w:ascii="Times New Roman" w:hAnsi="Times New Roman"/>
          <w:b/>
        </w:rPr>
      </w:pPr>
      <w:r w:rsidRPr="00BB3666">
        <w:rPr>
          <w:rFonts w:ascii="Times New Roman" w:hAnsi="Times New Roman"/>
          <w:b/>
        </w:rPr>
        <w:t xml:space="preserve">Follow-up Studies </w:t>
      </w:r>
    </w:p>
    <w:p w:rsidR="007F64FA" w:rsidRPr="00BB3666" w:rsidRDefault="007F64FA" w:rsidP="007F64FA">
      <w:pPr>
        <w:pStyle w:val="NoSpacing"/>
        <w:spacing w:line="480" w:lineRule="auto"/>
        <w:ind w:firstLine="720"/>
        <w:rPr>
          <w:rFonts w:ascii="Times New Roman" w:hAnsi="Times New Roman"/>
        </w:rPr>
      </w:pPr>
      <w:r w:rsidRPr="00BB3666">
        <w:rPr>
          <w:rFonts w:ascii="Times New Roman" w:hAnsi="Times New Roman"/>
        </w:rPr>
        <w:t xml:space="preserve">The samples for each replication study are outlined in Table 1. Samples from Istanbul, Turkey included 172 patients (79 males and 93 females), who had a mean age of 5.4 years with a range of three to six years of age. Ninety-two of these patients had high caries experience with a </w:t>
      </w:r>
      <w:proofErr w:type="spellStart"/>
      <w:r w:rsidRPr="00BB3666">
        <w:rPr>
          <w:rFonts w:ascii="Times New Roman" w:hAnsi="Times New Roman"/>
        </w:rPr>
        <w:t>dmft</w:t>
      </w:r>
      <w:proofErr w:type="spellEnd"/>
      <w:r w:rsidRPr="00BB3666">
        <w:rPr>
          <w:rFonts w:ascii="Times New Roman" w:hAnsi="Times New Roman"/>
        </w:rPr>
        <w:t xml:space="preserve"> (caries experience in the primary dentition) of four or more</w:t>
      </w:r>
      <w:r w:rsidR="004A6A9A">
        <w:rPr>
          <w:rFonts w:ascii="Times New Roman" w:hAnsi="Times New Roman"/>
        </w:rPr>
        <w:t>,</w:t>
      </w:r>
      <w:r w:rsidRPr="00BB3666">
        <w:rPr>
          <w:rFonts w:ascii="Times New Roman" w:hAnsi="Times New Roman"/>
        </w:rPr>
        <w:t xml:space="preserve"> </w:t>
      </w:r>
      <w:r w:rsidRPr="00BB3666">
        <w:rPr>
          <w:rFonts w:ascii="Times New Roman" w:hAnsi="Times New Roman"/>
        </w:rPr>
        <w:lastRenderedPageBreak/>
        <w:t>and 80 of the children were caries-free</w:t>
      </w:r>
      <w:r w:rsidR="00001F1C">
        <w:rPr>
          <w:rFonts w:ascii="Times New Roman" w:hAnsi="Times New Roman"/>
        </w:rPr>
        <w:t xml:space="preserve"> [2</w:t>
      </w:r>
      <w:r w:rsidR="00EF2B20">
        <w:rPr>
          <w:rFonts w:ascii="Times New Roman" w:hAnsi="Times New Roman"/>
        </w:rPr>
        <w:t>2</w:t>
      </w:r>
      <w:r w:rsidR="00001F1C">
        <w:rPr>
          <w:rFonts w:ascii="Times New Roman" w:hAnsi="Times New Roman"/>
        </w:rPr>
        <w:t>]</w:t>
      </w:r>
      <w:r w:rsidRPr="00BB3666">
        <w:rPr>
          <w:rFonts w:ascii="Times New Roman" w:hAnsi="Times New Roman"/>
        </w:rPr>
        <w:t>. Istanbul University and the University of Pittsburgh Institutional Review Boards approved the study of these samples, and appropriate written informed consent was obtained from the parents of all participating children.</w:t>
      </w:r>
    </w:p>
    <w:p w:rsidR="007F64FA" w:rsidRPr="00BB3666" w:rsidRDefault="007F64FA" w:rsidP="007F64FA">
      <w:pPr>
        <w:pStyle w:val="NoSpacing"/>
        <w:spacing w:line="480" w:lineRule="auto"/>
        <w:rPr>
          <w:rFonts w:ascii="Times New Roman" w:hAnsi="Times New Roman"/>
        </w:rPr>
      </w:pPr>
      <w:r w:rsidRPr="00BB3666">
        <w:rPr>
          <w:rFonts w:ascii="Times New Roman" w:hAnsi="Times New Roman"/>
        </w:rPr>
        <w:tab/>
        <w:t>The samples from Rio de Janeiro, Brazil included 500 patients (264 males and 236 females). These patients had a mean age of nine years with a range of seven to 14 years.</w:t>
      </w:r>
      <w:r w:rsidRPr="00BB3666">
        <w:rPr>
          <w:rFonts w:ascii="Times New Roman" w:hAnsi="Times New Roman"/>
          <w:vertAlign w:val="superscript"/>
        </w:rPr>
        <w:t xml:space="preserve"> </w:t>
      </w:r>
      <w:r w:rsidRPr="00BB3666">
        <w:rPr>
          <w:rFonts w:ascii="Times New Roman" w:hAnsi="Times New Roman"/>
        </w:rPr>
        <w:t>Samples were used with the approval of the University of Pittsburgh Institutional Review Board and the Federal University of Rio de Janeiro Institutional Review Board. Age appropriate assent documents were used for children between seven and 14 years, and informed written consent was obtained from both the child and the parents.</w:t>
      </w:r>
    </w:p>
    <w:p w:rsidR="007F64FA" w:rsidRPr="00C92B8C" w:rsidRDefault="007F64FA" w:rsidP="007F64FA">
      <w:pPr>
        <w:pStyle w:val="NoSpacing"/>
        <w:spacing w:line="480" w:lineRule="auto"/>
        <w:rPr>
          <w:rFonts w:ascii="Times New Roman" w:hAnsi="Times New Roman" w:cs="Times New Roman"/>
        </w:rPr>
      </w:pPr>
      <w:r w:rsidRPr="00BB3666">
        <w:rPr>
          <w:rFonts w:ascii="Times New Roman" w:hAnsi="Times New Roman"/>
        </w:rPr>
        <w:tab/>
        <w:t xml:space="preserve">A study sample from Nova </w:t>
      </w:r>
      <w:proofErr w:type="spellStart"/>
      <w:r w:rsidRPr="00BB3666">
        <w:rPr>
          <w:rFonts w:ascii="Times New Roman" w:hAnsi="Times New Roman"/>
        </w:rPr>
        <w:t>Friburgo</w:t>
      </w:r>
      <w:proofErr w:type="spellEnd"/>
      <w:r w:rsidRPr="00BB3666">
        <w:rPr>
          <w:rFonts w:ascii="Times New Roman" w:hAnsi="Times New Roman"/>
        </w:rPr>
        <w:t xml:space="preserve">, Brazil was used as well. This included 320 subjects (162 males and 158 females). The children had a mean age of 3.5 with a range of one to six years. The mean </w:t>
      </w:r>
      <w:proofErr w:type="spellStart"/>
      <w:r w:rsidRPr="00BB3666">
        <w:rPr>
          <w:rFonts w:ascii="Times New Roman" w:hAnsi="Times New Roman"/>
        </w:rPr>
        <w:t>dmft</w:t>
      </w:r>
      <w:proofErr w:type="spellEnd"/>
      <w:r w:rsidRPr="00BB3666">
        <w:rPr>
          <w:rFonts w:ascii="Times New Roman" w:hAnsi="Times New Roman"/>
        </w:rPr>
        <w:t xml:space="preserve"> score was 1.4 with a range of zero to 16. Samples were used with the approval of the University of Pittsburgh Institutional Review Board and the </w:t>
      </w:r>
      <w:proofErr w:type="spellStart"/>
      <w:r w:rsidRPr="00C92B8C">
        <w:rPr>
          <w:rFonts w:ascii="Times New Roman" w:hAnsi="Times New Roman" w:cs="Times New Roman"/>
        </w:rPr>
        <w:t>Fluminense</w:t>
      </w:r>
      <w:proofErr w:type="spellEnd"/>
      <w:r w:rsidRPr="00C92B8C">
        <w:rPr>
          <w:rFonts w:ascii="Times New Roman" w:hAnsi="Times New Roman" w:cs="Times New Roman"/>
        </w:rPr>
        <w:t xml:space="preserve"> Federal University ethics committee. </w:t>
      </w:r>
    </w:p>
    <w:p w:rsidR="007F64FA" w:rsidRPr="00C92B8C" w:rsidRDefault="007F64FA" w:rsidP="007F64FA">
      <w:pPr>
        <w:pStyle w:val="NoSpacing"/>
        <w:spacing w:line="480" w:lineRule="auto"/>
        <w:rPr>
          <w:rFonts w:ascii="Times New Roman" w:hAnsi="Times New Roman" w:cs="Times New Roman"/>
        </w:rPr>
      </w:pPr>
      <w:r w:rsidRPr="00C92B8C">
        <w:rPr>
          <w:rFonts w:ascii="Times New Roman" w:hAnsi="Times New Roman" w:cs="Times New Roman"/>
        </w:rPr>
        <w:tab/>
        <w:t>Samples from subjects recruited in the Patagonian Argentina were also used. Samples from a subset of these subjects were also used in the real-time PCR experiments.  Sixty-six subjects had a mean age of 27.96 years, ranging from two to 72 years old.  Seventy-seven had low caries experience as determined by DMFT/</w:t>
      </w:r>
      <w:proofErr w:type="spellStart"/>
      <w:r w:rsidRPr="00C92B8C">
        <w:rPr>
          <w:rFonts w:ascii="Times New Roman" w:hAnsi="Times New Roman" w:cs="Times New Roman"/>
        </w:rPr>
        <w:t>dmft</w:t>
      </w:r>
      <w:proofErr w:type="spellEnd"/>
      <w:r w:rsidRPr="00C92B8C">
        <w:rPr>
          <w:rFonts w:ascii="Times New Roman" w:hAnsi="Times New Roman" w:cs="Times New Roman"/>
        </w:rPr>
        <w:t xml:space="preserve"> scores stratified by age, and 68 had high caries experience. Samples were used with the approval of the University of Pittsburgh Institutional Review Board and the Centro de </w:t>
      </w:r>
      <w:proofErr w:type="spellStart"/>
      <w:r w:rsidRPr="00C92B8C">
        <w:rPr>
          <w:rFonts w:ascii="Times New Roman" w:hAnsi="Times New Roman" w:cs="Times New Roman"/>
        </w:rPr>
        <w:t>Educación</w:t>
      </w:r>
      <w:proofErr w:type="spellEnd"/>
      <w:r w:rsidRPr="00C92B8C">
        <w:rPr>
          <w:rFonts w:ascii="Times New Roman" w:hAnsi="Times New Roman" w:cs="Times New Roman"/>
        </w:rPr>
        <w:t xml:space="preserve"> </w:t>
      </w:r>
      <w:proofErr w:type="spellStart"/>
      <w:r w:rsidRPr="00C92B8C">
        <w:rPr>
          <w:rFonts w:ascii="Times New Roman" w:hAnsi="Times New Roman" w:cs="Times New Roman"/>
        </w:rPr>
        <w:t>Médica</w:t>
      </w:r>
      <w:proofErr w:type="spellEnd"/>
      <w:r w:rsidRPr="00C92B8C">
        <w:rPr>
          <w:rFonts w:ascii="Times New Roman" w:hAnsi="Times New Roman" w:cs="Times New Roman"/>
        </w:rPr>
        <w:t xml:space="preserve"> e </w:t>
      </w:r>
      <w:proofErr w:type="spellStart"/>
      <w:r w:rsidRPr="00C92B8C">
        <w:rPr>
          <w:rFonts w:ascii="Times New Roman" w:hAnsi="Times New Roman" w:cs="Times New Roman"/>
        </w:rPr>
        <w:t>Investigaciones</w:t>
      </w:r>
      <w:proofErr w:type="spellEnd"/>
      <w:r w:rsidRPr="00C92B8C">
        <w:rPr>
          <w:rFonts w:ascii="Times New Roman" w:hAnsi="Times New Roman" w:cs="Times New Roman"/>
        </w:rPr>
        <w:t xml:space="preserve"> </w:t>
      </w:r>
      <w:proofErr w:type="spellStart"/>
      <w:r w:rsidRPr="00C92B8C">
        <w:rPr>
          <w:rFonts w:ascii="Times New Roman" w:hAnsi="Times New Roman" w:cs="Times New Roman"/>
        </w:rPr>
        <w:t>Clínicas</w:t>
      </w:r>
      <w:proofErr w:type="spellEnd"/>
      <w:r w:rsidRPr="00C92B8C">
        <w:rPr>
          <w:rFonts w:ascii="Times New Roman" w:hAnsi="Times New Roman" w:cs="Times New Roman"/>
        </w:rPr>
        <w:t xml:space="preserve"> “Norberto </w:t>
      </w:r>
      <w:proofErr w:type="spellStart"/>
      <w:r w:rsidRPr="00C92B8C">
        <w:rPr>
          <w:rFonts w:ascii="Times New Roman" w:hAnsi="Times New Roman" w:cs="Times New Roman"/>
        </w:rPr>
        <w:t>Quirno</w:t>
      </w:r>
      <w:proofErr w:type="spellEnd"/>
      <w:r w:rsidRPr="00C92B8C">
        <w:rPr>
          <w:rFonts w:ascii="Times New Roman" w:hAnsi="Times New Roman" w:cs="Times New Roman"/>
        </w:rPr>
        <w:t>” (CEMIC).</w:t>
      </w:r>
    </w:p>
    <w:p w:rsidR="007F64FA" w:rsidRPr="00C92B8C" w:rsidRDefault="007F64FA" w:rsidP="007F64FA">
      <w:pPr>
        <w:spacing w:line="480" w:lineRule="auto"/>
        <w:ind w:firstLine="720"/>
        <w:jc w:val="both"/>
        <w:rPr>
          <w:rFonts w:ascii="Times New Roman" w:eastAsia="Times New Roman" w:hAnsi="Times New Roman" w:cs="Times New Roman"/>
        </w:rPr>
      </w:pPr>
      <w:r w:rsidRPr="00C92B8C">
        <w:rPr>
          <w:rFonts w:ascii="Times New Roman" w:eastAsia="Times New Roman" w:hAnsi="Times New Roman" w:cs="Times New Roman"/>
        </w:rPr>
        <w:t>Dental caries was diagnosed using a modified World Health Organization protocol recommended for oral health surveys</w:t>
      </w:r>
      <w:r w:rsidR="00001F1C">
        <w:rPr>
          <w:rFonts w:ascii="Times New Roman" w:eastAsia="Times New Roman" w:hAnsi="Times New Roman" w:cs="Times New Roman"/>
        </w:rPr>
        <w:t xml:space="preserve"> [1]</w:t>
      </w:r>
      <w:r w:rsidRPr="00C92B8C">
        <w:rPr>
          <w:rFonts w:ascii="Times New Roman" w:eastAsia="Times New Roman" w:hAnsi="Times New Roman" w:cs="Times New Roman"/>
        </w:rPr>
        <w:t>. Teeth lost to trauma or primary teeth lost to exfoliation were not included in the final DMFT/</w:t>
      </w:r>
      <w:proofErr w:type="spellStart"/>
      <w:r w:rsidRPr="00C92B8C">
        <w:rPr>
          <w:rFonts w:ascii="Times New Roman" w:eastAsia="Times New Roman" w:hAnsi="Times New Roman" w:cs="Times New Roman"/>
        </w:rPr>
        <w:t>dmft</w:t>
      </w:r>
      <w:proofErr w:type="spellEnd"/>
      <w:r w:rsidRPr="00C92B8C">
        <w:rPr>
          <w:rFonts w:ascii="Times New Roman" w:eastAsia="Times New Roman" w:hAnsi="Times New Roman" w:cs="Times New Roman"/>
        </w:rPr>
        <w:t xml:space="preserve"> scores. When records indicated that teeth were extracted for orthodontic reasons or periodontal disease, or treatments were performed in sound teeth, these situations were not included in the final DMFT/</w:t>
      </w:r>
      <w:proofErr w:type="spellStart"/>
      <w:r w:rsidRPr="00C92B8C">
        <w:rPr>
          <w:rFonts w:ascii="Times New Roman" w:eastAsia="Times New Roman" w:hAnsi="Times New Roman" w:cs="Times New Roman"/>
        </w:rPr>
        <w:t>dmft</w:t>
      </w:r>
      <w:proofErr w:type="spellEnd"/>
      <w:r w:rsidRPr="00C92B8C">
        <w:rPr>
          <w:rFonts w:ascii="Times New Roman" w:eastAsia="Times New Roman" w:hAnsi="Times New Roman" w:cs="Times New Roman"/>
        </w:rPr>
        <w:t xml:space="preserve"> scores. The studies developed in Turkey included white spot lesions as evidence of caries. For all studies, carious lesions were recorded as present when a break in enamel was apparent on visual inspection. All the examiners carried out the clinical examination after being calibrated by an experienced specialist. Details about the determination of caries experience were previously described</w:t>
      </w:r>
      <w:r w:rsidR="00001F1C">
        <w:rPr>
          <w:rFonts w:ascii="Times New Roman" w:eastAsia="Times New Roman" w:hAnsi="Times New Roman" w:cs="Times New Roman"/>
        </w:rPr>
        <w:t xml:space="preserve"> [2</w:t>
      </w:r>
      <w:ins w:id="0" w:author="arv11" w:date="2014-07-10T10:03:00Z">
        <w:r w:rsidR="00EF2B20">
          <w:rPr>
            <w:rFonts w:ascii="Times New Roman" w:eastAsia="Times New Roman" w:hAnsi="Times New Roman" w:cs="Times New Roman"/>
          </w:rPr>
          <w:t>2</w:t>
        </w:r>
      </w:ins>
      <w:del w:id="1" w:author="arv11" w:date="2014-07-10T10:03:00Z">
        <w:r w:rsidR="00001F1C" w:rsidDel="00EF2B20">
          <w:rPr>
            <w:rFonts w:ascii="Times New Roman" w:eastAsia="Times New Roman" w:hAnsi="Times New Roman" w:cs="Times New Roman"/>
          </w:rPr>
          <w:delText>0</w:delText>
        </w:r>
      </w:del>
      <w:proofErr w:type="gramStart"/>
      <w:r w:rsidR="00001F1C">
        <w:rPr>
          <w:rFonts w:ascii="Times New Roman" w:eastAsia="Times New Roman" w:hAnsi="Times New Roman" w:cs="Times New Roman"/>
        </w:rPr>
        <w:t>,24</w:t>
      </w:r>
      <w:proofErr w:type="gramEnd"/>
      <w:r w:rsidR="00001F1C">
        <w:rPr>
          <w:rFonts w:ascii="Times New Roman" w:eastAsia="Times New Roman" w:hAnsi="Times New Roman" w:cs="Times New Roman"/>
        </w:rPr>
        <w:t>]</w:t>
      </w:r>
      <w:r w:rsidRPr="00C92B8C">
        <w:rPr>
          <w:rFonts w:ascii="Times New Roman" w:eastAsia="Times New Roman" w:hAnsi="Times New Roman" w:cs="Times New Roman"/>
        </w:rPr>
        <w:t>.</w:t>
      </w:r>
    </w:p>
    <w:p w:rsidR="007F64FA" w:rsidRPr="00001F1C" w:rsidRDefault="007F64FA" w:rsidP="00001F1C">
      <w:pPr>
        <w:autoSpaceDE w:val="0"/>
        <w:autoSpaceDN w:val="0"/>
        <w:adjustRightInd w:val="0"/>
        <w:spacing w:line="480" w:lineRule="auto"/>
        <w:ind w:firstLine="720"/>
        <w:jc w:val="both"/>
        <w:rPr>
          <w:rFonts w:ascii="Times New Roman" w:hAnsi="Times New Roman" w:cs="Times New Roman"/>
        </w:rPr>
      </w:pPr>
      <w:r w:rsidRPr="00C92B8C">
        <w:rPr>
          <w:rFonts w:ascii="Times New Roman" w:eastAsia="Times New Roman" w:hAnsi="Times New Roman" w:cs="Times New Roman"/>
        </w:rPr>
        <w:t>In this study, the populations were classified as either ‘low caries experience’ or ‘high caries experience</w:t>
      </w:r>
      <w:r w:rsidR="00BD0C1E">
        <w:rPr>
          <w:rFonts w:ascii="Times New Roman" w:eastAsia="Times New Roman" w:hAnsi="Times New Roman" w:cs="Times New Roman"/>
        </w:rPr>
        <w:t>,’</w:t>
      </w:r>
      <w:r w:rsidRPr="00C92B8C">
        <w:rPr>
          <w:rFonts w:ascii="Times New Roman" w:eastAsia="Times New Roman" w:hAnsi="Times New Roman" w:cs="Times New Roman"/>
        </w:rPr>
        <w:t xml:space="preserve"> based on DMFT/</w:t>
      </w:r>
      <w:proofErr w:type="spellStart"/>
      <w:r w:rsidRPr="00C92B8C">
        <w:rPr>
          <w:rFonts w:ascii="Times New Roman" w:eastAsia="Times New Roman" w:hAnsi="Times New Roman" w:cs="Times New Roman"/>
        </w:rPr>
        <w:t>dmft</w:t>
      </w:r>
      <w:proofErr w:type="spellEnd"/>
      <w:r w:rsidRPr="00C92B8C">
        <w:rPr>
          <w:rFonts w:ascii="Times New Roman" w:eastAsia="Times New Roman" w:hAnsi="Times New Roman" w:cs="Times New Roman"/>
        </w:rPr>
        <w:t xml:space="preserve"> distribution in each cohort (DMFT/</w:t>
      </w:r>
      <w:proofErr w:type="spellStart"/>
      <w:r w:rsidRPr="00C92B8C">
        <w:rPr>
          <w:rFonts w:ascii="Times New Roman" w:eastAsia="Times New Roman" w:hAnsi="Times New Roman" w:cs="Times New Roman"/>
        </w:rPr>
        <w:t>dmft</w:t>
      </w:r>
      <w:proofErr w:type="spellEnd"/>
      <w:r w:rsidRPr="00C92B8C">
        <w:rPr>
          <w:rFonts w:ascii="Times New Roman" w:eastAsia="Times New Roman" w:hAnsi="Times New Roman" w:cs="Times New Roman"/>
        </w:rPr>
        <w:t xml:space="preserve"> mean and standard deviation) and the subject’s age. The criteria used here for classification of caries experience took age into consideration, since it is expected that caries experience will increase in the general population with age</w:t>
      </w:r>
      <w:r w:rsidR="00001F1C">
        <w:rPr>
          <w:rFonts w:ascii="Times New Roman" w:eastAsia="Times New Roman" w:hAnsi="Times New Roman" w:cs="Times New Roman"/>
        </w:rPr>
        <w:t xml:space="preserve"> [5</w:t>
      </w:r>
      <w:ins w:id="2" w:author="arv11" w:date="2014-07-10T10:04:00Z">
        <w:r w:rsidR="00EF2B20">
          <w:rPr>
            <w:rFonts w:ascii="Times New Roman" w:eastAsia="Times New Roman" w:hAnsi="Times New Roman" w:cs="Times New Roman"/>
          </w:rPr>
          <w:t>6</w:t>
        </w:r>
      </w:ins>
      <w:del w:id="3" w:author="arv11" w:date="2014-07-10T10:04:00Z">
        <w:r w:rsidR="00001F1C" w:rsidDel="00EF2B20">
          <w:rPr>
            <w:rFonts w:ascii="Times New Roman" w:eastAsia="Times New Roman" w:hAnsi="Times New Roman" w:cs="Times New Roman"/>
          </w:rPr>
          <w:delText>5</w:delText>
        </w:r>
      </w:del>
      <w:r w:rsidR="00001F1C">
        <w:rPr>
          <w:rFonts w:ascii="Times New Roman" w:eastAsia="Times New Roman" w:hAnsi="Times New Roman" w:cs="Times New Roman"/>
        </w:rPr>
        <w:t>]</w:t>
      </w:r>
      <w:r w:rsidRPr="00C92B8C">
        <w:rPr>
          <w:rFonts w:ascii="Times New Roman" w:eastAsia="Times New Roman" w:hAnsi="Times New Roman" w:cs="Times New Roman"/>
        </w:rPr>
        <w:t>.</w:t>
      </w:r>
    </w:p>
    <w:p w:rsidR="00C92B8C" w:rsidRDefault="00C92B8C">
      <w:pPr>
        <w:rPr>
          <w:rFonts w:ascii="Times New Roman" w:eastAsia="Times New Roman" w:hAnsi="Times New Roman" w:cs="Times New Roman"/>
          <w:b/>
        </w:rPr>
      </w:pPr>
      <w:r>
        <w:rPr>
          <w:rFonts w:ascii="Times New Roman" w:eastAsia="Times New Roman" w:hAnsi="Times New Roman"/>
          <w:b/>
        </w:rPr>
        <w:br w:type="page"/>
      </w:r>
    </w:p>
    <w:p w:rsidR="00D82EFE" w:rsidRPr="00D71BA9" w:rsidRDefault="00D82EFE" w:rsidP="00D82EFE">
      <w:pPr>
        <w:pStyle w:val="NormalWeb"/>
        <w:spacing w:before="0" w:beforeAutospacing="0" w:after="0" w:afterAutospacing="0"/>
        <w:rPr>
          <w:rFonts w:ascii="Times New Roman" w:hAnsi="Times New Roman"/>
          <w:sz w:val="24"/>
          <w:szCs w:val="24"/>
        </w:rPr>
      </w:pPr>
      <w:r w:rsidRPr="00C92B8C">
        <w:rPr>
          <w:rFonts w:ascii="Times New Roman" w:eastAsia="Times New Roman" w:hAnsi="Times New Roman"/>
          <w:b/>
          <w:sz w:val="24"/>
          <w:szCs w:val="24"/>
        </w:rPr>
        <w:t xml:space="preserve">Supplemental Figure 1. Linkage Disequilibrium (D’) of </w:t>
      </w:r>
      <w:r w:rsidRPr="00C92B8C">
        <w:rPr>
          <w:rFonts w:ascii="Times New Roman" w:eastAsia="Times New Roman" w:hAnsi="Times New Roman"/>
          <w:b/>
          <w:i/>
          <w:sz w:val="24"/>
          <w:szCs w:val="24"/>
        </w:rPr>
        <w:t>ESRRB</w:t>
      </w:r>
      <w:r w:rsidRPr="00C92B8C">
        <w:rPr>
          <w:rFonts w:ascii="Times New Roman" w:eastAsia="Times New Roman" w:hAnsi="Times New Roman"/>
          <w:b/>
          <w:sz w:val="24"/>
          <w:szCs w:val="24"/>
        </w:rPr>
        <w:t xml:space="preserve"> SNPs Showing Association with Dental Caries (</w:t>
      </w:r>
      <w:r w:rsidRPr="00C92B8C">
        <w:rPr>
          <w:rFonts w:ascii="Times New Roman" w:eastAsia="Times New Roman" w:hAnsi="Times New Roman"/>
          <w:sz w:val="24"/>
          <w:szCs w:val="24"/>
        </w:rPr>
        <w:t>1</w:t>
      </w:r>
      <w:r w:rsidRPr="00C92B8C">
        <w:rPr>
          <w:rFonts w:ascii="Times New Roman" w:eastAsia="Times New Roman" w:hAnsi="Times New Roman"/>
          <w:b/>
          <w:sz w:val="24"/>
          <w:szCs w:val="24"/>
        </w:rPr>
        <w:t>=</w:t>
      </w:r>
      <w:r w:rsidRPr="00C92B8C">
        <w:rPr>
          <w:rFonts w:ascii="Times New Roman" w:hAnsi="Times New Roman"/>
          <w:color w:val="000000" w:themeColor="text1"/>
          <w:kern w:val="24"/>
          <w:sz w:val="24"/>
          <w:szCs w:val="24"/>
        </w:rPr>
        <w:t>rs2860216</w:t>
      </w:r>
      <w:r w:rsidRPr="00C92B8C">
        <w:rPr>
          <w:rFonts w:ascii="Times New Roman" w:hAnsi="Times New Roman"/>
          <w:sz w:val="24"/>
          <w:szCs w:val="24"/>
        </w:rPr>
        <w:t>, 2=</w:t>
      </w:r>
      <w:r w:rsidRPr="00C92B8C">
        <w:rPr>
          <w:rFonts w:ascii="Times New Roman" w:hAnsi="Times New Roman"/>
          <w:color w:val="000000" w:themeColor="text1"/>
          <w:kern w:val="24"/>
          <w:sz w:val="24"/>
          <w:szCs w:val="24"/>
        </w:rPr>
        <w:t>rs4903419</w:t>
      </w:r>
      <w:r w:rsidRPr="00C92B8C">
        <w:rPr>
          <w:rFonts w:ascii="Times New Roman" w:hAnsi="Times New Roman"/>
          <w:sz w:val="24"/>
          <w:szCs w:val="24"/>
        </w:rPr>
        <w:t>, 3=</w:t>
      </w:r>
      <w:r w:rsidRPr="00C92B8C">
        <w:rPr>
          <w:rFonts w:ascii="Times New Roman" w:hAnsi="Times New Roman"/>
          <w:color w:val="000000" w:themeColor="text1"/>
          <w:kern w:val="24"/>
          <w:sz w:val="24"/>
          <w:szCs w:val="24"/>
        </w:rPr>
        <w:t>rs745011</w:t>
      </w:r>
      <w:r w:rsidRPr="00C92B8C">
        <w:rPr>
          <w:rFonts w:ascii="Times New Roman" w:hAnsi="Times New Roman"/>
          <w:sz w:val="24"/>
          <w:szCs w:val="24"/>
        </w:rPr>
        <w:t>,</w:t>
      </w:r>
      <w:r w:rsidRPr="00D71BA9">
        <w:rPr>
          <w:rFonts w:ascii="Times New Roman" w:hAnsi="Times New Roman"/>
          <w:sz w:val="24"/>
          <w:szCs w:val="24"/>
        </w:rPr>
        <w:t xml:space="preserve"> 4=</w:t>
      </w:r>
      <w:r w:rsidRPr="00D71BA9">
        <w:rPr>
          <w:rFonts w:ascii="Times New Roman" w:hAnsi="Times New Roman"/>
          <w:color w:val="000000" w:themeColor="text1"/>
          <w:kern w:val="24"/>
          <w:sz w:val="24"/>
          <w:szCs w:val="24"/>
        </w:rPr>
        <w:t>rs1077430</w:t>
      </w:r>
      <w:r w:rsidRPr="00D71BA9">
        <w:rPr>
          <w:rFonts w:ascii="Times New Roman" w:hAnsi="Times New Roman"/>
          <w:sz w:val="24"/>
          <w:szCs w:val="24"/>
        </w:rPr>
        <w:t>, 5=</w:t>
      </w:r>
      <w:r w:rsidRPr="00D71BA9">
        <w:rPr>
          <w:rFonts w:ascii="Times New Roman" w:hAnsi="Times New Roman"/>
          <w:color w:val="000000" w:themeColor="text1"/>
          <w:kern w:val="24"/>
          <w:sz w:val="24"/>
          <w:szCs w:val="24"/>
        </w:rPr>
        <w:t>rs10132091</w:t>
      </w:r>
      <w:r w:rsidRPr="00D71BA9">
        <w:rPr>
          <w:rFonts w:ascii="Times New Roman" w:hAnsi="Times New Roman"/>
          <w:sz w:val="24"/>
          <w:szCs w:val="24"/>
        </w:rPr>
        <w:t>, 6=</w:t>
      </w:r>
      <w:r w:rsidRPr="00D71BA9">
        <w:rPr>
          <w:rFonts w:ascii="Times New Roman" w:hAnsi="Times New Roman"/>
          <w:color w:val="000000" w:themeColor="text1"/>
          <w:kern w:val="24"/>
          <w:sz w:val="24"/>
          <w:szCs w:val="24"/>
        </w:rPr>
        <w:t>rs6574293</w:t>
      </w:r>
      <w:r w:rsidRPr="00D71BA9">
        <w:rPr>
          <w:rFonts w:ascii="Times New Roman" w:hAnsi="Times New Roman"/>
          <w:sz w:val="24"/>
          <w:szCs w:val="24"/>
        </w:rPr>
        <w:t>, and 7=</w:t>
      </w:r>
      <w:r w:rsidRPr="00D71BA9">
        <w:rPr>
          <w:rFonts w:ascii="Times New Roman" w:hAnsi="Times New Roman"/>
          <w:color w:val="000000" w:themeColor="text1"/>
          <w:kern w:val="24"/>
          <w:sz w:val="24"/>
          <w:szCs w:val="24"/>
        </w:rPr>
        <w:t>rs4903399).</w:t>
      </w:r>
    </w:p>
    <w:p w:rsidR="00D82EFE" w:rsidRPr="00D71BA9" w:rsidRDefault="00D82EFE" w:rsidP="00D82EFE">
      <w:pPr>
        <w:spacing w:line="480" w:lineRule="auto"/>
        <w:ind w:firstLine="360"/>
        <w:rPr>
          <w:rFonts w:ascii="Times New Roman" w:eastAsia="Times New Roman" w:hAnsi="Times New Roman" w:cs="Times New Roman"/>
          <w:b/>
        </w:rPr>
      </w:pPr>
    </w:p>
    <w:p w:rsidR="00956075" w:rsidRPr="00D71BA9" w:rsidRDefault="00956075">
      <w:pPr>
        <w:rPr>
          <w:rFonts w:ascii="Times New Roman" w:hAnsi="Times New Roman" w:cs="Times New Roman"/>
          <w:b/>
        </w:rPr>
      </w:pPr>
    </w:p>
    <w:p w:rsidR="004232D6" w:rsidRPr="00D71BA9" w:rsidRDefault="004232D6">
      <w:pPr>
        <w:rPr>
          <w:rFonts w:ascii="Times New Roman" w:hAnsi="Times New Roman" w:cs="Times New Roman"/>
        </w:rPr>
      </w:pPr>
    </w:p>
    <w:p w:rsidR="00D82EFE" w:rsidRDefault="00D82EFE" w:rsidP="004232D6">
      <w:pPr>
        <w:pStyle w:val="NoSpacing"/>
        <w:spacing w:line="480" w:lineRule="auto"/>
        <w:rPr>
          <w:rFonts w:ascii="Times New Roman" w:hAnsi="Times New Roman" w:cs="Times New Roman"/>
          <w:b/>
        </w:rPr>
      </w:pPr>
    </w:p>
    <w:p w:rsidR="00D82EFE" w:rsidRDefault="00D82EFE" w:rsidP="004232D6">
      <w:pPr>
        <w:pStyle w:val="NoSpacing"/>
        <w:spacing w:line="480" w:lineRule="auto"/>
        <w:rPr>
          <w:rFonts w:ascii="Times New Roman" w:hAnsi="Times New Roman" w:cs="Times New Roman"/>
          <w:b/>
        </w:rPr>
      </w:pPr>
      <w:r w:rsidRPr="00D82EFE">
        <w:rPr>
          <w:rFonts w:ascii="Times New Roman" w:hAnsi="Times New Roman" w:cs="Times New Roman"/>
          <w:b/>
          <w:noProof/>
        </w:rPr>
        <w:drawing>
          <wp:inline distT="0" distB="0" distL="0" distR="0">
            <wp:extent cx="4042876" cy="4317119"/>
            <wp:effectExtent l="0" t="0" r="0" b="127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5"/>
                    <a:stretch>
                      <a:fillRect/>
                    </a:stretch>
                  </pic:blipFill>
                  <pic:spPr>
                    <a:xfrm>
                      <a:off x="0" y="0"/>
                      <a:ext cx="4042876" cy="4317119"/>
                    </a:xfrm>
                    <a:prstGeom prst="rect">
                      <a:avLst/>
                    </a:prstGeom>
                  </pic:spPr>
                </pic:pic>
              </a:graphicData>
            </a:graphic>
          </wp:inline>
        </w:drawing>
      </w:r>
    </w:p>
    <w:p w:rsidR="00D82EFE" w:rsidRDefault="00D82EFE" w:rsidP="004232D6">
      <w:pPr>
        <w:pStyle w:val="NoSpacing"/>
        <w:spacing w:line="480" w:lineRule="auto"/>
        <w:rPr>
          <w:rFonts w:ascii="Times New Roman" w:hAnsi="Times New Roman" w:cs="Times New Roman"/>
          <w:b/>
        </w:rPr>
      </w:pPr>
    </w:p>
    <w:p w:rsidR="00D82EFE" w:rsidRDefault="00D82EFE" w:rsidP="004232D6">
      <w:pPr>
        <w:pStyle w:val="NoSpacing"/>
        <w:spacing w:line="480" w:lineRule="auto"/>
        <w:rPr>
          <w:rFonts w:ascii="Times New Roman" w:hAnsi="Times New Roman" w:cs="Times New Roman"/>
          <w:b/>
        </w:rPr>
      </w:pPr>
    </w:p>
    <w:p w:rsidR="00D82EFE" w:rsidRDefault="00D82EFE" w:rsidP="004232D6">
      <w:pPr>
        <w:pStyle w:val="NoSpacing"/>
        <w:spacing w:line="480" w:lineRule="auto"/>
        <w:rPr>
          <w:rFonts w:ascii="Times New Roman" w:hAnsi="Times New Roman" w:cs="Times New Roman"/>
          <w:b/>
        </w:rPr>
      </w:pPr>
    </w:p>
    <w:p w:rsidR="00E30429" w:rsidRDefault="00BE6FC2" w:rsidP="00327B11">
      <w:pPr>
        <w:outlineLvl w:val="0"/>
        <w:rPr>
          <w:rFonts w:ascii="Times New Roman" w:hAnsi="Times New Roman" w:cs="Times New Roman"/>
          <w:b/>
        </w:rPr>
      </w:pPr>
      <w:r>
        <w:rPr>
          <w:rFonts w:ascii="Times New Roman" w:hAnsi="Times New Roman" w:cs="Times New Roman"/>
          <w:b/>
        </w:rPr>
        <w:br w:type="page"/>
      </w:r>
      <w:proofErr w:type="gramStart"/>
      <w:r w:rsidR="008D16CA">
        <w:rPr>
          <w:rFonts w:ascii="Times New Roman" w:hAnsi="Times New Roman" w:cs="Times New Roman"/>
          <w:b/>
        </w:rPr>
        <w:t>Supplemental Figure 2.</w:t>
      </w:r>
      <w:proofErr w:type="gramEnd"/>
      <w:r w:rsidR="008D16CA">
        <w:rPr>
          <w:rFonts w:ascii="Times New Roman" w:hAnsi="Times New Roman" w:cs="Times New Roman"/>
          <w:b/>
        </w:rPr>
        <w:t xml:space="preserve"> </w:t>
      </w:r>
      <w:proofErr w:type="gramStart"/>
      <w:r w:rsidR="00E30429">
        <w:rPr>
          <w:rFonts w:ascii="Times New Roman" w:hAnsi="Times New Roman" w:cs="Times New Roman"/>
          <w:b/>
        </w:rPr>
        <w:t>Results of Meta-Analyse</w:t>
      </w:r>
      <w:r w:rsidR="00E30429" w:rsidRPr="00D836E4">
        <w:rPr>
          <w:rFonts w:ascii="Times New Roman" w:hAnsi="Times New Roman" w:cs="Times New Roman"/>
          <w:b/>
        </w:rPr>
        <w:t>s.</w:t>
      </w:r>
      <w:proofErr w:type="gramEnd"/>
    </w:p>
    <w:p w:rsidR="00E30429" w:rsidRDefault="00E30429" w:rsidP="00E30429">
      <w:pPr>
        <w:rPr>
          <w:rFonts w:ascii="Times New Roman" w:hAnsi="Times New Roman" w:cs="Times New Roman"/>
          <w:b/>
        </w:rPr>
      </w:pPr>
      <w:r>
        <w:rPr>
          <w:rFonts w:ascii="Times New Roman" w:hAnsi="Times New Roman" w:cs="Times New Roman"/>
          <w:b/>
        </w:rPr>
        <w:t>rs745011</w:t>
      </w:r>
    </w:p>
    <w:p w:rsidR="00E30429" w:rsidRDefault="00E30429" w:rsidP="00E30429">
      <w:pPr>
        <w:rPr>
          <w:rFonts w:ascii="Times New Roman" w:hAnsi="Times New Roman" w:cs="Times New Roman"/>
          <w:b/>
        </w:rPr>
      </w:pPr>
      <w:r>
        <w:rPr>
          <w:rFonts w:ascii="Times New Roman" w:hAnsi="Times New Roman" w:cs="Times New Roman"/>
          <w:b/>
          <w:noProof/>
        </w:rPr>
        <w:drawing>
          <wp:inline distT="0" distB="0" distL="0" distR="0">
            <wp:extent cx="5486400" cy="4114800"/>
            <wp:effectExtent l="0" t="0" r="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745011.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114800"/>
                    </a:xfrm>
                    <a:prstGeom prst="rect">
                      <a:avLst/>
                    </a:prstGeom>
                  </pic:spPr>
                </pic:pic>
              </a:graphicData>
            </a:graphic>
          </wp:inline>
        </w:drawing>
      </w:r>
    </w:p>
    <w:p w:rsidR="00E30429" w:rsidRDefault="00E30429" w:rsidP="00E30429">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327B11">
      <w:pPr>
        <w:outlineLvl w:val="0"/>
        <w:rPr>
          <w:rFonts w:ascii="Times New Roman" w:hAnsi="Times New Roman" w:cs="Times New Roman"/>
          <w:b/>
        </w:rPr>
      </w:pPr>
      <w:proofErr w:type="gramStart"/>
      <w:r>
        <w:rPr>
          <w:rFonts w:ascii="Times New Roman" w:hAnsi="Times New Roman" w:cs="Times New Roman"/>
          <w:b/>
        </w:rPr>
        <w:t>Supplemental Figure 3.</w:t>
      </w:r>
      <w:proofErr w:type="gramEnd"/>
      <w:r>
        <w:rPr>
          <w:rFonts w:ascii="Times New Roman" w:hAnsi="Times New Roman" w:cs="Times New Roman"/>
          <w:b/>
        </w:rPr>
        <w:t xml:space="preserve"> </w:t>
      </w:r>
      <w:proofErr w:type="gramStart"/>
      <w:r>
        <w:rPr>
          <w:rFonts w:ascii="Times New Roman" w:hAnsi="Times New Roman" w:cs="Times New Roman"/>
          <w:b/>
        </w:rPr>
        <w:t>Results of Meta-Analyse</w:t>
      </w:r>
      <w:r w:rsidRPr="00D836E4">
        <w:rPr>
          <w:rFonts w:ascii="Times New Roman" w:hAnsi="Times New Roman" w:cs="Times New Roman"/>
          <w:b/>
        </w:rPr>
        <w:t>s.</w:t>
      </w:r>
      <w:proofErr w:type="gramEnd"/>
    </w:p>
    <w:p w:rsidR="00E30429" w:rsidRDefault="00E30429" w:rsidP="00E30429">
      <w:pPr>
        <w:rPr>
          <w:rFonts w:ascii="Times New Roman" w:hAnsi="Times New Roman" w:cs="Times New Roman"/>
          <w:b/>
        </w:rPr>
      </w:pPr>
      <w:r>
        <w:rPr>
          <w:rFonts w:ascii="Times New Roman" w:hAnsi="Times New Roman" w:cs="Times New Roman"/>
          <w:b/>
        </w:rPr>
        <w:t>rs1077430</w:t>
      </w:r>
    </w:p>
    <w:p w:rsidR="00E30429" w:rsidRDefault="00E30429" w:rsidP="00E30429">
      <w:pPr>
        <w:rPr>
          <w:rFonts w:ascii="Times New Roman" w:hAnsi="Times New Roman" w:cs="Times New Roman"/>
          <w:b/>
        </w:rPr>
      </w:pPr>
      <w:r>
        <w:rPr>
          <w:rFonts w:ascii="Times New Roman" w:hAnsi="Times New Roman" w:cs="Times New Roman"/>
          <w:b/>
          <w:noProof/>
        </w:rPr>
        <w:drawing>
          <wp:inline distT="0" distB="0" distL="0" distR="0">
            <wp:extent cx="5486400" cy="4114800"/>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1077430.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114800"/>
                    </a:xfrm>
                    <a:prstGeom prst="rect">
                      <a:avLst/>
                    </a:prstGeom>
                  </pic:spPr>
                </pic:pic>
              </a:graphicData>
            </a:graphic>
          </wp:inline>
        </w:drawing>
      </w:r>
    </w:p>
    <w:p w:rsidR="00E30429" w:rsidRDefault="00E30429" w:rsidP="00E30429">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327B11">
      <w:pPr>
        <w:outlineLvl w:val="0"/>
        <w:rPr>
          <w:rFonts w:ascii="Times New Roman" w:hAnsi="Times New Roman" w:cs="Times New Roman"/>
          <w:b/>
        </w:rPr>
      </w:pPr>
      <w:proofErr w:type="gramStart"/>
      <w:r>
        <w:rPr>
          <w:rFonts w:ascii="Times New Roman" w:hAnsi="Times New Roman" w:cs="Times New Roman"/>
          <w:b/>
        </w:rPr>
        <w:t>Supplemental Figure 4.</w:t>
      </w:r>
      <w:proofErr w:type="gramEnd"/>
      <w:r>
        <w:rPr>
          <w:rFonts w:ascii="Times New Roman" w:hAnsi="Times New Roman" w:cs="Times New Roman"/>
          <w:b/>
        </w:rPr>
        <w:t xml:space="preserve"> </w:t>
      </w:r>
      <w:proofErr w:type="gramStart"/>
      <w:r>
        <w:rPr>
          <w:rFonts w:ascii="Times New Roman" w:hAnsi="Times New Roman" w:cs="Times New Roman"/>
          <w:b/>
        </w:rPr>
        <w:t>Results of Meta-Analyse</w:t>
      </w:r>
      <w:r w:rsidRPr="00D836E4">
        <w:rPr>
          <w:rFonts w:ascii="Times New Roman" w:hAnsi="Times New Roman" w:cs="Times New Roman"/>
          <w:b/>
        </w:rPr>
        <w:t>s.</w:t>
      </w:r>
      <w:proofErr w:type="gramEnd"/>
    </w:p>
    <w:p w:rsidR="00E30429" w:rsidRDefault="00E30429" w:rsidP="00E30429">
      <w:pPr>
        <w:rPr>
          <w:rFonts w:ascii="Times New Roman" w:hAnsi="Times New Roman" w:cs="Times New Roman"/>
          <w:b/>
        </w:rPr>
      </w:pPr>
      <w:r>
        <w:rPr>
          <w:rFonts w:ascii="Times New Roman" w:hAnsi="Times New Roman" w:cs="Times New Roman"/>
          <w:b/>
        </w:rPr>
        <w:t>rs2860216</w:t>
      </w:r>
    </w:p>
    <w:p w:rsidR="00E30429" w:rsidRDefault="00E30429" w:rsidP="00E30429">
      <w:pPr>
        <w:rPr>
          <w:rFonts w:ascii="Times New Roman" w:hAnsi="Times New Roman" w:cs="Times New Roman"/>
          <w:b/>
        </w:rPr>
      </w:pPr>
      <w:r>
        <w:rPr>
          <w:rFonts w:ascii="Times New Roman" w:hAnsi="Times New Roman" w:cs="Times New Roman"/>
          <w:b/>
          <w:noProof/>
        </w:rPr>
        <w:drawing>
          <wp:inline distT="0" distB="0" distL="0" distR="0">
            <wp:extent cx="5486400" cy="4114800"/>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2860216.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114800"/>
                    </a:xfrm>
                    <a:prstGeom prst="rect">
                      <a:avLst/>
                    </a:prstGeom>
                  </pic:spPr>
                </pic:pic>
              </a:graphicData>
            </a:graphic>
          </wp:inline>
        </w:drawing>
      </w:r>
    </w:p>
    <w:p w:rsidR="00E30429" w:rsidRDefault="00E30429" w:rsidP="00E30429">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327B11">
      <w:pPr>
        <w:outlineLvl w:val="0"/>
        <w:rPr>
          <w:rFonts w:ascii="Times New Roman" w:hAnsi="Times New Roman" w:cs="Times New Roman"/>
          <w:b/>
        </w:rPr>
      </w:pPr>
      <w:proofErr w:type="gramStart"/>
      <w:r>
        <w:rPr>
          <w:rFonts w:ascii="Times New Roman" w:hAnsi="Times New Roman" w:cs="Times New Roman"/>
          <w:b/>
        </w:rPr>
        <w:t>Supplemental Figure 5.</w:t>
      </w:r>
      <w:proofErr w:type="gramEnd"/>
      <w:r>
        <w:rPr>
          <w:rFonts w:ascii="Times New Roman" w:hAnsi="Times New Roman" w:cs="Times New Roman"/>
          <w:b/>
        </w:rPr>
        <w:t xml:space="preserve"> </w:t>
      </w:r>
      <w:proofErr w:type="gramStart"/>
      <w:r>
        <w:rPr>
          <w:rFonts w:ascii="Times New Roman" w:hAnsi="Times New Roman" w:cs="Times New Roman"/>
          <w:b/>
        </w:rPr>
        <w:t>Results of Meta-Analyse</w:t>
      </w:r>
      <w:r w:rsidRPr="00D836E4">
        <w:rPr>
          <w:rFonts w:ascii="Times New Roman" w:hAnsi="Times New Roman" w:cs="Times New Roman"/>
          <w:b/>
        </w:rPr>
        <w:t>s.</w:t>
      </w:r>
      <w:proofErr w:type="gramEnd"/>
    </w:p>
    <w:p w:rsidR="00E30429" w:rsidRDefault="00E30429" w:rsidP="00E30429">
      <w:pPr>
        <w:rPr>
          <w:rFonts w:ascii="Times New Roman" w:hAnsi="Times New Roman" w:cs="Times New Roman"/>
          <w:b/>
        </w:rPr>
      </w:pPr>
      <w:r>
        <w:rPr>
          <w:rFonts w:ascii="Times New Roman" w:hAnsi="Times New Roman" w:cs="Times New Roman"/>
          <w:b/>
        </w:rPr>
        <w:t>rs4903399</w:t>
      </w:r>
    </w:p>
    <w:p w:rsidR="00E30429" w:rsidRDefault="00E30429" w:rsidP="00E30429">
      <w:pPr>
        <w:rPr>
          <w:rFonts w:ascii="Times New Roman" w:hAnsi="Times New Roman" w:cs="Times New Roman"/>
          <w:b/>
        </w:rPr>
      </w:pPr>
      <w:r>
        <w:rPr>
          <w:rFonts w:ascii="Times New Roman" w:hAnsi="Times New Roman" w:cs="Times New Roman"/>
          <w:b/>
          <w:noProof/>
        </w:rPr>
        <w:drawing>
          <wp:inline distT="0" distB="0" distL="0" distR="0">
            <wp:extent cx="5486400" cy="4114800"/>
            <wp:effectExtent l="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4903399.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114800"/>
                    </a:xfrm>
                    <a:prstGeom prst="rect">
                      <a:avLst/>
                    </a:prstGeom>
                  </pic:spPr>
                </pic:pic>
              </a:graphicData>
            </a:graphic>
          </wp:inline>
        </w:drawing>
      </w:r>
    </w:p>
    <w:p w:rsidR="00E30429" w:rsidRDefault="00E30429" w:rsidP="00E30429">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327B11">
      <w:pPr>
        <w:outlineLvl w:val="0"/>
        <w:rPr>
          <w:rFonts w:ascii="Times New Roman" w:hAnsi="Times New Roman" w:cs="Times New Roman"/>
          <w:b/>
        </w:rPr>
      </w:pPr>
      <w:proofErr w:type="gramStart"/>
      <w:r>
        <w:rPr>
          <w:rFonts w:ascii="Times New Roman" w:hAnsi="Times New Roman" w:cs="Times New Roman"/>
          <w:b/>
        </w:rPr>
        <w:t>Supplemental Figure 6.</w:t>
      </w:r>
      <w:proofErr w:type="gramEnd"/>
      <w:r>
        <w:rPr>
          <w:rFonts w:ascii="Times New Roman" w:hAnsi="Times New Roman" w:cs="Times New Roman"/>
          <w:b/>
        </w:rPr>
        <w:t xml:space="preserve"> </w:t>
      </w:r>
      <w:proofErr w:type="gramStart"/>
      <w:r>
        <w:rPr>
          <w:rFonts w:ascii="Times New Roman" w:hAnsi="Times New Roman" w:cs="Times New Roman"/>
          <w:b/>
        </w:rPr>
        <w:t>Results of Meta-Analyse</w:t>
      </w:r>
      <w:r w:rsidRPr="00D836E4">
        <w:rPr>
          <w:rFonts w:ascii="Times New Roman" w:hAnsi="Times New Roman" w:cs="Times New Roman"/>
          <w:b/>
        </w:rPr>
        <w:t>s.</w:t>
      </w:r>
      <w:proofErr w:type="gramEnd"/>
    </w:p>
    <w:p w:rsidR="00E30429" w:rsidRDefault="00E30429" w:rsidP="00E30429">
      <w:pPr>
        <w:rPr>
          <w:rFonts w:ascii="Times New Roman" w:hAnsi="Times New Roman" w:cs="Times New Roman"/>
          <w:b/>
        </w:rPr>
      </w:pPr>
      <w:r>
        <w:rPr>
          <w:rFonts w:ascii="Times New Roman" w:hAnsi="Times New Roman" w:cs="Times New Roman"/>
          <w:b/>
        </w:rPr>
        <w:t>rs4903419</w:t>
      </w:r>
    </w:p>
    <w:p w:rsidR="00E30429" w:rsidRDefault="00E30429" w:rsidP="00E30429">
      <w:pPr>
        <w:rPr>
          <w:rFonts w:ascii="Times New Roman" w:hAnsi="Times New Roman" w:cs="Times New Roman"/>
          <w:b/>
        </w:rPr>
      </w:pPr>
      <w:r>
        <w:rPr>
          <w:rFonts w:ascii="Times New Roman" w:hAnsi="Times New Roman" w:cs="Times New Roman"/>
          <w:b/>
          <w:noProof/>
        </w:rPr>
        <w:drawing>
          <wp:inline distT="0" distB="0" distL="0" distR="0">
            <wp:extent cx="5486400" cy="4114800"/>
            <wp:effectExtent l="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4903419.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114800"/>
                    </a:xfrm>
                    <a:prstGeom prst="rect">
                      <a:avLst/>
                    </a:prstGeom>
                  </pic:spPr>
                </pic:pic>
              </a:graphicData>
            </a:graphic>
          </wp:inline>
        </w:drawing>
      </w:r>
    </w:p>
    <w:p w:rsidR="00E30429" w:rsidRDefault="00E30429" w:rsidP="00E30429">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8D16CA">
      <w:pPr>
        <w:rPr>
          <w:rFonts w:ascii="Times New Roman" w:hAnsi="Times New Roman" w:cs="Times New Roman"/>
          <w:b/>
        </w:rPr>
      </w:pPr>
    </w:p>
    <w:p w:rsidR="008D16CA" w:rsidRDefault="008D16CA" w:rsidP="00327B11">
      <w:pPr>
        <w:outlineLvl w:val="0"/>
        <w:rPr>
          <w:rFonts w:ascii="Times New Roman" w:hAnsi="Times New Roman" w:cs="Times New Roman"/>
          <w:b/>
        </w:rPr>
      </w:pPr>
      <w:proofErr w:type="gramStart"/>
      <w:r>
        <w:rPr>
          <w:rFonts w:ascii="Times New Roman" w:hAnsi="Times New Roman" w:cs="Times New Roman"/>
          <w:b/>
        </w:rPr>
        <w:t>Supplemental Figure 7.</w:t>
      </w:r>
      <w:proofErr w:type="gramEnd"/>
      <w:r>
        <w:rPr>
          <w:rFonts w:ascii="Times New Roman" w:hAnsi="Times New Roman" w:cs="Times New Roman"/>
          <w:b/>
        </w:rPr>
        <w:t xml:space="preserve"> </w:t>
      </w:r>
      <w:proofErr w:type="gramStart"/>
      <w:r>
        <w:rPr>
          <w:rFonts w:ascii="Times New Roman" w:hAnsi="Times New Roman" w:cs="Times New Roman"/>
          <w:b/>
        </w:rPr>
        <w:t>Results of Meta-Analyse</w:t>
      </w:r>
      <w:r w:rsidRPr="00D836E4">
        <w:rPr>
          <w:rFonts w:ascii="Times New Roman" w:hAnsi="Times New Roman" w:cs="Times New Roman"/>
          <w:b/>
        </w:rPr>
        <w:t>s.</w:t>
      </w:r>
      <w:proofErr w:type="gramEnd"/>
    </w:p>
    <w:p w:rsidR="00E30429" w:rsidRDefault="00E30429" w:rsidP="00E30429">
      <w:pPr>
        <w:rPr>
          <w:rFonts w:ascii="Times New Roman" w:hAnsi="Times New Roman" w:cs="Times New Roman"/>
          <w:b/>
        </w:rPr>
      </w:pPr>
      <w:r>
        <w:rPr>
          <w:rFonts w:ascii="Times New Roman" w:hAnsi="Times New Roman" w:cs="Times New Roman"/>
          <w:b/>
        </w:rPr>
        <w:t>rs6574293</w:t>
      </w:r>
    </w:p>
    <w:p w:rsidR="00E30429" w:rsidRDefault="00E30429" w:rsidP="00E30429">
      <w:pPr>
        <w:rPr>
          <w:rFonts w:ascii="Times New Roman" w:hAnsi="Times New Roman" w:cs="Times New Roman"/>
          <w:b/>
        </w:rPr>
      </w:pPr>
      <w:r>
        <w:rPr>
          <w:rFonts w:ascii="Times New Roman" w:hAnsi="Times New Roman" w:cs="Times New Roman"/>
          <w:b/>
          <w:noProof/>
        </w:rPr>
        <w:drawing>
          <wp:inline distT="0" distB="0" distL="0" distR="0">
            <wp:extent cx="5486400" cy="4114800"/>
            <wp:effectExtent l="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6574293.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114800"/>
                    </a:xfrm>
                    <a:prstGeom prst="rect">
                      <a:avLst/>
                    </a:prstGeom>
                  </pic:spPr>
                </pic:pic>
              </a:graphicData>
            </a:graphic>
          </wp:inline>
        </w:drawing>
      </w:r>
    </w:p>
    <w:p w:rsidR="00E30429" w:rsidRDefault="00E30429" w:rsidP="00E30429">
      <w:pPr>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2173EC" w:rsidRDefault="002173EC" w:rsidP="00327B11">
      <w:pPr>
        <w:outlineLvl w:val="0"/>
        <w:rPr>
          <w:rFonts w:ascii="Times New Roman" w:hAnsi="Times New Roman" w:cs="Times New Roman"/>
          <w:b/>
        </w:rPr>
      </w:pPr>
    </w:p>
    <w:p w:rsidR="008D16CA" w:rsidRDefault="008D16CA" w:rsidP="00327B11">
      <w:pPr>
        <w:outlineLvl w:val="0"/>
        <w:rPr>
          <w:rFonts w:ascii="Times New Roman" w:hAnsi="Times New Roman" w:cs="Times New Roman"/>
          <w:b/>
        </w:rPr>
      </w:pPr>
      <w:proofErr w:type="gramStart"/>
      <w:r>
        <w:rPr>
          <w:rFonts w:ascii="Times New Roman" w:hAnsi="Times New Roman" w:cs="Times New Roman"/>
          <w:b/>
        </w:rPr>
        <w:t>Supplemental Figure 8.</w:t>
      </w:r>
      <w:proofErr w:type="gramEnd"/>
      <w:r>
        <w:rPr>
          <w:rFonts w:ascii="Times New Roman" w:hAnsi="Times New Roman" w:cs="Times New Roman"/>
          <w:b/>
        </w:rPr>
        <w:t xml:space="preserve"> </w:t>
      </w:r>
      <w:proofErr w:type="gramStart"/>
      <w:r>
        <w:rPr>
          <w:rFonts w:ascii="Times New Roman" w:hAnsi="Times New Roman" w:cs="Times New Roman"/>
          <w:b/>
        </w:rPr>
        <w:t>Results of Meta-Analyse</w:t>
      </w:r>
      <w:r w:rsidRPr="00D836E4">
        <w:rPr>
          <w:rFonts w:ascii="Times New Roman" w:hAnsi="Times New Roman" w:cs="Times New Roman"/>
          <w:b/>
        </w:rPr>
        <w:t>s.</w:t>
      </w:r>
      <w:proofErr w:type="gramEnd"/>
    </w:p>
    <w:p w:rsidR="00E30429" w:rsidRDefault="00E30429" w:rsidP="00E30429">
      <w:pPr>
        <w:rPr>
          <w:rFonts w:ascii="Times New Roman" w:hAnsi="Times New Roman" w:cs="Times New Roman"/>
          <w:b/>
        </w:rPr>
      </w:pPr>
      <w:r>
        <w:rPr>
          <w:rFonts w:ascii="Times New Roman" w:hAnsi="Times New Roman" w:cs="Times New Roman"/>
          <w:b/>
        </w:rPr>
        <w:t>rs10132091</w:t>
      </w:r>
    </w:p>
    <w:p w:rsidR="00E30429" w:rsidRDefault="00E30429" w:rsidP="00E30429">
      <w:pPr>
        <w:rPr>
          <w:rFonts w:ascii="Times New Roman" w:hAnsi="Times New Roman" w:cs="Times New Roman"/>
          <w:b/>
        </w:rPr>
      </w:pPr>
      <w:r>
        <w:rPr>
          <w:rFonts w:ascii="Times New Roman" w:hAnsi="Times New Roman" w:cs="Times New Roman"/>
          <w:b/>
          <w:noProof/>
        </w:rPr>
        <w:drawing>
          <wp:inline distT="0" distB="0" distL="0" distR="0">
            <wp:extent cx="5486400" cy="4114800"/>
            <wp:effectExtent l="0" t="0" r="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10132091.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114800"/>
                    </a:xfrm>
                    <a:prstGeom prst="rect">
                      <a:avLst/>
                    </a:prstGeom>
                  </pic:spPr>
                </pic:pic>
              </a:graphicData>
            </a:graphic>
          </wp:inline>
        </w:drawing>
      </w:r>
    </w:p>
    <w:p w:rsidR="00E30429" w:rsidRDefault="00E30429" w:rsidP="00E30429">
      <w:pPr>
        <w:rPr>
          <w:rFonts w:ascii="Times New Roman" w:hAnsi="Times New Roman" w:cs="Times New Roman"/>
          <w:b/>
        </w:rPr>
      </w:pPr>
    </w:p>
    <w:p w:rsidR="00E30429" w:rsidRDefault="00E30429" w:rsidP="00E30429">
      <w:pPr>
        <w:rPr>
          <w:rFonts w:ascii="Times New Roman" w:hAnsi="Times New Roman" w:cs="Times New Roman"/>
          <w:b/>
        </w:rPr>
      </w:pPr>
    </w:p>
    <w:p w:rsidR="00E30429" w:rsidRDefault="00E30429" w:rsidP="00E30429">
      <w:pPr>
        <w:rPr>
          <w:rFonts w:ascii="Times New Roman" w:hAnsi="Times New Roman" w:cs="Times New Roman"/>
          <w:b/>
        </w:rPr>
      </w:pPr>
    </w:p>
    <w:p w:rsidR="00E30429" w:rsidRDefault="00E30429" w:rsidP="00E30429">
      <w:pPr>
        <w:rPr>
          <w:rFonts w:ascii="Times New Roman" w:hAnsi="Times New Roman" w:cs="Times New Roman"/>
          <w:b/>
        </w:rPr>
      </w:pPr>
    </w:p>
    <w:p w:rsidR="00421552" w:rsidRDefault="00421552">
      <w:pPr>
        <w:rPr>
          <w:rFonts w:ascii="Times New Roman" w:hAnsi="Times New Roman" w:cs="Times New Roman"/>
          <w:b/>
        </w:rPr>
      </w:pPr>
      <w:r>
        <w:rPr>
          <w:rFonts w:ascii="Times New Roman" w:hAnsi="Times New Roman" w:cs="Times New Roman"/>
          <w:b/>
        </w:rPr>
        <w:br w:type="page"/>
      </w:r>
    </w:p>
    <w:p w:rsidR="00421552" w:rsidRPr="00E713FF" w:rsidRDefault="00421552" w:rsidP="00421552">
      <w:pPr>
        <w:rPr>
          <w:rFonts w:ascii="Times New Roman" w:hAnsi="Times New Roman" w:cs="Times New Roman"/>
        </w:rPr>
      </w:pPr>
      <w:r w:rsidRPr="00E93806">
        <w:rPr>
          <w:rFonts w:ascii="Times New Roman" w:eastAsia="ヒラギノ角ゴ Pro W3" w:hAnsi="Times New Roman" w:cs="Times New Roman"/>
          <w:noProof/>
        </w:rPr>
        <w:drawing>
          <wp:anchor distT="0" distB="0" distL="114300" distR="114300" simplePos="0" relativeHeight="251664384" behindDoc="0" locked="0" layoutInCell="1" allowOverlap="1">
            <wp:simplePos x="0" y="0"/>
            <wp:positionH relativeFrom="column">
              <wp:posOffset>-233680</wp:posOffset>
            </wp:positionH>
            <wp:positionV relativeFrom="paragraph">
              <wp:posOffset>4391660</wp:posOffset>
            </wp:positionV>
            <wp:extent cx="6172200" cy="3888740"/>
            <wp:effectExtent l="25400" t="0" r="0" b="0"/>
            <wp:wrapSquare wrapText="bothSides"/>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ern for alex.psd"/>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924" t="48645" r="-5924"/>
                    <a:stretch/>
                  </pic:blipFill>
                  <pic:spPr bwMode="auto">
                    <a:xfrm>
                      <a:off x="0" y="0"/>
                      <a:ext cx="6172200" cy="38887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roofErr w:type="gramStart"/>
      <w:r>
        <w:rPr>
          <w:rFonts w:ascii="Times New Roman" w:eastAsia="ヒラギノ角ゴ Pro W3" w:hAnsi="Times New Roman" w:cs="Times New Roman"/>
          <w:b/>
        </w:rPr>
        <w:t>Supplemental Figure 9.</w:t>
      </w:r>
      <w:proofErr w:type="gramEnd"/>
      <w:r>
        <w:rPr>
          <w:rFonts w:ascii="Times New Roman" w:eastAsia="ヒラギノ角ゴ Pro W3" w:hAnsi="Times New Roman" w:cs="Times New Roman"/>
          <w:b/>
        </w:rPr>
        <w:t xml:space="preserve"> </w:t>
      </w:r>
      <w:proofErr w:type="gramStart"/>
      <w:r>
        <w:rPr>
          <w:rFonts w:ascii="Times New Roman" w:eastAsia="ヒラギノ角ゴ Pro W3" w:hAnsi="Times New Roman" w:cs="Times New Roman"/>
          <w:b/>
        </w:rPr>
        <w:t>Western B</w:t>
      </w:r>
      <w:r w:rsidRPr="00E93806">
        <w:rPr>
          <w:rFonts w:ascii="Times New Roman" w:eastAsia="ヒラギノ角ゴ Pro W3" w:hAnsi="Times New Roman" w:cs="Times New Roman"/>
          <w:b/>
        </w:rPr>
        <w:t>lot</w:t>
      </w:r>
      <w:r>
        <w:rPr>
          <w:rFonts w:ascii="Times New Roman" w:eastAsia="ヒラギノ角ゴ Pro W3" w:hAnsi="Times New Roman" w:cs="Times New Roman"/>
          <w:b/>
        </w:rPr>
        <w:t xml:space="preserve"> analysis of ESRRB in Whole S</w:t>
      </w:r>
      <w:r w:rsidRPr="00E93806">
        <w:rPr>
          <w:rFonts w:ascii="Times New Roman" w:eastAsia="ヒラギノ角ゴ Pro W3" w:hAnsi="Times New Roman" w:cs="Times New Roman"/>
          <w:b/>
        </w:rPr>
        <w:t>aliva</w:t>
      </w:r>
      <w:r>
        <w:rPr>
          <w:rFonts w:ascii="Times New Roman" w:eastAsia="ヒラギノ角ゴ Pro W3" w:hAnsi="Times New Roman" w:cs="Times New Roman"/>
          <w:b/>
        </w:rPr>
        <w:t xml:space="preserve"> from 10 Healthy Female S</w:t>
      </w:r>
      <w:r w:rsidRPr="00E93806">
        <w:rPr>
          <w:rFonts w:ascii="Times New Roman" w:eastAsia="ヒラギノ角ゴ Pro W3" w:hAnsi="Times New Roman" w:cs="Times New Roman"/>
          <w:b/>
        </w:rPr>
        <w:t>ubjects.</w:t>
      </w:r>
      <w:proofErr w:type="gramEnd"/>
      <w:r w:rsidRPr="00E93806">
        <w:rPr>
          <w:rFonts w:ascii="Times New Roman" w:eastAsia="ヒラギノ角ゴ Pro W3" w:hAnsi="Times New Roman" w:cs="Times New Roman"/>
          <w:b/>
        </w:rPr>
        <w:t xml:space="preserve"> </w:t>
      </w:r>
      <w:r w:rsidRPr="007B5D88">
        <w:rPr>
          <w:rFonts w:ascii="Times New Roman" w:eastAsia="ヒラギノ角ゴ Pro W3" w:hAnsi="Times New Roman" w:cs="Times New Roman"/>
        </w:rPr>
        <w:t xml:space="preserve">Subject 10 (A and B are two samples from the same individual) had active dental work done which may relate to the higher levels of ESRRB. </w:t>
      </w:r>
      <w:r w:rsidR="00F63F85" w:rsidRPr="007B5D88">
        <w:rPr>
          <w:rFonts w:ascii="Times New Roman" w:eastAsia="ヒラギノ角ゴ Pro W3" w:hAnsi="Times New Roman" w:cs="Times New Roman"/>
        </w:rPr>
        <w:t>Quantitative</w:t>
      </w:r>
      <w:r w:rsidRPr="007B5D88">
        <w:rPr>
          <w:rFonts w:ascii="Times New Roman" w:eastAsia="ヒラギノ角ゴ Pro W3" w:hAnsi="Times New Roman" w:cs="Times New Roman"/>
        </w:rPr>
        <w:t xml:space="preserve"> inferences can be made from known equal amoun</w:t>
      </w:r>
      <w:r w:rsidR="00327B11" w:rsidRPr="007B5D88">
        <w:rPr>
          <w:rFonts w:ascii="Times New Roman" w:eastAsia="ヒラギノ角ゴ Pro W3" w:hAnsi="Times New Roman" w:cs="Times New Roman"/>
        </w:rPr>
        <w:t xml:space="preserve">ts of </w:t>
      </w:r>
      <w:r w:rsidRPr="007B5D88">
        <w:rPr>
          <w:rFonts w:ascii="Times New Roman" w:eastAsia="ヒラギノ角ゴ Pro W3" w:hAnsi="Times New Roman" w:cs="Times New Roman"/>
        </w:rPr>
        <w:t xml:space="preserve">protein concentrations loaded into the gel (17.5 </w:t>
      </w:r>
      <w:r w:rsidRPr="007B5D88">
        <w:rPr>
          <w:rFonts w:ascii="Times New Roman" w:eastAsia="ヒラギノ角ゴ Pro W3" w:hAnsi="Times New Roman" w:cs="Times New Roman" w:hint="eastAsia"/>
        </w:rPr>
        <w:t>μ</w:t>
      </w:r>
      <w:r w:rsidRPr="007B5D88">
        <w:rPr>
          <w:rFonts w:ascii="Times New Roman" w:eastAsia="ヒラギノ角ゴ Pro W3" w:hAnsi="Times New Roman" w:cs="Times New Roman"/>
        </w:rPr>
        <w:t>g per lane). Since we were working with saliva samples, we did not use house keeping gene product antibod</w:t>
      </w:r>
      <w:r w:rsidR="00327B11" w:rsidRPr="007B5D88">
        <w:rPr>
          <w:rFonts w:ascii="Times New Roman" w:eastAsia="ヒラギノ角ゴ Pro W3" w:hAnsi="Times New Roman" w:cs="Times New Roman"/>
        </w:rPr>
        <w:t>ies</w:t>
      </w:r>
      <w:r w:rsidRPr="007B5D88">
        <w:rPr>
          <w:rFonts w:ascii="Times New Roman" w:eastAsia="ヒラギノ角ゴ Pro W3" w:hAnsi="Times New Roman" w:cs="Times New Roman"/>
        </w:rPr>
        <w:t xml:space="preserve"> as they are not secreted proteins. </w:t>
      </w: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Default="004E3A7A" w:rsidP="004E3A7A">
      <w:pPr>
        <w:shd w:val="clear" w:color="auto" w:fill="FFFFFF"/>
        <w:rPr>
          <w:rFonts w:ascii="Times New Roman" w:hAnsi="Times New Roman" w:cs="Times New Roman"/>
          <w:b/>
        </w:rPr>
      </w:pPr>
    </w:p>
    <w:p w:rsidR="004E3A7A" w:rsidRPr="00E93806" w:rsidRDefault="004E3A7A" w:rsidP="004E3A7A">
      <w:pPr>
        <w:shd w:val="clear" w:color="auto" w:fill="FFFFFF"/>
        <w:rPr>
          <w:rFonts w:ascii="Times New Roman" w:eastAsia="ヒラギノ角ゴ Pro W3" w:hAnsi="Times New Roman" w:cs="Times New Roman"/>
          <w:b/>
        </w:rPr>
      </w:pPr>
      <w:proofErr w:type="gramStart"/>
      <w:r>
        <w:rPr>
          <w:rFonts w:ascii="Times New Roman" w:hAnsi="Times New Roman" w:cs="Times New Roman"/>
          <w:b/>
        </w:rPr>
        <w:t>Supplemental Figure 10.</w:t>
      </w:r>
      <w:proofErr w:type="gramEnd"/>
      <w:r>
        <w:rPr>
          <w:rFonts w:ascii="Times New Roman" w:hAnsi="Times New Roman" w:cs="Times New Roman"/>
          <w:b/>
        </w:rPr>
        <w:t xml:space="preserve"> </w:t>
      </w:r>
      <w:proofErr w:type="spellStart"/>
      <w:proofErr w:type="gramStart"/>
      <w:r>
        <w:rPr>
          <w:rFonts w:ascii="Times New Roman" w:hAnsi="Times New Roman" w:cs="Times New Roman"/>
          <w:b/>
        </w:rPr>
        <w:t>Immunohistochemical</w:t>
      </w:r>
      <w:proofErr w:type="spellEnd"/>
      <w:r>
        <w:rPr>
          <w:rFonts w:ascii="Times New Roman" w:hAnsi="Times New Roman" w:cs="Times New Roman"/>
          <w:b/>
        </w:rPr>
        <w:t xml:space="preserve"> Analysis S</w:t>
      </w:r>
      <w:r w:rsidRPr="00E93806">
        <w:rPr>
          <w:rFonts w:ascii="Times New Roman" w:hAnsi="Times New Roman" w:cs="Times New Roman"/>
          <w:b/>
        </w:rPr>
        <w:t xml:space="preserve">howing </w:t>
      </w:r>
      <w:proofErr w:type="spellStart"/>
      <w:r w:rsidRPr="002173EC">
        <w:rPr>
          <w:rFonts w:ascii="Times New Roman" w:hAnsi="Times New Roman" w:cs="Times New Roman"/>
          <w:b/>
        </w:rPr>
        <w:t>Esrrb</w:t>
      </w:r>
      <w:proofErr w:type="spellEnd"/>
      <w:r w:rsidRPr="002173EC">
        <w:rPr>
          <w:rFonts w:ascii="Times New Roman" w:hAnsi="Times New Roman" w:cs="Times New Roman"/>
          <w:b/>
        </w:rPr>
        <w:t xml:space="preserve"> </w:t>
      </w:r>
      <w:r>
        <w:rPr>
          <w:rFonts w:ascii="Times New Roman" w:hAnsi="Times New Roman" w:cs="Times New Roman"/>
          <w:b/>
        </w:rPr>
        <w:t xml:space="preserve">Expression in </w:t>
      </w:r>
      <w:proofErr w:type="spellStart"/>
      <w:r>
        <w:rPr>
          <w:rFonts w:ascii="Times New Roman" w:hAnsi="Times New Roman" w:cs="Times New Roman"/>
          <w:b/>
        </w:rPr>
        <w:t>Secretory</w:t>
      </w:r>
      <w:proofErr w:type="spellEnd"/>
      <w:r>
        <w:rPr>
          <w:rFonts w:ascii="Times New Roman" w:hAnsi="Times New Roman" w:cs="Times New Roman"/>
          <w:b/>
        </w:rPr>
        <w:t xml:space="preserve"> Stage </w:t>
      </w:r>
      <w:proofErr w:type="spellStart"/>
      <w:r>
        <w:rPr>
          <w:rFonts w:ascii="Times New Roman" w:hAnsi="Times New Roman" w:cs="Times New Roman"/>
          <w:b/>
        </w:rPr>
        <w:t>A</w:t>
      </w:r>
      <w:r w:rsidRPr="00E93806">
        <w:rPr>
          <w:rFonts w:ascii="Times New Roman" w:hAnsi="Times New Roman" w:cs="Times New Roman"/>
          <w:b/>
        </w:rPr>
        <w:t>meloblasts</w:t>
      </w:r>
      <w:proofErr w:type="spellEnd"/>
      <w:r w:rsidRPr="00E93806">
        <w:rPr>
          <w:rFonts w:ascii="Times New Roman" w:hAnsi="Times New Roman" w:cs="Times New Roman"/>
          <w:b/>
        </w:rPr>
        <w:t>.</w:t>
      </w:r>
      <w:proofErr w:type="gramEnd"/>
      <w:r w:rsidRPr="00E93806">
        <w:rPr>
          <w:rFonts w:ascii="Times New Roman" w:hAnsi="Times New Roman" w:cs="Times New Roman"/>
          <w:b/>
        </w:rPr>
        <w:t xml:space="preserve"> </w:t>
      </w:r>
      <w:proofErr w:type="gramStart"/>
      <w:r w:rsidRPr="002173EC">
        <w:rPr>
          <w:rFonts w:ascii="Times New Roman" w:hAnsi="Times New Roman" w:cs="Times New Roman"/>
        </w:rPr>
        <w:t>Immunohistochemistry of demineralized, paraffin sections of mouse mandibular molar at 4 days postnatal (20X).</w:t>
      </w:r>
      <w:proofErr w:type="gramEnd"/>
    </w:p>
    <w:p w:rsidR="004E3A7A" w:rsidRPr="00E93806" w:rsidRDefault="004E3A7A" w:rsidP="004E3A7A">
      <w:pPr>
        <w:rPr>
          <w:rFonts w:ascii="Times New Roman" w:hAnsi="Times New Roman" w:cs="Times New Roman"/>
        </w:rPr>
      </w:pPr>
    </w:p>
    <w:p w:rsidR="00E30429" w:rsidRDefault="004E3A7A">
      <w:pPr>
        <w:rPr>
          <w:rFonts w:ascii="Times New Roman" w:hAnsi="Times New Roman" w:cs="Times New Roman"/>
          <w:b/>
        </w:rPr>
      </w:pPr>
      <w:r w:rsidRPr="004E3A7A">
        <w:rPr>
          <w:rFonts w:ascii="Times New Roman" w:hAnsi="Times New Roman" w:cs="Times New Roman"/>
          <w:b/>
          <w:noProof/>
        </w:rPr>
        <w:drawing>
          <wp:anchor distT="0" distB="0" distL="114300" distR="114300" simplePos="0" relativeHeight="251666432" behindDoc="0" locked="0" layoutInCell="1" allowOverlap="1">
            <wp:simplePos x="0" y="0"/>
            <wp:positionH relativeFrom="column">
              <wp:posOffset>0</wp:posOffset>
            </wp:positionH>
            <wp:positionV relativeFrom="paragraph">
              <wp:posOffset>1579880</wp:posOffset>
            </wp:positionV>
            <wp:extent cx="5335905" cy="3678555"/>
            <wp:effectExtent l="25400" t="0" r="0" b="0"/>
            <wp:wrapSquare wrapText="bothSides"/>
            <wp:docPr id="30" name="Picture 14" descr="C:\Users\eck51\Desktop\esrrbenamel\esr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k51\Desktop\esrrbenamel\esrrb.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335905" cy="3678555"/>
                    </a:xfrm>
                    <a:prstGeom prst="rect">
                      <a:avLst/>
                    </a:prstGeom>
                    <a:noFill/>
                    <a:ln>
                      <a:noFill/>
                    </a:ln>
                  </pic:spPr>
                </pic:pic>
              </a:graphicData>
            </a:graphic>
          </wp:anchor>
        </w:drawing>
      </w:r>
      <w:r w:rsidR="00E30429">
        <w:rPr>
          <w:rFonts w:ascii="Times New Roman" w:hAnsi="Times New Roman" w:cs="Times New Roman"/>
          <w:b/>
        </w:rPr>
        <w:br w:type="page"/>
      </w:r>
    </w:p>
    <w:p w:rsidR="00C92B8C" w:rsidRDefault="00C92B8C" w:rsidP="00C92B8C">
      <w:pPr>
        <w:rPr>
          <w:rFonts w:ascii="Times New Roman" w:hAnsi="Times New Roman" w:cs="Times New Roman"/>
        </w:rPr>
      </w:pPr>
    </w:p>
    <w:p w:rsidR="00C92B8C" w:rsidRPr="00C92B8C" w:rsidRDefault="00C92B8C" w:rsidP="00C92B8C">
      <w:pPr>
        <w:spacing w:line="480" w:lineRule="auto"/>
        <w:ind w:firstLine="360"/>
        <w:rPr>
          <w:rFonts w:ascii="Times New Roman" w:hAnsi="Times New Roman" w:cs="Times New Roman"/>
          <w:b/>
        </w:rPr>
      </w:pPr>
      <w:proofErr w:type="gramStart"/>
      <w:r>
        <w:rPr>
          <w:rFonts w:ascii="Times New Roman" w:hAnsi="Times New Roman" w:cs="Times New Roman"/>
          <w:b/>
        </w:rPr>
        <w:t>Supplemental Table 1.</w:t>
      </w:r>
      <w:proofErr w:type="gramEnd"/>
      <w:r>
        <w:rPr>
          <w:rFonts w:ascii="Times New Roman" w:hAnsi="Times New Roman" w:cs="Times New Roman"/>
          <w:b/>
        </w:rPr>
        <w:t xml:space="preserve"> </w:t>
      </w:r>
      <w:proofErr w:type="gramStart"/>
      <w:r>
        <w:rPr>
          <w:rFonts w:ascii="Times New Roman" w:hAnsi="Times New Roman" w:cs="Times New Roman"/>
          <w:b/>
        </w:rPr>
        <w:t xml:space="preserve">Dental Caries Status of the Two Families Segregating </w:t>
      </w:r>
      <w:r w:rsidRPr="00184C8D">
        <w:rPr>
          <w:rFonts w:ascii="Times New Roman" w:hAnsi="Times New Roman" w:cs="Times New Roman"/>
          <w:b/>
          <w:i/>
        </w:rPr>
        <w:t>ESRRB</w:t>
      </w:r>
      <w:r>
        <w:rPr>
          <w:rFonts w:ascii="Times New Roman" w:hAnsi="Times New Roman" w:cs="Times New Roman"/>
          <w:b/>
        </w:rPr>
        <w:t xml:space="preserve"> Mutations and DFNB35.</w:t>
      </w:r>
      <w:proofErr w:type="gramEnd"/>
    </w:p>
    <w:p w:rsidR="00C92B8C" w:rsidRPr="00C92B8C" w:rsidRDefault="00C92B8C" w:rsidP="00C92B8C">
      <w:pPr>
        <w:spacing w:line="480" w:lineRule="auto"/>
        <w:ind w:firstLine="360"/>
        <w:outlineLvl w:val="0"/>
        <w:rPr>
          <w:rFonts w:ascii="Times New Roman" w:hAnsi="Times New Roman" w:cs="Times New Roman"/>
          <w:b/>
        </w:rPr>
      </w:pPr>
      <w:r w:rsidRPr="00C92B8C">
        <w:rPr>
          <w:rFonts w:ascii="Times New Roman" w:hAnsi="Times New Roman" w:cs="Times New Roman"/>
          <w:b/>
        </w:rPr>
        <w:t>DFNB35 Turkish Family</w:t>
      </w:r>
    </w:p>
    <w:tbl>
      <w:tblPr>
        <w:tblStyle w:val="TableGrid"/>
        <w:tblW w:w="0" w:type="auto"/>
        <w:tblLook w:val="04A0"/>
      </w:tblPr>
      <w:tblGrid>
        <w:gridCol w:w="1771"/>
        <w:gridCol w:w="1771"/>
        <w:gridCol w:w="1771"/>
        <w:gridCol w:w="1771"/>
        <w:gridCol w:w="1772"/>
      </w:tblGrid>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Individual</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Age (Years)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ESRRB Mutation Status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Self-Report</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Dental Caries Experience Definition</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II:6</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48</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Heterozygous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Edentulous since 3 years ago due to caries and gum recession</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High</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II:5</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52</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Homozygous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Edentulous since 5 years ago due to caries and gum recession</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High</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II:4</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54</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Homozygous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Edentulous due to caries and gum recession</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High</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II:3</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49</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Not a carrier</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No problems reported</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Low</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II:2</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56</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Not a carrier</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No problems reported</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Low</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II:1</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59</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Not a carrier</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No problems reported</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Low</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III:1</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23</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Homozygous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Edentulous on the maxillary arch and posterior mandibular</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High</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III:2</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27</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Homozygous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Molars with decay</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High</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II:11</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55</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Heterozygous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All teeth except 10 extracted by the person since they were mobile. Last 10 teeth extracted by a dentist more recently (caries and gum recession)</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High</w:t>
            </w:r>
          </w:p>
        </w:tc>
      </w:tr>
      <w:tr w:rsidR="00C92B8C" w:rsidRPr="00C92B8C" w:rsidTr="00C92B8C">
        <w:tc>
          <w:tcPr>
            <w:tcW w:w="8856" w:type="dxa"/>
            <w:gridSpan w:val="5"/>
          </w:tcPr>
          <w:p w:rsidR="00C92B8C" w:rsidRPr="00C92B8C" w:rsidRDefault="00C92B8C" w:rsidP="00C92B8C">
            <w:pPr>
              <w:spacing w:line="480" w:lineRule="auto"/>
              <w:ind w:firstLine="360"/>
              <w:rPr>
                <w:rFonts w:ascii="Times New Roman" w:hAnsi="Times New Roman" w:cs="Times New Roman"/>
                <w:b/>
              </w:rPr>
            </w:pPr>
            <w:r w:rsidRPr="00C92B8C">
              <w:rPr>
                <w:rFonts w:ascii="Times New Roman" w:hAnsi="Times New Roman" w:cs="Times New Roman"/>
                <w:b/>
              </w:rPr>
              <w:t xml:space="preserve">Supplemental Table 1. Dental Caries Status of the Two Families Segregating </w:t>
            </w:r>
            <w:r w:rsidRPr="00C92B8C">
              <w:rPr>
                <w:rFonts w:ascii="Times New Roman" w:hAnsi="Times New Roman" w:cs="Times New Roman"/>
                <w:b/>
                <w:i/>
              </w:rPr>
              <w:t>ESRRB</w:t>
            </w:r>
            <w:r w:rsidRPr="00C92B8C">
              <w:rPr>
                <w:rFonts w:ascii="Times New Roman" w:hAnsi="Times New Roman" w:cs="Times New Roman"/>
                <w:b/>
              </w:rPr>
              <w:t xml:space="preserve"> Mutations and DFNB35 continued.</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II:12</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56</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Heterozygous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Edentulous since 5 years ago due to caries and gum recession</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High</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III:8</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32</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Homozygous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Two molars extracted due to pain and inflammation</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Low</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III:9</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34</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Homozygous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3 to 5 teeth extracted</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Low</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III:10</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26</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Unknown</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Unknown</w:t>
            </w:r>
          </w:p>
        </w:tc>
        <w:tc>
          <w:tcPr>
            <w:tcW w:w="1772" w:type="dxa"/>
          </w:tcPr>
          <w:p w:rsidR="00C92B8C" w:rsidRPr="00C92B8C" w:rsidRDefault="00C92B8C" w:rsidP="00C92B8C">
            <w:pPr>
              <w:rPr>
                <w:rFonts w:ascii="Times New Roman" w:hAnsi="Times New Roman" w:cs="Times New Roman"/>
              </w:rPr>
            </w:pP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II:9</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55</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Heterozygous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All maxillary teeth with the exception of the four incisors were extracted, as well as all mandibular teeth (caries and every pregnancy 2 or 3 teeth were extracted due to pain)</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High</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III:6</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36</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Unknown</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3 teeth extracted and 2 teeth with fillings (caries)</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Low</w:t>
            </w:r>
          </w:p>
        </w:tc>
      </w:tr>
      <w:tr w:rsidR="00C92B8C" w:rsidRPr="00C92B8C" w:rsidTr="00C92B8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III:5</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34</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Unknown</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6 teeth extracted and 2 or 3 teeth with fillings (caries)</w:t>
            </w:r>
          </w:p>
        </w:tc>
        <w:tc>
          <w:tcPr>
            <w:tcW w:w="1772"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Low</w:t>
            </w:r>
          </w:p>
        </w:tc>
      </w:tr>
      <w:tr w:rsidR="00C92B8C" w:rsidRPr="00C92B8C" w:rsidTr="00C92B8C">
        <w:tc>
          <w:tcPr>
            <w:tcW w:w="1771" w:type="dxa"/>
            <w:vAlign w:val="center"/>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III:7</w:t>
            </w:r>
          </w:p>
        </w:tc>
        <w:tc>
          <w:tcPr>
            <w:tcW w:w="1771" w:type="dxa"/>
            <w:vAlign w:val="center"/>
          </w:tcPr>
          <w:p w:rsidR="00C92B8C" w:rsidRPr="00C92B8C" w:rsidRDefault="00C92B8C" w:rsidP="00C92B8C">
            <w:pPr>
              <w:rPr>
                <w:rFonts w:ascii="Times New Roman" w:hAnsi="Times New Roman" w:cs="Times New Roman"/>
              </w:rPr>
            </w:pPr>
            <w:r w:rsidRPr="00C92B8C">
              <w:rPr>
                <w:rFonts w:ascii="Times New Roman" w:hAnsi="Times New Roman" w:cs="Times New Roman"/>
                <w:color w:val="000000" w:themeColor="dark1"/>
                <w:kern w:val="24"/>
              </w:rPr>
              <w:t>38</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Homozygous</w:t>
            </w:r>
          </w:p>
        </w:tc>
        <w:tc>
          <w:tcPr>
            <w:tcW w:w="1771" w:type="dxa"/>
          </w:tcPr>
          <w:p w:rsidR="00C92B8C" w:rsidRPr="00C92B8C" w:rsidRDefault="00C92B8C" w:rsidP="00C92B8C">
            <w:pPr>
              <w:rPr>
                <w:rFonts w:ascii="Times New Roman" w:hAnsi="Times New Roman" w:cs="Times New Roman"/>
              </w:rPr>
            </w:pPr>
            <w:r w:rsidRPr="00C92B8C">
              <w:rPr>
                <w:rFonts w:ascii="Times New Roman" w:hAnsi="Times New Roman" w:cs="Times New Roman"/>
              </w:rPr>
              <w:t>Unknown</w:t>
            </w:r>
          </w:p>
        </w:tc>
        <w:tc>
          <w:tcPr>
            <w:tcW w:w="1772" w:type="dxa"/>
          </w:tcPr>
          <w:p w:rsidR="00C92B8C" w:rsidRPr="00C92B8C" w:rsidRDefault="00C92B8C" w:rsidP="00C92B8C">
            <w:pPr>
              <w:rPr>
                <w:rFonts w:ascii="Times New Roman" w:hAnsi="Times New Roman" w:cs="Times New Roman"/>
              </w:rPr>
            </w:pPr>
          </w:p>
        </w:tc>
      </w:tr>
    </w:tbl>
    <w:p w:rsidR="00C92B8C" w:rsidRDefault="00C92B8C" w:rsidP="00C92B8C">
      <w:pPr>
        <w:spacing w:line="480" w:lineRule="auto"/>
        <w:ind w:firstLine="360"/>
        <w:rPr>
          <w:rFonts w:ascii="Times New Roman" w:hAnsi="Times New Roman" w:cs="Times New Roman"/>
          <w:b/>
        </w:rPr>
      </w:pPr>
    </w:p>
    <w:p w:rsidR="00C92B8C" w:rsidRDefault="00C92B8C" w:rsidP="00C92B8C">
      <w:pPr>
        <w:spacing w:line="480" w:lineRule="auto"/>
        <w:ind w:firstLine="360"/>
        <w:outlineLvl w:val="0"/>
        <w:rPr>
          <w:rFonts w:ascii="Times New Roman" w:hAnsi="Times New Roman" w:cs="Times New Roman"/>
          <w:b/>
        </w:rPr>
      </w:pPr>
      <w:r>
        <w:rPr>
          <w:rFonts w:ascii="Times New Roman" w:hAnsi="Times New Roman" w:cs="Times New Roman"/>
          <w:b/>
        </w:rPr>
        <w:t>DFNB35 Czech Family</w:t>
      </w:r>
    </w:p>
    <w:tbl>
      <w:tblPr>
        <w:tblStyle w:val="TableGrid"/>
        <w:tblW w:w="0" w:type="auto"/>
        <w:tblLook w:val="04A0"/>
      </w:tblPr>
      <w:tblGrid>
        <w:gridCol w:w="1771"/>
        <w:gridCol w:w="1771"/>
        <w:gridCol w:w="1771"/>
        <w:gridCol w:w="1771"/>
        <w:gridCol w:w="1772"/>
      </w:tblGrid>
      <w:tr w:rsidR="00C92B8C" w:rsidTr="00C92B8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Individual</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Age (Years)</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i/>
              </w:rPr>
              <w:t xml:space="preserve">ESRRB </w:t>
            </w:r>
            <w:r w:rsidRPr="001D39FF">
              <w:rPr>
                <w:rFonts w:ascii="Times New Roman" w:hAnsi="Times New Roman" w:cs="Times New Roman"/>
              </w:rPr>
              <w:t>Mutation Status</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Self-Report</w:t>
            </w:r>
          </w:p>
        </w:tc>
        <w:tc>
          <w:tcPr>
            <w:tcW w:w="1772"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Dental Caries Experience Definition</w:t>
            </w:r>
          </w:p>
        </w:tc>
      </w:tr>
      <w:tr w:rsidR="00C92B8C" w:rsidTr="00C92B8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III:3</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4</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Homozygous</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Caries</w:t>
            </w:r>
            <w:r>
              <w:rPr>
                <w:rFonts w:ascii="Times New Roman" w:hAnsi="Times New Roman" w:cs="Times New Roman"/>
              </w:rPr>
              <w:t>-</w:t>
            </w:r>
            <w:r w:rsidRPr="001D39FF">
              <w:rPr>
                <w:rFonts w:ascii="Times New Roman" w:hAnsi="Times New Roman" w:cs="Times New Roman"/>
              </w:rPr>
              <w:t>free</w:t>
            </w:r>
          </w:p>
        </w:tc>
        <w:tc>
          <w:tcPr>
            <w:tcW w:w="1772"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Low</w:t>
            </w:r>
          </w:p>
        </w:tc>
      </w:tr>
      <w:tr w:rsidR="00C92B8C" w:rsidTr="00C92B8C">
        <w:tc>
          <w:tcPr>
            <w:tcW w:w="8856" w:type="dxa"/>
            <w:gridSpan w:val="5"/>
          </w:tcPr>
          <w:p w:rsidR="00C92B8C" w:rsidRDefault="00C92B8C" w:rsidP="00C92B8C">
            <w:pPr>
              <w:rPr>
                <w:rFonts w:ascii="Times New Roman" w:hAnsi="Times New Roman" w:cs="Times New Roman"/>
              </w:rPr>
            </w:pPr>
            <w:r>
              <w:rPr>
                <w:rFonts w:ascii="Times New Roman" w:hAnsi="Times New Roman" w:cs="Times New Roman"/>
                <w:b/>
              </w:rPr>
              <w:t xml:space="preserve">Supplemental Table 1. Dental Caries Status of the Two Families Segregating </w:t>
            </w:r>
            <w:r w:rsidRPr="00184C8D">
              <w:rPr>
                <w:rFonts w:ascii="Times New Roman" w:hAnsi="Times New Roman" w:cs="Times New Roman"/>
                <w:b/>
                <w:i/>
              </w:rPr>
              <w:t>ESRRB</w:t>
            </w:r>
            <w:r>
              <w:rPr>
                <w:rFonts w:ascii="Times New Roman" w:hAnsi="Times New Roman" w:cs="Times New Roman"/>
                <w:b/>
              </w:rPr>
              <w:t xml:space="preserve"> Mutations and DFNB35 continued.</w:t>
            </w:r>
          </w:p>
        </w:tc>
      </w:tr>
      <w:tr w:rsidR="00C92B8C" w:rsidTr="00C92B8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II:1</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32</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Heterozygous</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Periodontitis, and increased “dental stones”</w:t>
            </w:r>
          </w:p>
        </w:tc>
        <w:tc>
          <w:tcPr>
            <w:tcW w:w="1772" w:type="dxa"/>
          </w:tcPr>
          <w:p w:rsidR="00C92B8C" w:rsidRPr="001D39FF" w:rsidRDefault="00C92B8C" w:rsidP="00C92B8C">
            <w:pPr>
              <w:rPr>
                <w:rFonts w:ascii="Times New Roman" w:hAnsi="Times New Roman" w:cs="Times New Roman"/>
              </w:rPr>
            </w:pPr>
            <w:r>
              <w:rPr>
                <w:rFonts w:ascii="Times New Roman" w:hAnsi="Times New Roman" w:cs="Times New Roman"/>
              </w:rPr>
              <w:t>Unknown</w:t>
            </w:r>
          </w:p>
        </w:tc>
      </w:tr>
      <w:tr w:rsidR="00C92B8C" w:rsidTr="00C92B8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II:2</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32</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Heterozygous</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Increased caries after age of 24 (7 new cavities), which started before pregnancy</w:t>
            </w:r>
          </w:p>
        </w:tc>
        <w:tc>
          <w:tcPr>
            <w:tcW w:w="1772"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High</w:t>
            </w:r>
          </w:p>
        </w:tc>
      </w:tr>
      <w:tr w:rsidR="00C92B8C" w:rsidTr="00C92B8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I:3</w:t>
            </w:r>
          </w:p>
        </w:tc>
        <w:tc>
          <w:tcPr>
            <w:tcW w:w="1771" w:type="dxa"/>
          </w:tcPr>
          <w:p w:rsidR="00C92B8C" w:rsidRPr="001D39FF" w:rsidRDefault="00C92B8C" w:rsidP="00C92B8C">
            <w:pPr>
              <w:rPr>
                <w:rFonts w:ascii="Times New Roman" w:hAnsi="Times New Roman" w:cs="Times New Roman"/>
              </w:rPr>
            </w:pPr>
            <w:r>
              <w:rPr>
                <w:rFonts w:ascii="Times New Roman" w:hAnsi="Times New Roman" w:cs="Times New Roman"/>
              </w:rPr>
              <w:t>55</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Heterozygous</w:t>
            </w:r>
            <w:r>
              <w:rPr>
                <w:rFonts w:ascii="Times New Roman" w:hAnsi="Times New Roman" w:cs="Times New Roman"/>
              </w:rPr>
              <w:t xml:space="preserve"> (DNA testing was not possible, but due to the consanguinity of the pedigree, this person is likely to be a carrier)</w:t>
            </w:r>
          </w:p>
        </w:tc>
        <w:tc>
          <w:tcPr>
            <w:tcW w:w="1771"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Increased caries after age of 25</w:t>
            </w:r>
          </w:p>
        </w:tc>
        <w:tc>
          <w:tcPr>
            <w:tcW w:w="1772" w:type="dxa"/>
          </w:tcPr>
          <w:p w:rsidR="00C92B8C" w:rsidRPr="001D39FF" w:rsidRDefault="00C92B8C" w:rsidP="00C92B8C">
            <w:pPr>
              <w:rPr>
                <w:rFonts w:ascii="Times New Roman" w:hAnsi="Times New Roman" w:cs="Times New Roman"/>
              </w:rPr>
            </w:pPr>
            <w:r w:rsidRPr="001D39FF">
              <w:rPr>
                <w:rFonts w:ascii="Times New Roman" w:hAnsi="Times New Roman" w:cs="Times New Roman"/>
              </w:rPr>
              <w:t>High</w:t>
            </w:r>
          </w:p>
        </w:tc>
      </w:tr>
    </w:tbl>
    <w:p w:rsidR="00C92B8C" w:rsidRDefault="00C92B8C" w:rsidP="00C92B8C">
      <w:pPr>
        <w:spacing w:line="480" w:lineRule="auto"/>
        <w:ind w:firstLine="360"/>
        <w:rPr>
          <w:rFonts w:ascii="Times New Roman" w:hAnsi="Times New Roman" w:cs="Times New Roman"/>
          <w:b/>
        </w:rPr>
      </w:pPr>
    </w:p>
    <w:p w:rsidR="00C92B8C" w:rsidRDefault="00C92B8C">
      <w:pPr>
        <w:rPr>
          <w:rFonts w:ascii="Times New Roman" w:hAnsi="Times New Roman" w:cs="Times New Roman"/>
          <w:b/>
        </w:rPr>
      </w:pPr>
      <w:r>
        <w:rPr>
          <w:rFonts w:ascii="Times New Roman" w:hAnsi="Times New Roman" w:cs="Times New Roman"/>
          <w:b/>
        </w:rPr>
        <w:br w:type="page"/>
      </w:r>
    </w:p>
    <w:p w:rsidR="00C92B8C" w:rsidRPr="00D71BA9" w:rsidRDefault="00C92B8C" w:rsidP="00C92B8C">
      <w:pPr>
        <w:spacing w:line="480" w:lineRule="auto"/>
        <w:ind w:firstLine="360"/>
        <w:rPr>
          <w:rFonts w:ascii="Times New Roman" w:hAnsi="Times New Roman" w:cs="Times New Roman"/>
          <w:b/>
        </w:rPr>
      </w:pPr>
      <w:proofErr w:type="gramStart"/>
      <w:r>
        <w:rPr>
          <w:rFonts w:ascii="Times New Roman" w:hAnsi="Times New Roman" w:cs="Times New Roman"/>
          <w:b/>
        </w:rPr>
        <w:t>Supplemental Table 2.</w:t>
      </w:r>
      <w:proofErr w:type="gramEnd"/>
      <w:r>
        <w:rPr>
          <w:rFonts w:ascii="Times New Roman" w:hAnsi="Times New Roman" w:cs="Times New Roman"/>
          <w:b/>
        </w:rPr>
        <w:t xml:space="preserve"> </w:t>
      </w:r>
      <w:r w:rsidRPr="00D71BA9">
        <w:rPr>
          <w:rFonts w:ascii="Times New Roman" w:hAnsi="Times New Roman" w:cs="Times New Roman"/>
          <w:b/>
        </w:rPr>
        <w:t xml:space="preserve">SNPs Studied and Summary </w:t>
      </w:r>
      <w:r>
        <w:rPr>
          <w:rFonts w:ascii="Times New Roman" w:hAnsi="Times New Roman" w:cs="Times New Roman"/>
          <w:b/>
        </w:rPr>
        <w:t xml:space="preserve">of </w:t>
      </w:r>
      <w:r w:rsidRPr="00D71BA9">
        <w:rPr>
          <w:rFonts w:ascii="Times New Roman" w:hAnsi="Times New Roman" w:cs="Times New Roman"/>
          <w:b/>
        </w:rPr>
        <w:t>Results of Fine</w:t>
      </w:r>
      <w:r>
        <w:rPr>
          <w:rFonts w:ascii="Times New Roman" w:hAnsi="Times New Roman" w:cs="Times New Roman"/>
          <w:b/>
        </w:rPr>
        <w:t>-</w:t>
      </w:r>
      <w:r w:rsidRPr="00D71BA9">
        <w:rPr>
          <w:rFonts w:ascii="Times New Roman" w:hAnsi="Times New Roman" w:cs="Times New Roman"/>
          <w:b/>
        </w:rPr>
        <w:t>Mapping of the Filipino Population.</w:t>
      </w:r>
    </w:p>
    <w:tbl>
      <w:tblPr>
        <w:tblW w:w="0" w:type="auto"/>
        <w:tblLook w:val="04A0"/>
      </w:tblPr>
      <w:tblGrid>
        <w:gridCol w:w="1350"/>
        <w:gridCol w:w="803"/>
        <w:gridCol w:w="2669"/>
        <w:gridCol w:w="923"/>
        <w:gridCol w:w="1903"/>
        <w:gridCol w:w="977"/>
      </w:tblGrid>
      <w:tr w:rsidR="00C92B8C" w:rsidRPr="00D71BA9" w:rsidTr="00C92B8C">
        <w:trPr>
          <w:trHeight w:val="900"/>
        </w:trPr>
        <w:tc>
          <w:tcPr>
            <w:tcW w:w="0" w:type="auto"/>
            <w:vAlign w:val="center"/>
          </w:tcPr>
          <w:p w:rsidR="00C92B8C" w:rsidRPr="00D71BA9" w:rsidRDefault="00C92B8C" w:rsidP="00C92B8C">
            <w:pPr>
              <w:rPr>
                <w:rFonts w:ascii="Times New Roman" w:eastAsia="Times New Roman" w:hAnsi="Times New Roman" w:cs="Times New Roman"/>
                <w:b/>
                <w:bCs/>
              </w:rPr>
            </w:pPr>
            <w:r w:rsidRPr="00D71BA9">
              <w:rPr>
                <w:rFonts w:ascii="Times New Roman" w:eastAsia="Times New Roman" w:hAnsi="Times New Roman" w:cs="Times New Roman"/>
                <w:b/>
                <w:bCs/>
              </w:rPr>
              <w:t>Marker</w:t>
            </w:r>
          </w:p>
        </w:tc>
        <w:tc>
          <w:tcPr>
            <w:tcW w:w="0" w:type="auto"/>
            <w:vAlign w:val="center"/>
          </w:tcPr>
          <w:p w:rsidR="00C92B8C" w:rsidRPr="00D71BA9" w:rsidRDefault="00C92B8C" w:rsidP="00C92B8C">
            <w:pPr>
              <w:rPr>
                <w:rFonts w:ascii="Times New Roman" w:eastAsia="Times New Roman" w:hAnsi="Times New Roman" w:cs="Times New Roman"/>
                <w:b/>
                <w:bCs/>
              </w:rPr>
            </w:pPr>
            <w:r w:rsidRPr="00D71BA9">
              <w:rPr>
                <w:rFonts w:ascii="Times New Roman" w:eastAsia="Times New Roman" w:hAnsi="Times New Roman" w:cs="Times New Roman"/>
                <w:b/>
                <w:bCs/>
              </w:rPr>
              <w:t>Allele</w:t>
            </w:r>
          </w:p>
        </w:tc>
        <w:tc>
          <w:tcPr>
            <w:tcW w:w="0" w:type="auto"/>
            <w:vAlign w:val="center"/>
          </w:tcPr>
          <w:p w:rsidR="00C92B8C" w:rsidRPr="00D71BA9" w:rsidRDefault="00C92B8C" w:rsidP="00C92B8C">
            <w:pPr>
              <w:rPr>
                <w:rFonts w:ascii="Times New Roman" w:eastAsia="Times New Roman" w:hAnsi="Times New Roman" w:cs="Times New Roman"/>
                <w:b/>
                <w:bCs/>
              </w:rPr>
            </w:pPr>
            <w:r w:rsidRPr="00D71BA9">
              <w:rPr>
                <w:rFonts w:ascii="Times New Roman" w:eastAsia="Times New Roman" w:hAnsi="Times New Roman" w:cs="Times New Roman"/>
                <w:b/>
                <w:bCs/>
              </w:rPr>
              <w:t>Minor Allele Frequency</w:t>
            </w:r>
          </w:p>
        </w:tc>
        <w:tc>
          <w:tcPr>
            <w:tcW w:w="0" w:type="auto"/>
            <w:vAlign w:val="center"/>
          </w:tcPr>
          <w:p w:rsidR="00C92B8C" w:rsidRPr="00D71BA9" w:rsidRDefault="00C92B8C" w:rsidP="00C92B8C">
            <w:pPr>
              <w:rPr>
                <w:rFonts w:ascii="Times New Roman" w:eastAsia="Times New Roman" w:hAnsi="Times New Roman" w:cs="Times New Roman"/>
                <w:b/>
                <w:bCs/>
              </w:rPr>
            </w:pPr>
            <w:r w:rsidRPr="00D71BA9">
              <w:rPr>
                <w:rFonts w:ascii="Times New Roman" w:eastAsia="Times New Roman" w:hAnsi="Times New Roman" w:cs="Times New Roman"/>
                <w:b/>
                <w:bCs/>
              </w:rPr>
              <w:t>Gene</w:t>
            </w:r>
          </w:p>
        </w:tc>
        <w:tc>
          <w:tcPr>
            <w:tcW w:w="0" w:type="auto"/>
            <w:vAlign w:val="center"/>
          </w:tcPr>
          <w:p w:rsidR="00C92B8C" w:rsidRPr="00D71BA9" w:rsidRDefault="00C92B8C" w:rsidP="00C92B8C">
            <w:pPr>
              <w:rPr>
                <w:rFonts w:ascii="Times New Roman" w:eastAsia="Times New Roman" w:hAnsi="Times New Roman" w:cs="Times New Roman"/>
                <w:b/>
                <w:bCs/>
              </w:rPr>
            </w:pPr>
            <w:r w:rsidRPr="00D71BA9">
              <w:rPr>
                <w:rFonts w:ascii="Times New Roman" w:eastAsia="Times New Roman" w:hAnsi="Times New Roman" w:cs="Times New Roman"/>
                <w:b/>
                <w:bCs/>
              </w:rPr>
              <w:t>Location</w:t>
            </w:r>
          </w:p>
        </w:tc>
        <w:tc>
          <w:tcPr>
            <w:tcW w:w="0" w:type="auto"/>
            <w:vAlign w:val="center"/>
          </w:tcPr>
          <w:p w:rsidR="00C92B8C" w:rsidRPr="00D71BA9" w:rsidRDefault="00C92B8C" w:rsidP="00C92B8C">
            <w:pPr>
              <w:rPr>
                <w:rFonts w:ascii="Times New Roman" w:eastAsia="Times New Roman" w:hAnsi="Times New Roman" w:cs="Times New Roman"/>
                <w:b/>
                <w:bCs/>
              </w:rPr>
            </w:pPr>
            <w:r w:rsidRPr="00D71BA9">
              <w:rPr>
                <w:rFonts w:ascii="Times New Roman" w:eastAsia="Times New Roman" w:hAnsi="Times New Roman" w:cs="Times New Roman"/>
                <w:b/>
                <w:bCs/>
              </w:rPr>
              <w:t>p-value</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rs4903399</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T</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0.28</w:t>
            </w:r>
          </w:p>
        </w:tc>
        <w:tc>
          <w:tcPr>
            <w:tcW w:w="0" w:type="auto"/>
            <w:vAlign w:val="center"/>
          </w:tcPr>
          <w:p w:rsidR="00C92B8C" w:rsidRPr="00D71BA9" w:rsidRDefault="00C92B8C" w:rsidP="00C92B8C">
            <w:pPr>
              <w:rPr>
                <w:rFonts w:ascii="Times New Roman" w:eastAsia="Times New Roman" w:hAnsi="Times New Roman" w:cs="Times New Roman"/>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76775202</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0.02</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rs6574293</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A</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0.07</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76870600</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0.007</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rs7160372</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T</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0.45</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76816376</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0.47</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rs1642866</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A</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0.15</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77014035</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0.34</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rs7151924</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0.31</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76778069</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0.17</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rs4903419</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G</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0.11</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76984655</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0.009</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rs2361289</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0.20</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76910170</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0.17</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rs1077430</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0.30</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76897677</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0.09</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rs2860216</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0.29</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77006008</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0.003</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rs11159198</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T</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0.45</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76867381</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0.61</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rs1642818</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0.35</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77057801</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0.26</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rs7160845</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0.20</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77038124</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0.42</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rs10132091</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0.42</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76870818</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0.007</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rs6574292</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A</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0.39</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76866718</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0.46</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rs11623206</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0.28</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76750175</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0.56</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rs9944037</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0.41</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76903733</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0.92</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rs12586444</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T</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0.48</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76861565</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0.91</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rs6574310</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A</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0.19</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77049704</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0.69</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rs1676303</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0.13</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76992164</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0.06</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rs1867654</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A</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0.43</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76937722</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0.53</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rs7152058</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T</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0.20</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76806538</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0.91</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rs12437118</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A</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0.37</w:t>
            </w:r>
          </w:p>
        </w:tc>
        <w:tc>
          <w:tcPr>
            <w:tcW w:w="0" w:type="auto"/>
            <w:vAlign w:val="center"/>
          </w:tcPr>
          <w:p w:rsidR="00C92B8C" w:rsidRPr="00D71BA9" w:rsidRDefault="00C92B8C" w:rsidP="00C92B8C">
            <w:pPr>
              <w:rPr>
                <w:rFonts w:ascii="Times New Roman" w:eastAsia="Times New Roman" w:hAnsi="Times New Roman" w:cs="Times New Roman"/>
                <w:i/>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76983730</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0.31</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rs745011</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C</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0.33</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76917275</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0.04</w:t>
            </w:r>
          </w:p>
        </w:tc>
      </w:tr>
      <w:tr w:rsidR="00C92B8C" w:rsidRPr="00D71BA9" w:rsidTr="00C92B8C">
        <w:trPr>
          <w:trHeight w:val="300"/>
        </w:trPr>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rs9323631</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T</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0.35</w:t>
            </w:r>
          </w:p>
        </w:tc>
        <w:tc>
          <w:tcPr>
            <w:tcW w:w="0" w:type="auto"/>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76951278</w:t>
            </w:r>
          </w:p>
        </w:tc>
        <w:tc>
          <w:tcPr>
            <w:tcW w:w="0" w:type="auto"/>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0.1</w:t>
            </w:r>
          </w:p>
        </w:tc>
      </w:tr>
      <w:tr w:rsidR="00C92B8C" w:rsidRPr="00D71BA9" w:rsidTr="00C92B8C">
        <w:trPr>
          <w:trHeight w:val="300"/>
        </w:trPr>
        <w:tc>
          <w:tcPr>
            <w:tcW w:w="0" w:type="auto"/>
            <w:noWrap/>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rs2885232</w:t>
            </w:r>
          </w:p>
        </w:tc>
        <w:tc>
          <w:tcPr>
            <w:tcW w:w="0" w:type="auto"/>
            <w:noWrap/>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T</w:t>
            </w:r>
          </w:p>
        </w:tc>
        <w:tc>
          <w:tcPr>
            <w:tcW w:w="0" w:type="auto"/>
            <w:noWrap/>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0.35</w:t>
            </w:r>
          </w:p>
        </w:tc>
        <w:tc>
          <w:tcPr>
            <w:tcW w:w="0" w:type="auto"/>
            <w:noWrap/>
            <w:vAlign w:val="center"/>
          </w:tcPr>
          <w:p w:rsidR="00C92B8C" w:rsidRPr="00D71BA9" w:rsidRDefault="00C92B8C" w:rsidP="00C92B8C">
            <w:pPr>
              <w:rPr>
                <w:rFonts w:ascii="Times New Roman" w:eastAsia="Times New Roman" w:hAnsi="Times New Roman" w:cs="Times New Roman"/>
                <w:i/>
              </w:rPr>
            </w:pPr>
            <w:r w:rsidRPr="00D71BA9">
              <w:rPr>
                <w:rFonts w:ascii="Times New Roman" w:eastAsia="Times New Roman" w:hAnsi="Times New Roman" w:cs="Times New Roman"/>
                <w:i/>
              </w:rPr>
              <w:t>ESRRB</w:t>
            </w: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76957391</w:t>
            </w:r>
          </w:p>
        </w:tc>
        <w:tc>
          <w:tcPr>
            <w:tcW w:w="0" w:type="auto"/>
            <w:noWrap/>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0.52</w:t>
            </w:r>
          </w:p>
        </w:tc>
      </w:tr>
      <w:tr w:rsidR="00C92B8C" w:rsidRPr="00D71BA9" w:rsidTr="00C92B8C">
        <w:trPr>
          <w:trHeight w:val="300"/>
        </w:trPr>
        <w:tc>
          <w:tcPr>
            <w:tcW w:w="0" w:type="auto"/>
            <w:noWrap/>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rs958729</w:t>
            </w:r>
          </w:p>
        </w:tc>
        <w:tc>
          <w:tcPr>
            <w:tcW w:w="0" w:type="auto"/>
            <w:noWrap/>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T</w:t>
            </w:r>
          </w:p>
        </w:tc>
        <w:tc>
          <w:tcPr>
            <w:tcW w:w="0" w:type="auto"/>
            <w:noWrap/>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0.12</w:t>
            </w:r>
          </w:p>
        </w:tc>
        <w:tc>
          <w:tcPr>
            <w:tcW w:w="0" w:type="auto"/>
            <w:noWrap/>
            <w:vAlign w:val="center"/>
          </w:tcPr>
          <w:p w:rsidR="00C92B8C" w:rsidRPr="00D71BA9" w:rsidRDefault="00C92B8C" w:rsidP="00C92B8C">
            <w:pPr>
              <w:rPr>
                <w:rFonts w:ascii="Times New Roman" w:eastAsia="Times New Roman" w:hAnsi="Times New Roman" w:cs="Times New Roman"/>
              </w:rPr>
            </w:pPr>
          </w:p>
        </w:tc>
        <w:tc>
          <w:tcPr>
            <w:tcW w:w="0" w:type="auto"/>
            <w:noWrap/>
            <w:vAlign w:val="center"/>
          </w:tcPr>
          <w:p w:rsidR="00C92B8C" w:rsidRPr="00D71BA9" w:rsidRDefault="00C92B8C" w:rsidP="00C92B8C">
            <w:pPr>
              <w:rPr>
                <w:rFonts w:ascii="Times New Roman" w:eastAsia="Times New Roman" w:hAnsi="Times New Roman" w:cs="Times New Roman"/>
              </w:rPr>
            </w:pPr>
            <w:proofErr w:type="spellStart"/>
            <w:proofErr w:type="gramStart"/>
            <w:r w:rsidRPr="00D71BA9">
              <w:rPr>
                <w:rFonts w:ascii="Times New Roman" w:eastAsia="Times New Roman" w:hAnsi="Times New Roman" w:cs="Times New Roman"/>
              </w:rPr>
              <w:t>chr</w:t>
            </w:r>
            <w:proofErr w:type="spellEnd"/>
            <w:proofErr w:type="gramEnd"/>
            <w:r w:rsidRPr="00D71BA9">
              <w:rPr>
                <w:rFonts w:ascii="Times New Roman" w:eastAsia="Times New Roman" w:hAnsi="Times New Roman" w:cs="Times New Roman"/>
              </w:rPr>
              <w:t>. 14 76991986</w:t>
            </w:r>
          </w:p>
        </w:tc>
        <w:tc>
          <w:tcPr>
            <w:tcW w:w="0" w:type="auto"/>
            <w:noWrap/>
            <w:vAlign w:val="center"/>
          </w:tcPr>
          <w:p w:rsidR="00C92B8C" w:rsidRPr="00D71BA9" w:rsidRDefault="00C92B8C" w:rsidP="00C92B8C">
            <w:pPr>
              <w:rPr>
                <w:rFonts w:ascii="Times New Roman" w:eastAsia="Times New Roman" w:hAnsi="Times New Roman" w:cs="Times New Roman"/>
              </w:rPr>
            </w:pPr>
            <w:r w:rsidRPr="00D71BA9">
              <w:rPr>
                <w:rFonts w:ascii="Times New Roman" w:eastAsia="Times New Roman" w:hAnsi="Times New Roman" w:cs="Times New Roman"/>
              </w:rPr>
              <w:t>0.8</w:t>
            </w:r>
          </w:p>
        </w:tc>
      </w:tr>
    </w:tbl>
    <w:p w:rsidR="00C92B8C" w:rsidRPr="00D71BA9" w:rsidRDefault="00C92B8C" w:rsidP="00C92B8C">
      <w:pPr>
        <w:spacing w:line="480" w:lineRule="auto"/>
        <w:ind w:firstLine="360"/>
        <w:rPr>
          <w:rFonts w:ascii="Times New Roman" w:eastAsia="Times New Roman" w:hAnsi="Times New Roman" w:cs="Times New Roman"/>
        </w:rPr>
      </w:pPr>
    </w:p>
    <w:p w:rsidR="00C92B8C" w:rsidRDefault="00C92B8C">
      <w:pPr>
        <w:rPr>
          <w:rFonts w:ascii="Times New Roman" w:eastAsia="Times New Roman" w:hAnsi="Times New Roman" w:cs="Times New Roman"/>
          <w:b/>
        </w:rPr>
      </w:pPr>
      <w:r>
        <w:rPr>
          <w:rFonts w:ascii="Times New Roman" w:eastAsia="Times New Roman" w:hAnsi="Times New Roman" w:cs="Times New Roman"/>
          <w:b/>
        </w:rPr>
        <w:br w:type="page"/>
      </w:r>
    </w:p>
    <w:p w:rsidR="00C92B8C" w:rsidRPr="00715BD0" w:rsidRDefault="00C92B8C" w:rsidP="00C92B8C">
      <w:pPr>
        <w:spacing w:line="480" w:lineRule="auto"/>
        <w:rPr>
          <w:rFonts w:ascii="Times New Roman" w:eastAsia="Times New Roman" w:hAnsi="Times New Roman" w:cs="Times New Roman"/>
          <w:b/>
        </w:rPr>
      </w:pPr>
      <w:proofErr w:type="gramStart"/>
      <w:r>
        <w:rPr>
          <w:rFonts w:ascii="Times New Roman" w:eastAsia="Times New Roman" w:hAnsi="Times New Roman" w:cs="Times New Roman"/>
          <w:b/>
        </w:rPr>
        <w:t>Supplemental Table 3.</w:t>
      </w:r>
      <w:proofErr w:type="gramEnd"/>
      <w:r>
        <w:rPr>
          <w:rFonts w:ascii="Times New Roman" w:eastAsia="Times New Roman" w:hAnsi="Times New Roman" w:cs="Times New Roman"/>
          <w:b/>
        </w:rPr>
        <w:t xml:space="preserve"> </w:t>
      </w:r>
      <w:r w:rsidRPr="00D71BA9">
        <w:rPr>
          <w:rFonts w:ascii="Times New Roman" w:eastAsia="Times New Roman" w:hAnsi="Times New Roman" w:cs="Times New Roman"/>
          <w:b/>
        </w:rPr>
        <w:t>Primer Sets for Sequencing</w:t>
      </w:r>
      <w:r w:rsidRPr="00D71BA9">
        <w:rPr>
          <w:rFonts w:ascii="Times New Roman" w:eastAsia="Times New Roman" w:hAnsi="Times New Roman" w:cs="Times New Roman"/>
          <w:b/>
          <w:i/>
          <w:iCs/>
        </w:rPr>
        <w:t xml:space="preserve"> ESRRB</w:t>
      </w:r>
      <w:r w:rsidRPr="00D71BA9">
        <w:rPr>
          <w:rFonts w:ascii="Times New Roman" w:eastAsia="Times New Roman" w:hAnsi="Times New Roman" w:cs="Times New Roman"/>
          <w:b/>
        </w:rPr>
        <w:t xml:space="preserve"> exons and exon-intron boundaries.</w:t>
      </w:r>
    </w:p>
    <w:tbl>
      <w:tblPr>
        <w:tblStyle w:val="TableGrid"/>
        <w:tblW w:w="10008" w:type="dxa"/>
        <w:tblLook w:val="04A0"/>
      </w:tblPr>
      <w:tblGrid>
        <w:gridCol w:w="688"/>
        <w:gridCol w:w="3116"/>
        <w:gridCol w:w="3501"/>
        <w:gridCol w:w="1349"/>
        <w:gridCol w:w="1354"/>
      </w:tblGrid>
      <w:tr w:rsidR="00C92B8C" w:rsidRPr="00D71BA9" w:rsidTr="00C92B8C">
        <w:trPr>
          <w:trHeight w:val="500"/>
        </w:trPr>
        <w:tc>
          <w:tcPr>
            <w:tcW w:w="688" w:type="dxa"/>
            <w:vAlign w:val="center"/>
          </w:tcPr>
          <w:p w:rsidR="00C92B8C" w:rsidRPr="00D71BA9" w:rsidRDefault="00C92B8C" w:rsidP="00C92B8C">
            <w:pPr>
              <w:rPr>
                <w:rFonts w:ascii="Times New Roman" w:eastAsia="Times New Roman" w:hAnsi="Times New Roman" w:cs="Times New Roman"/>
                <w:b/>
                <w:bCs/>
                <w:sz w:val="20"/>
                <w:szCs w:val="20"/>
              </w:rPr>
            </w:pPr>
            <w:r w:rsidRPr="00D71BA9">
              <w:rPr>
                <w:rFonts w:ascii="Times New Roman" w:eastAsia="Times New Roman" w:hAnsi="Times New Roman" w:cs="Times New Roman"/>
                <w:b/>
                <w:bCs/>
                <w:sz w:val="20"/>
                <w:szCs w:val="20"/>
              </w:rPr>
              <w:t>Gene Exon</w:t>
            </w:r>
          </w:p>
        </w:tc>
        <w:tc>
          <w:tcPr>
            <w:tcW w:w="3116" w:type="dxa"/>
            <w:vAlign w:val="center"/>
          </w:tcPr>
          <w:p w:rsidR="00C92B8C" w:rsidRPr="00D71BA9" w:rsidRDefault="00C92B8C" w:rsidP="00C92B8C">
            <w:pPr>
              <w:rPr>
                <w:rFonts w:ascii="Times New Roman" w:eastAsia="Times New Roman" w:hAnsi="Times New Roman" w:cs="Times New Roman"/>
                <w:b/>
                <w:bCs/>
                <w:sz w:val="20"/>
                <w:szCs w:val="20"/>
              </w:rPr>
            </w:pPr>
            <w:r w:rsidRPr="00D71BA9">
              <w:rPr>
                <w:rFonts w:ascii="Times New Roman" w:eastAsia="Times New Roman" w:hAnsi="Times New Roman" w:cs="Times New Roman"/>
                <w:b/>
                <w:bCs/>
                <w:sz w:val="20"/>
                <w:szCs w:val="20"/>
              </w:rPr>
              <w:t>Forward Primer (5’-3’)</w:t>
            </w:r>
          </w:p>
        </w:tc>
        <w:tc>
          <w:tcPr>
            <w:tcW w:w="3501" w:type="dxa"/>
            <w:vAlign w:val="center"/>
          </w:tcPr>
          <w:p w:rsidR="00C92B8C" w:rsidRPr="00D71BA9" w:rsidRDefault="00C92B8C" w:rsidP="00C92B8C">
            <w:pPr>
              <w:rPr>
                <w:rFonts w:ascii="Times New Roman" w:eastAsia="Times New Roman" w:hAnsi="Times New Roman" w:cs="Times New Roman"/>
                <w:b/>
                <w:bCs/>
                <w:sz w:val="20"/>
                <w:szCs w:val="20"/>
              </w:rPr>
            </w:pPr>
            <w:r w:rsidRPr="00D71BA9">
              <w:rPr>
                <w:rFonts w:ascii="Times New Roman" w:eastAsia="Times New Roman" w:hAnsi="Times New Roman" w:cs="Times New Roman"/>
                <w:b/>
                <w:bCs/>
                <w:sz w:val="20"/>
                <w:szCs w:val="20"/>
              </w:rPr>
              <w:t>Reverse Primer (5’-3’)</w:t>
            </w:r>
          </w:p>
        </w:tc>
        <w:tc>
          <w:tcPr>
            <w:tcW w:w="1349" w:type="dxa"/>
            <w:vAlign w:val="center"/>
          </w:tcPr>
          <w:p w:rsidR="00C92B8C" w:rsidRPr="00D71BA9" w:rsidRDefault="00C92B8C" w:rsidP="00C92B8C">
            <w:pPr>
              <w:rPr>
                <w:rFonts w:ascii="Times New Roman" w:eastAsia="Times New Roman" w:hAnsi="Times New Roman" w:cs="Times New Roman"/>
                <w:b/>
                <w:bCs/>
                <w:sz w:val="20"/>
                <w:szCs w:val="20"/>
              </w:rPr>
            </w:pPr>
            <w:r w:rsidRPr="00D71BA9">
              <w:rPr>
                <w:rFonts w:ascii="Times New Roman" w:eastAsia="Times New Roman" w:hAnsi="Times New Roman" w:cs="Times New Roman"/>
                <w:b/>
                <w:bCs/>
                <w:sz w:val="20"/>
                <w:szCs w:val="20"/>
              </w:rPr>
              <w:t>Temperature</w:t>
            </w:r>
          </w:p>
        </w:tc>
        <w:tc>
          <w:tcPr>
            <w:tcW w:w="1354" w:type="dxa"/>
            <w:vAlign w:val="center"/>
          </w:tcPr>
          <w:p w:rsidR="00C92B8C" w:rsidRPr="00D71BA9" w:rsidRDefault="00C92B8C" w:rsidP="00C92B8C">
            <w:pPr>
              <w:rPr>
                <w:rFonts w:ascii="Times New Roman" w:eastAsia="Times New Roman" w:hAnsi="Times New Roman" w:cs="Times New Roman"/>
                <w:b/>
                <w:bCs/>
                <w:sz w:val="20"/>
                <w:szCs w:val="20"/>
              </w:rPr>
            </w:pPr>
            <w:r w:rsidRPr="00D71BA9">
              <w:rPr>
                <w:rFonts w:ascii="Times New Roman" w:eastAsia="Times New Roman" w:hAnsi="Times New Roman" w:cs="Times New Roman"/>
                <w:b/>
                <w:bCs/>
                <w:sz w:val="20"/>
                <w:szCs w:val="20"/>
              </w:rPr>
              <w:t>Product Size (Base Pairs)</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ACTTTCCTGCGTCCATCAGT</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CAGAGTCTGGGGAGGAGAAA</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56.5</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378</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2</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ATGTTTCCGCAGCATTTATC</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GCCACATGCTCTCTAAATCC</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51.3</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578</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3</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CTCCTCCCACTCTGCGTTC</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GGACAGACAGACCGAGAAGC</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57.7</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214</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4</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CCACAAACAGTGTGTCTGCAT</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GGTCTGGCCATTCATTCATT</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55.9</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248</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ATGCAATGTGACCCTAGAGC</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AAGACAGCATGGTCTGCATC</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54.9</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337</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6</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TAATGCCAGAAACTTGCTCC</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CACAGAAGTACCGCTCCAAC</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53.0</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720</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7</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TGCTTTGAGAACACTAGGGG</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AAGAAATTCCAATTCCCACC</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54.5</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448</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8</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CCCTGCGTCCTCTGTCTCTA</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AGAGCAAGACTCCGTCTCCA</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58.0</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430</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9</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GGATGCGCCATTACTGTTAG</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CCCAAGATCCACATTGTCTC</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53.6</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424</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10</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GGAGCTCTTAGGAACCCAAC</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TCCTCTCCAATGCTACAAGG</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55.1</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439</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11</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TTACGCTACACAGGGAAAGC</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CTTAGGAAATGCTCAGCCAG</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54.9</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640</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12</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ACCTCTTGAGAAATGTCCCC</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CATGATACAGGGGTTGAAGG</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54.3</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577</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12</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TGCTAATGCTCGTCCTTGTG</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GAGCCATGATACAGGGGTTG</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55.2</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380</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13</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TGTGGGGCTCGACTGTAACT</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CACTCCTGAAGGGAGTCAGC</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58.3</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98</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14</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TCCCAGGAAACTCCTCTACC</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AGCTGCTCTGCAGTTTGTG</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55.6</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477</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14</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CTCACTGTGCTGTGTCCTTG</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ATGGACCCCTTCAGTACCAG</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55.9</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393</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14</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CTGGCATCTGCTGTCTGTCT</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GGAGAGGGTCCTCATCTGG</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57.1</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365</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14</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AGTTCAGGGGCCAACTTCTT</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TGACAAAGCCAGTCTGGAAA</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56.6</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336</w:t>
            </w:r>
          </w:p>
        </w:tc>
      </w:tr>
      <w:tr w:rsidR="00C92B8C" w:rsidRPr="00D71BA9" w:rsidTr="00C92B8C">
        <w:trPr>
          <w:trHeight w:val="320"/>
        </w:trPr>
        <w:tc>
          <w:tcPr>
            <w:tcW w:w="688"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14</w:t>
            </w:r>
          </w:p>
        </w:tc>
        <w:tc>
          <w:tcPr>
            <w:tcW w:w="3116"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TCCCCTTGTCCTTATACGTTC</w:t>
            </w:r>
          </w:p>
        </w:tc>
        <w:tc>
          <w:tcPr>
            <w:tcW w:w="3501"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CCAGAAAGACAATGTGTGAAGAA</w:t>
            </w:r>
          </w:p>
        </w:tc>
        <w:tc>
          <w:tcPr>
            <w:tcW w:w="1349"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53.8</w:t>
            </w:r>
          </w:p>
        </w:tc>
        <w:tc>
          <w:tcPr>
            <w:tcW w:w="1354" w:type="dxa"/>
            <w:vAlign w:val="center"/>
          </w:tcPr>
          <w:p w:rsidR="00C92B8C" w:rsidRPr="00D71BA9" w:rsidRDefault="00C92B8C" w:rsidP="00C92B8C">
            <w:pPr>
              <w:rPr>
                <w:rFonts w:ascii="Times New Roman" w:eastAsia="Times New Roman" w:hAnsi="Times New Roman" w:cs="Times New Roman"/>
                <w:sz w:val="20"/>
                <w:szCs w:val="20"/>
              </w:rPr>
            </w:pPr>
            <w:r w:rsidRPr="00D71BA9">
              <w:rPr>
                <w:rFonts w:ascii="Times New Roman" w:eastAsia="Times New Roman" w:hAnsi="Times New Roman" w:cs="Times New Roman"/>
                <w:sz w:val="20"/>
                <w:szCs w:val="20"/>
              </w:rPr>
              <w:t>600</w:t>
            </w:r>
          </w:p>
        </w:tc>
      </w:tr>
    </w:tbl>
    <w:p w:rsidR="00C92B8C" w:rsidRPr="008173D2" w:rsidRDefault="00C92B8C" w:rsidP="00C92B8C">
      <w:pPr>
        <w:pStyle w:val="NoSpacing"/>
        <w:spacing w:line="480" w:lineRule="auto"/>
        <w:ind w:firstLine="360"/>
        <w:rPr>
          <w:rFonts w:ascii="Times New Roman" w:hAnsi="Times New Roman"/>
          <w:color w:val="0D0D0D"/>
        </w:rPr>
      </w:pPr>
      <w:r w:rsidRPr="008173D2">
        <w:rPr>
          <w:rFonts w:ascii="Times New Roman" w:hAnsi="Times New Roman"/>
        </w:rPr>
        <w:t>Primers used for polymerase chain reaction (PCR) amplification were designed using Primer3 software</w:t>
      </w:r>
      <w:r w:rsidR="00BD0C1E">
        <w:rPr>
          <w:rFonts w:ascii="Times New Roman" w:hAnsi="Times New Roman"/>
        </w:rPr>
        <w:t xml:space="preserve"> [5</w:t>
      </w:r>
      <w:ins w:id="4" w:author="arv11" w:date="2014-07-10T10:04:00Z">
        <w:r w:rsidR="00EF2B20">
          <w:rPr>
            <w:rFonts w:ascii="Times New Roman" w:hAnsi="Times New Roman"/>
          </w:rPr>
          <w:t>7</w:t>
        </w:r>
      </w:ins>
      <w:del w:id="5" w:author="arv11" w:date="2014-07-10T10:04:00Z">
        <w:r w:rsidR="00BD0C1E" w:rsidDel="00EF2B20">
          <w:rPr>
            <w:rFonts w:ascii="Times New Roman" w:hAnsi="Times New Roman"/>
          </w:rPr>
          <w:delText>6</w:delText>
        </w:r>
      </w:del>
      <w:r w:rsidR="00BD0C1E">
        <w:rPr>
          <w:rFonts w:ascii="Times New Roman" w:hAnsi="Times New Roman"/>
        </w:rPr>
        <w:t>]</w:t>
      </w:r>
      <w:r w:rsidRPr="008173D2">
        <w:rPr>
          <w:rFonts w:ascii="Times New Roman" w:hAnsi="Times New Roman"/>
        </w:rPr>
        <w:t xml:space="preserve"> and supplied by Integrated DNA Technologies (Integrated DNA Technologies, Inc.).  The samples were sent to Functional Biosciences, Inc. for purification and sequencing. The sequences were then verified against the reference sequence transcript and the sequences from two unrelated CEPH (Foundation Jean Dausset-Centre </w:t>
      </w:r>
      <w:proofErr w:type="spellStart"/>
      <w:r w:rsidRPr="008173D2">
        <w:rPr>
          <w:rFonts w:ascii="Times New Roman" w:hAnsi="Times New Roman"/>
        </w:rPr>
        <w:t>d’Etude</w:t>
      </w:r>
      <w:proofErr w:type="spellEnd"/>
      <w:r w:rsidRPr="008173D2">
        <w:rPr>
          <w:rFonts w:ascii="Times New Roman" w:hAnsi="Times New Roman"/>
        </w:rPr>
        <w:t xml:space="preserve"> du </w:t>
      </w:r>
      <w:proofErr w:type="spellStart"/>
      <w:r w:rsidRPr="008173D2">
        <w:rPr>
          <w:rFonts w:ascii="Times New Roman" w:hAnsi="Times New Roman"/>
        </w:rPr>
        <w:t>Polymorphisme</w:t>
      </w:r>
      <w:proofErr w:type="spellEnd"/>
      <w:r w:rsidRPr="008173D2">
        <w:rPr>
          <w:rFonts w:ascii="Times New Roman" w:hAnsi="Times New Roman"/>
        </w:rPr>
        <w:t xml:space="preserve"> </w:t>
      </w:r>
      <w:proofErr w:type="spellStart"/>
      <w:r w:rsidRPr="008173D2">
        <w:rPr>
          <w:rFonts w:ascii="Times New Roman" w:hAnsi="Times New Roman"/>
        </w:rPr>
        <w:t>Humain</w:t>
      </w:r>
      <w:proofErr w:type="spellEnd"/>
      <w:r w:rsidRPr="008173D2">
        <w:rPr>
          <w:rFonts w:ascii="Times New Roman" w:hAnsi="Times New Roman"/>
        </w:rPr>
        <w:t>) DNA samples</w:t>
      </w:r>
      <w:r w:rsidR="00BD0C1E">
        <w:rPr>
          <w:rFonts w:ascii="Times New Roman" w:hAnsi="Times New Roman"/>
        </w:rPr>
        <w:t xml:space="preserve"> [5</w:t>
      </w:r>
      <w:ins w:id="6" w:author="arv11" w:date="2014-07-10T10:04:00Z">
        <w:r w:rsidR="00EF2B20">
          <w:rPr>
            <w:rFonts w:ascii="Times New Roman" w:hAnsi="Times New Roman"/>
          </w:rPr>
          <w:t>8</w:t>
        </w:r>
      </w:ins>
      <w:bookmarkStart w:id="7" w:name="_GoBack"/>
      <w:bookmarkEnd w:id="7"/>
      <w:del w:id="8" w:author="arv11" w:date="2014-07-10T10:04:00Z">
        <w:r w:rsidR="00BD0C1E" w:rsidDel="00EF2B20">
          <w:rPr>
            <w:rFonts w:ascii="Times New Roman" w:hAnsi="Times New Roman"/>
          </w:rPr>
          <w:delText>7</w:delText>
        </w:r>
      </w:del>
      <w:r w:rsidR="00BD0C1E">
        <w:rPr>
          <w:rFonts w:ascii="Times New Roman" w:hAnsi="Times New Roman"/>
        </w:rPr>
        <w:t>]</w:t>
      </w:r>
      <w:r w:rsidRPr="008173D2">
        <w:rPr>
          <w:rFonts w:ascii="Times New Roman" w:hAnsi="Times New Roman"/>
        </w:rPr>
        <w:t xml:space="preserve"> using </w:t>
      </w:r>
      <w:proofErr w:type="spellStart"/>
      <w:r w:rsidRPr="008173D2">
        <w:rPr>
          <w:rFonts w:ascii="Times New Roman" w:hAnsi="Times New Roman"/>
        </w:rPr>
        <w:t>Sequencher</w:t>
      </w:r>
      <w:proofErr w:type="spellEnd"/>
      <w:r w:rsidRPr="008173D2">
        <w:rPr>
          <w:rFonts w:ascii="Times New Roman" w:hAnsi="Times New Roman"/>
        </w:rPr>
        <w:t xml:space="preserve"> 5.1 software (Gene Codes Corporation).  </w:t>
      </w:r>
    </w:p>
    <w:p w:rsidR="00C92B8C" w:rsidRPr="00D71BA9" w:rsidRDefault="00C92B8C" w:rsidP="00C92B8C">
      <w:pPr>
        <w:spacing w:line="480" w:lineRule="auto"/>
        <w:rPr>
          <w:rFonts w:ascii="Times New Roman" w:eastAsia="Times New Roman" w:hAnsi="Times New Roman" w:cs="Times New Roman"/>
          <w:b/>
        </w:rPr>
      </w:pPr>
    </w:p>
    <w:p w:rsidR="00C92B8C" w:rsidRPr="00165556" w:rsidRDefault="00C92B8C" w:rsidP="00C92B8C">
      <w:pPr>
        <w:pStyle w:val="NoSpacing"/>
        <w:spacing w:line="480" w:lineRule="auto"/>
        <w:rPr>
          <w:rFonts w:ascii="Times New Roman" w:hAnsi="Times New Roman" w:cs="Times New Roman"/>
        </w:rPr>
      </w:pPr>
    </w:p>
    <w:p w:rsidR="00C92B8C" w:rsidRPr="00D71BA9" w:rsidRDefault="00C92B8C" w:rsidP="00C92B8C">
      <w:pPr>
        <w:spacing w:line="480" w:lineRule="auto"/>
        <w:outlineLvl w:val="0"/>
        <w:rPr>
          <w:rFonts w:ascii="Times New Roman" w:eastAsia="Times New Roman" w:hAnsi="Times New Roman" w:cs="Times New Roman"/>
          <w:b/>
        </w:rPr>
      </w:pPr>
      <w:proofErr w:type="gramStart"/>
      <w:r>
        <w:rPr>
          <w:rFonts w:ascii="Times New Roman" w:eastAsia="Times New Roman" w:hAnsi="Times New Roman" w:cs="Times New Roman"/>
          <w:b/>
        </w:rPr>
        <w:t>Supplemental Table 4.</w:t>
      </w:r>
      <w:proofErr w:type="gramEnd"/>
      <w:r>
        <w:rPr>
          <w:rFonts w:ascii="Times New Roman" w:eastAsia="Times New Roman" w:hAnsi="Times New Roman" w:cs="Times New Roman"/>
          <w:b/>
        </w:rPr>
        <w:t xml:space="preserve"> Primer Sets</w:t>
      </w:r>
      <w:r w:rsidRPr="00D71BA9">
        <w:rPr>
          <w:rFonts w:ascii="Times New Roman" w:eastAsia="Times New Roman" w:hAnsi="Times New Roman" w:cs="Times New Roman"/>
          <w:b/>
        </w:rPr>
        <w:t>.</w:t>
      </w:r>
    </w:p>
    <w:tbl>
      <w:tblPr>
        <w:tblStyle w:val="TableGrid"/>
        <w:tblW w:w="10188" w:type="dxa"/>
        <w:tblLook w:val="04A0"/>
      </w:tblPr>
      <w:tblGrid>
        <w:gridCol w:w="1899"/>
        <w:gridCol w:w="3373"/>
        <w:gridCol w:w="3245"/>
        <w:gridCol w:w="1671"/>
      </w:tblGrid>
      <w:tr w:rsidR="00C92B8C" w:rsidRPr="00D71BA9" w:rsidTr="00C92B8C">
        <w:trPr>
          <w:trHeight w:val="920"/>
        </w:trPr>
        <w:tc>
          <w:tcPr>
            <w:tcW w:w="1899" w:type="dxa"/>
            <w:vAlign w:val="center"/>
          </w:tcPr>
          <w:p w:rsidR="00C92B8C" w:rsidRPr="00D71BA9" w:rsidRDefault="00C92B8C" w:rsidP="00C92B8C">
            <w:pPr>
              <w:rPr>
                <w:rFonts w:ascii="Times New Roman" w:eastAsia="Times New Roman" w:hAnsi="Times New Roman" w:cs="Times New Roman"/>
                <w:b/>
                <w:bCs/>
                <w:sz w:val="16"/>
                <w:szCs w:val="16"/>
              </w:rPr>
            </w:pPr>
            <w:r w:rsidRPr="00D71BA9">
              <w:rPr>
                <w:rFonts w:ascii="Times New Roman" w:eastAsia="Times New Roman" w:hAnsi="Times New Roman" w:cs="Times New Roman"/>
                <w:b/>
                <w:bCs/>
                <w:sz w:val="16"/>
                <w:szCs w:val="16"/>
              </w:rPr>
              <w:t>Gene</w:t>
            </w:r>
          </w:p>
        </w:tc>
        <w:tc>
          <w:tcPr>
            <w:tcW w:w="3373" w:type="dxa"/>
            <w:vAlign w:val="center"/>
          </w:tcPr>
          <w:p w:rsidR="00C92B8C" w:rsidRPr="00D71BA9" w:rsidRDefault="00C92B8C" w:rsidP="00C92B8C">
            <w:pPr>
              <w:rPr>
                <w:rFonts w:ascii="Times New Roman" w:eastAsia="Times New Roman" w:hAnsi="Times New Roman" w:cs="Times New Roman"/>
                <w:b/>
                <w:bCs/>
                <w:sz w:val="16"/>
                <w:szCs w:val="16"/>
              </w:rPr>
            </w:pPr>
            <w:r w:rsidRPr="00D71BA9">
              <w:rPr>
                <w:rFonts w:ascii="Times New Roman" w:eastAsia="Times New Roman" w:hAnsi="Times New Roman" w:cs="Times New Roman"/>
                <w:b/>
                <w:bCs/>
                <w:sz w:val="16"/>
                <w:szCs w:val="16"/>
              </w:rPr>
              <w:t>Forward Primer (5’-3’)</w:t>
            </w:r>
          </w:p>
        </w:tc>
        <w:tc>
          <w:tcPr>
            <w:tcW w:w="3245" w:type="dxa"/>
            <w:vAlign w:val="center"/>
          </w:tcPr>
          <w:p w:rsidR="00C92B8C" w:rsidRPr="00D71BA9" w:rsidRDefault="00C92B8C" w:rsidP="00C92B8C">
            <w:pPr>
              <w:rPr>
                <w:rFonts w:ascii="Times New Roman" w:eastAsia="Times New Roman" w:hAnsi="Times New Roman" w:cs="Times New Roman"/>
                <w:b/>
                <w:bCs/>
                <w:sz w:val="16"/>
                <w:szCs w:val="16"/>
              </w:rPr>
            </w:pPr>
            <w:r w:rsidRPr="00D71BA9">
              <w:rPr>
                <w:rFonts w:ascii="Times New Roman" w:eastAsia="Times New Roman" w:hAnsi="Times New Roman" w:cs="Times New Roman"/>
                <w:b/>
                <w:bCs/>
                <w:sz w:val="16"/>
                <w:szCs w:val="16"/>
              </w:rPr>
              <w:t>Reverse Primer (5’-3’)</w:t>
            </w:r>
          </w:p>
        </w:tc>
        <w:tc>
          <w:tcPr>
            <w:tcW w:w="1671" w:type="dxa"/>
            <w:vAlign w:val="center"/>
          </w:tcPr>
          <w:p w:rsidR="00C92B8C" w:rsidRPr="00D71BA9" w:rsidRDefault="00C92B8C" w:rsidP="00C92B8C">
            <w:pPr>
              <w:rPr>
                <w:rFonts w:ascii="Times New Roman" w:eastAsia="Times New Roman" w:hAnsi="Times New Roman" w:cs="Times New Roman"/>
                <w:b/>
                <w:bCs/>
                <w:sz w:val="16"/>
                <w:szCs w:val="16"/>
              </w:rPr>
            </w:pPr>
            <w:r w:rsidRPr="00D71BA9">
              <w:rPr>
                <w:rFonts w:ascii="Times New Roman" w:eastAsia="Times New Roman" w:hAnsi="Times New Roman" w:cs="Times New Roman"/>
                <w:b/>
                <w:bCs/>
                <w:sz w:val="16"/>
                <w:szCs w:val="16"/>
              </w:rPr>
              <w:t>Product Size (Base Pairs)</w:t>
            </w:r>
          </w:p>
        </w:tc>
      </w:tr>
      <w:tr w:rsidR="00C92B8C" w:rsidRPr="00D71BA9" w:rsidTr="00C92B8C">
        <w:trPr>
          <w:trHeight w:val="320"/>
        </w:trPr>
        <w:tc>
          <w:tcPr>
            <w:tcW w:w="1899" w:type="dxa"/>
            <w:vAlign w:val="center"/>
          </w:tcPr>
          <w:p w:rsidR="00C92B8C" w:rsidRPr="00D71BA9" w:rsidRDefault="00C92B8C" w:rsidP="00C92B8C">
            <w:pPr>
              <w:rPr>
                <w:rFonts w:ascii="Times New Roman" w:eastAsia="Times New Roman" w:hAnsi="Times New Roman" w:cs="Times New Roman"/>
                <w:i/>
                <w:iCs/>
                <w:sz w:val="16"/>
                <w:szCs w:val="16"/>
              </w:rPr>
            </w:pPr>
            <w:proofErr w:type="spellStart"/>
            <w:r w:rsidRPr="00D71BA9">
              <w:rPr>
                <w:rFonts w:ascii="Times New Roman" w:eastAsia="Times New Roman" w:hAnsi="Times New Roman" w:cs="Times New Roman"/>
                <w:i/>
                <w:iCs/>
                <w:sz w:val="16"/>
                <w:szCs w:val="16"/>
              </w:rPr>
              <w:t>ESRRBlong</w:t>
            </w:r>
            <w:proofErr w:type="spellEnd"/>
          </w:p>
        </w:tc>
        <w:tc>
          <w:tcPr>
            <w:tcW w:w="3373" w:type="dxa"/>
            <w:vAlign w:val="center"/>
          </w:tcPr>
          <w:p w:rsidR="00C92B8C" w:rsidRPr="00D71BA9" w:rsidRDefault="00C92B8C" w:rsidP="00C92B8C">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ctatagcgtcaaactgcagggcaaagtg</w:t>
            </w:r>
            <w:proofErr w:type="spellEnd"/>
          </w:p>
        </w:tc>
        <w:tc>
          <w:tcPr>
            <w:tcW w:w="3245" w:type="dxa"/>
            <w:vAlign w:val="center"/>
          </w:tcPr>
          <w:p w:rsidR="00C92B8C" w:rsidRPr="00D71BA9" w:rsidRDefault="00C92B8C" w:rsidP="00C92B8C">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ctgctcttggccaacctgccctct</w:t>
            </w:r>
            <w:proofErr w:type="spellEnd"/>
          </w:p>
        </w:tc>
        <w:tc>
          <w:tcPr>
            <w:tcW w:w="1671" w:type="dxa"/>
            <w:vAlign w:val="center"/>
          </w:tcPr>
          <w:p w:rsidR="00C92B8C" w:rsidRPr="00D71BA9" w:rsidRDefault="00C92B8C" w:rsidP="00C92B8C">
            <w:pPr>
              <w:rPr>
                <w:rFonts w:ascii="Times New Roman" w:eastAsia="Times New Roman" w:hAnsi="Times New Roman" w:cs="Times New Roman"/>
                <w:sz w:val="16"/>
                <w:szCs w:val="16"/>
                <w:highlight w:val="yellow"/>
              </w:rPr>
            </w:pPr>
            <w:r w:rsidRPr="00D71BA9">
              <w:rPr>
                <w:rFonts w:ascii="Times New Roman" w:eastAsia="Times New Roman" w:hAnsi="Times New Roman" w:cs="Times New Roman"/>
                <w:sz w:val="16"/>
                <w:szCs w:val="16"/>
              </w:rPr>
              <w:t>Less than 100</w:t>
            </w:r>
          </w:p>
        </w:tc>
      </w:tr>
      <w:tr w:rsidR="00C92B8C" w:rsidRPr="00D71BA9" w:rsidTr="00C92B8C">
        <w:trPr>
          <w:trHeight w:val="320"/>
        </w:trPr>
        <w:tc>
          <w:tcPr>
            <w:tcW w:w="1899" w:type="dxa"/>
            <w:vAlign w:val="center"/>
          </w:tcPr>
          <w:p w:rsidR="00C92B8C" w:rsidRPr="00D71BA9" w:rsidRDefault="00C92B8C" w:rsidP="00C92B8C">
            <w:pPr>
              <w:rPr>
                <w:rFonts w:ascii="Times New Roman" w:eastAsia="Times New Roman" w:hAnsi="Times New Roman" w:cs="Times New Roman"/>
                <w:i/>
                <w:iCs/>
                <w:sz w:val="16"/>
                <w:szCs w:val="16"/>
              </w:rPr>
            </w:pPr>
            <w:proofErr w:type="spellStart"/>
            <w:r w:rsidRPr="00D71BA9">
              <w:rPr>
                <w:rFonts w:ascii="Times New Roman" w:eastAsia="Times New Roman" w:hAnsi="Times New Roman" w:cs="Times New Roman"/>
                <w:i/>
                <w:iCs/>
                <w:sz w:val="16"/>
                <w:szCs w:val="16"/>
              </w:rPr>
              <w:t>ESRRBshort</w:t>
            </w:r>
            <w:proofErr w:type="spellEnd"/>
          </w:p>
        </w:tc>
        <w:tc>
          <w:tcPr>
            <w:tcW w:w="3373" w:type="dxa"/>
            <w:vAlign w:val="center"/>
          </w:tcPr>
          <w:p w:rsidR="00C92B8C" w:rsidRPr="00D71BA9" w:rsidRDefault="00C92B8C" w:rsidP="00C92B8C">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tgacgacaagctggtgtacg</w:t>
            </w:r>
            <w:proofErr w:type="spellEnd"/>
          </w:p>
        </w:tc>
        <w:tc>
          <w:tcPr>
            <w:tcW w:w="3245" w:type="dxa"/>
            <w:vAlign w:val="center"/>
          </w:tcPr>
          <w:p w:rsidR="00C92B8C" w:rsidRPr="00D71BA9" w:rsidRDefault="00C92B8C" w:rsidP="00C92B8C">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tctgtaggtgggcattggtc</w:t>
            </w:r>
            <w:proofErr w:type="spellEnd"/>
          </w:p>
        </w:tc>
        <w:tc>
          <w:tcPr>
            <w:tcW w:w="1671" w:type="dxa"/>
            <w:vAlign w:val="center"/>
          </w:tcPr>
          <w:p w:rsidR="00C92B8C" w:rsidRPr="00D71BA9" w:rsidRDefault="00C92B8C" w:rsidP="00C92B8C">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511</w:t>
            </w:r>
          </w:p>
        </w:tc>
      </w:tr>
      <w:tr w:rsidR="00C92B8C" w:rsidRPr="00D71BA9" w:rsidTr="00C92B8C">
        <w:trPr>
          <w:trHeight w:val="320"/>
        </w:trPr>
        <w:tc>
          <w:tcPr>
            <w:tcW w:w="1899" w:type="dxa"/>
            <w:vAlign w:val="center"/>
          </w:tcPr>
          <w:p w:rsidR="00C92B8C" w:rsidRPr="00D71BA9" w:rsidRDefault="00C92B8C" w:rsidP="00C92B8C">
            <w:pPr>
              <w:rPr>
                <w:rFonts w:ascii="Times New Roman" w:eastAsia="Times New Roman" w:hAnsi="Times New Roman" w:cs="Times New Roman"/>
                <w:i/>
                <w:iCs/>
                <w:sz w:val="16"/>
                <w:szCs w:val="16"/>
              </w:rPr>
            </w:pPr>
            <w:r w:rsidRPr="00D71BA9">
              <w:rPr>
                <w:rFonts w:ascii="Times New Roman" w:eastAsia="Times New Roman" w:hAnsi="Times New Roman" w:cs="Times New Roman"/>
                <w:i/>
                <w:iCs/>
                <w:sz w:val="16"/>
                <w:szCs w:val="16"/>
              </w:rPr>
              <w:t>ESRRB- Δ10</w:t>
            </w:r>
          </w:p>
        </w:tc>
        <w:tc>
          <w:tcPr>
            <w:tcW w:w="3373" w:type="dxa"/>
            <w:vAlign w:val="center"/>
          </w:tcPr>
          <w:p w:rsidR="00C92B8C" w:rsidRPr="00D71BA9" w:rsidRDefault="00C92B8C" w:rsidP="00C92B8C">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tgacgacaagctggtgtacg</w:t>
            </w:r>
            <w:proofErr w:type="spellEnd"/>
          </w:p>
        </w:tc>
        <w:tc>
          <w:tcPr>
            <w:tcW w:w="3245" w:type="dxa"/>
            <w:vAlign w:val="center"/>
          </w:tcPr>
          <w:p w:rsidR="00C92B8C" w:rsidRPr="00D71BA9" w:rsidRDefault="00C92B8C" w:rsidP="00C92B8C">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atccctgcttgtgaaggcag</w:t>
            </w:r>
            <w:proofErr w:type="spellEnd"/>
          </w:p>
        </w:tc>
        <w:tc>
          <w:tcPr>
            <w:tcW w:w="1671" w:type="dxa"/>
            <w:vAlign w:val="center"/>
          </w:tcPr>
          <w:p w:rsidR="00C92B8C" w:rsidRPr="00D71BA9" w:rsidRDefault="00C92B8C" w:rsidP="00C92B8C">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511</w:t>
            </w:r>
          </w:p>
        </w:tc>
      </w:tr>
      <w:tr w:rsidR="00C92B8C" w:rsidRPr="00D71BA9" w:rsidTr="00C92B8C">
        <w:trPr>
          <w:trHeight w:val="320"/>
        </w:trPr>
        <w:tc>
          <w:tcPr>
            <w:tcW w:w="1899" w:type="dxa"/>
            <w:vAlign w:val="center"/>
          </w:tcPr>
          <w:p w:rsidR="00C92B8C" w:rsidRPr="00D71BA9" w:rsidRDefault="00C92B8C" w:rsidP="00C92B8C">
            <w:pP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GA</w:t>
            </w:r>
            <w:r w:rsidRPr="00D71BA9">
              <w:rPr>
                <w:rFonts w:ascii="Times New Roman" w:eastAsia="Times New Roman" w:hAnsi="Times New Roman" w:cs="Times New Roman"/>
                <w:i/>
                <w:iCs/>
                <w:sz w:val="16"/>
                <w:szCs w:val="16"/>
              </w:rPr>
              <w:t>P</w:t>
            </w:r>
            <w:r>
              <w:rPr>
                <w:rFonts w:ascii="Times New Roman" w:eastAsia="Times New Roman" w:hAnsi="Times New Roman" w:cs="Times New Roman"/>
                <w:i/>
                <w:iCs/>
                <w:sz w:val="16"/>
                <w:szCs w:val="16"/>
              </w:rPr>
              <w:t>D</w:t>
            </w:r>
            <w:r w:rsidRPr="00D71BA9">
              <w:rPr>
                <w:rFonts w:ascii="Times New Roman" w:eastAsia="Times New Roman" w:hAnsi="Times New Roman" w:cs="Times New Roman"/>
                <w:i/>
                <w:iCs/>
                <w:sz w:val="16"/>
                <w:szCs w:val="16"/>
              </w:rPr>
              <w:t>H</w:t>
            </w:r>
          </w:p>
        </w:tc>
        <w:tc>
          <w:tcPr>
            <w:tcW w:w="3373" w:type="dxa"/>
            <w:vAlign w:val="center"/>
          </w:tcPr>
          <w:p w:rsidR="00C92B8C" w:rsidRPr="00D71BA9" w:rsidRDefault="00C92B8C" w:rsidP="00C92B8C">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accacagtccatgccatcac</w:t>
            </w:r>
            <w:proofErr w:type="spellEnd"/>
          </w:p>
        </w:tc>
        <w:tc>
          <w:tcPr>
            <w:tcW w:w="3245" w:type="dxa"/>
            <w:vAlign w:val="center"/>
          </w:tcPr>
          <w:p w:rsidR="00C92B8C" w:rsidRPr="00D71BA9" w:rsidRDefault="00C92B8C" w:rsidP="00C92B8C">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tccaccaccctgttgctgta</w:t>
            </w:r>
            <w:proofErr w:type="spellEnd"/>
          </w:p>
        </w:tc>
        <w:tc>
          <w:tcPr>
            <w:tcW w:w="1671" w:type="dxa"/>
            <w:vAlign w:val="center"/>
          </w:tcPr>
          <w:p w:rsidR="00C92B8C" w:rsidRPr="00D71BA9" w:rsidRDefault="00C92B8C" w:rsidP="00C92B8C">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452</w:t>
            </w:r>
          </w:p>
        </w:tc>
      </w:tr>
    </w:tbl>
    <w:tbl>
      <w:tblPr>
        <w:tblW w:w="5535" w:type="dxa"/>
        <w:tblInd w:w="93" w:type="dxa"/>
        <w:tblLook w:val="04A0"/>
      </w:tblPr>
      <w:tblGrid>
        <w:gridCol w:w="5535"/>
      </w:tblGrid>
      <w:tr w:rsidR="00C92B8C" w:rsidRPr="00D71BA9" w:rsidTr="00C92B8C">
        <w:trPr>
          <w:trHeight w:val="300"/>
        </w:trPr>
        <w:tc>
          <w:tcPr>
            <w:tcW w:w="5535" w:type="dxa"/>
            <w:tcBorders>
              <w:top w:val="nil"/>
              <w:left w:val="nil"/>
              <w:bottom w:val="nil"/>
              <w:right w:val="nil"/>
            </w:tcBorders>
            <w:shd w:val="clear" w:color="auto" w:fill="auto"/>
            <w:noWrap/>
            <w:vAlign w:val="bottom"/>
          </w:tcPr>
          <w:p w:rsidR="00C92B8C" w:rsidRPr="00D71BA9" w:rsidRDefault="00C92B8C" w:rsidP="00C92B8C">
            <w:pPr>
              <w:spacing w:line="480" w:lineRule="auto"/>
              <w:ind w:firstLine="360"/>
              <w:rPr>
                <w:rFonts w:ascii="Times New Roman" w:eastAsia="Times New Roman" w:hAnsi="Times New Roman" w:cs="Times New Roman"/>
                <w:color w:val="000000"/>
                <w:sz w:val="16"/>
                <w:szCs w:val="16"/>
              </w:rPr>
            </w:pPr>
            <w:proofErr w:type="spellStart"/>
            <w:r w:rsidRPr="00D71BA9">
              <w:rPr>
                <w:rFonts w:ascii="Times New Roman" w:eastAsia="Times New Roman" w:hAnsi="Times New Roman" w:cs="Times New Roman"/>
                <w:i/>
                <w:iCs/>
                <w:color w:val="000000"/>
                <w:sz w:val="16"/>
                <w:szCs w:val="16"/>
              </w:rPr>
              <w:t>ESRRB</w:t>
            </w:r>
            <w:r w:rsidRPr="00D71BA9">
              <w:rPr>
                <w:rFonts w:ascii="Times New Roman" w:eastAsia="Times New Roman" w:hAnsi="Times New Roman" w:cs="Times New Roman"/>
                <w:color w:val="000000"/>
                <w:sz w:val="16"/>
                <w:szCs w:val="16"/>
              </w:rPr>
              <w:t>long</w:t>
            </w:r>
            <w:proofErr w:type="spellEnd"/>
            <w:r w:rsidRPr="00D71BA9">
              <w:rPr>
                <w:rFonts w:ascii="Times New Roman" w:eastAsia="Times New Roman" w:hAnsi="Times New Roman" w:cs="Times New Roman"/>
                <w:color w:val="000000"/>
                <w:sz w:val="16"/>
                <w:szCs w:val="16"/>
              </w:rPr>
              <w:t xml:space="preserve">, </w:t>
            </w:r>
            <w:r w:rsidRPr="00D71BA9">
              <w:rPr>
                <w:rFonts w:ascii="Times New Roman" w:eastAsia="Times New Roman" w:hAnsi="Times New Roman" w:cs="Times New Roman"/>
                <w:color w:val="1A1A1A"/>
                <w:sz w:val="16"/>
                <w:szCs w:val="16"/>
              </w:rPr>
              <w:t>estrogen-related receptor beta long isoform</w:t>
            </w:r>
          </w:p>
        </w:tc>
      </w:tr>
      <w:tr w:rsidR="00C92B8C" w:rsidRPr="00D71BA9" w:rsidTr="00C92B8C">
        <w:trPr>
          <w:trHeight w:val="300"/>
        </w:trPr>
        <w:tc>
          <w:tcPr>
            <w:tcW w:w="5535" w:type="dxa"/>
            <w:tcBorders>
              <w:top w:val="nil"/>
              <w:left w:val="nil"/>
              <w:bottom w:val="nil"/>
              <w:right w:val="nil"/>
            </w:tcBorders>
            <w:shd w:val="clear" w:color="auto" w:fill="auto"/>
            <w:noWrap/>
            <w:vAlign w:val="bottom"/>
          </w:tcPr>
          <w:p w:rsidR="00C92B8C" w:rsidRPr="00D71BA9" w:rsidRDefault="00C92B8C" w:rsidP="00C92B8C">
            <w:pPr>
              <w:spacing w:line="480" w:lineRule="auto"/>
              <w:ind w:firstLine="360"/>
              <w:rPr>
                <w:rFonts w:ascii="Times New Roman" w:eastAsia="Times New Roman" w:hAnsi="Times New Roman" w:cs="Times New Roman"/>
                <w:color w:val="000000"/>
                <w:sz w:val="16"/>
                <w:szCs w:val="16"/>
              </w:rPr>
            </w:pPr>
            <w:proofErr w:type="spellStart"/>
            <w:r w:rsidRPr="00D71BA9">
              <w:rPr>
                <w:rFonts w:ascii="Times New Roman" w:eastAsia="Times New Roman" w:hAnsi="Times New Roman" w:cs="Times New Roman"/>
                <w:i/>
                <w:iCs/>
                <w:color w:val="000000"/>
                <w:sz w:val="16"/>
                <w:szCs w:val="16"/>
              </w:rPr>
              <w:t>ESRRB</w:t>
            </w:r>
            <w:r w:rsidRPr="00D71BA9">
              <w:rPr>
                <w:rFonts w:ascii="Times New Roman" w:eastAsia="Times New Roman" w:hAnsi="Times New Roman" w:cs="Times New Roman"/>
                <w:color w:val="000000"/>
                <w:sz w:val="16"/>
                <w:szCs w:val="16"/>
              </w:rPr>
              <w:t>short</w:t>
            </w:r>
            <w:proofErr w:type="spellEnd"/>
            <w:r w:rsidRPr="00D71BA9">
              <w:rPr>
                <w:rFonts w:ascii="Times New Roman" w:eastAsia="Times New Roman" w:hAnsi="Times New Roman" w:cs="Times New Roman"/>
                <w:color w:val="000000"/>
                <w:sz w:val="16"/>
                <w:szCs w:val="16"/>
              </w:rPr>
              <w:t xml:space="preserve">, </w:t>
            </w:r>
            <w:r w:rsidRPr="00D71BA9">
              <w:rPr>
                <w:rFonts w:ascii="Times New Roman" w:eastAsia="Times New Roman" w:hAnsi="Times New Roman" w:cs="Times New Roman"/>
                <w:color w:val="1A1A1A"/>
                <w:sz w:val="16"/>
                <w:szCs w:val="16"/>
              </w:rPr>
              <w:t>estrogen-related receptor beta short isoform</w:t>
            </w:r>
          </w:p>
        </w:tc>
      </w:tr>
      <w:tr w:rsidR="00C92B8C" w:rsidRPr="00D71BA9" w:rsidTr="00C92B8C">
        <w:trPr>
          <w:trHeight w:val="300"/>
        </w:trPr>
        <w:tc>
          <w:tcPr>
            <w:tcW w:w="5535" w:type="dxa"/>
            <w:tcBorders>
              <w:top w:val="nil"/>
              <w:left w:val="nil"/>
              <w:bottom w:val="nil"/>
              <w:right w:val="nil"/>
            </w:tcBorders>
            <w:shd w:val="clear" w:color="auto" w:fill="auto"/>
            <w:noWrap/>
            <w:vAlign w:val="bottom"/>
          </w:tcPr>
          <w:p w:rsidR="00C92B8C" w:rsidRPr="00D71BA9" w:rsidRDefault="00C92B8C" w:rsidP="00C92B8C">
            <w:pPr>
              <w:spacing w:line="480" w:lineRule="auto"/>
              <w:ind w:firstLine="360"/>
              <w:rPr>
                <w:rFonts w:ascii="Times New Roman" w:eastAsia="Times New Roman" w:hAnsi="Times New Roman" w:cs="Times New Roman"/>
                <w:color w:val="1A1A1A"/>
                <w:sz w:val="16"/>
                <w:szCs w:val="16"/>
              </w:rPr>
            </w:pPr>
            <w:r w:rsidRPr="00D71BA9">
              <w:rPr>
                <w:rFonts w:ascii="Times New Roman" w:eastAsia="Times New Roman" w:hAnsi="Times New Roman" w:cs="Times New Roman"/>
                <w:i/>
                <w:iCs/>
                <w:color w:val="000000"/>
                <w:sz w:val="16"/>
                <w:szCs w:val="16"/>
              </w:rPr>
              <w:t>ESRRB</w:t>
            </w:r>
            <w:r w:rsidRPr="00D71BA9">
              <w:rPr>
                <w:rFonts w:ascii="Times New Roman" w:eastAsia="Times New Roman" w:hAnsi="Times New Roman" w:cs="Times New Roman"/>
                <w:color w:val="000000"/>
                <w:sz w:val="16"/>
                <w:szCs w:val="16"/>
              </w:rPr>
              <w:t xml:space="preserve">- Δ10, </w:t>
            </w:r>
            <w:r w:rsidRPr="00D71BA9">
              <w:rPr>
                <w:rFonts w:ascii="Times New Roman" w:eastAsia="Times New Roman" w:hAnsi="Times New Roman" w:cs="Times New Roman"/>
                <w:color w:val="1A1A1A"/>
                <w:sz w:val="16"/>
                <w:szCs w:val="16"/>
              </w:rPr>
              <w:t xml:space="preserve">estrogen-related receptor beta </w:t>
            </w:r>
            <w:r w:rsidRPr="00D71BA9">
              <w:rPr>
                <w:rFonts w:ascii="Times New Roman" w:eastAsia="Times New Roman" w:hAnsi="Times New Roman" w:cs="Times New Roman"/>
                <w:color w:val="000000"/>
                <w:sz w:val="16"/>
                <w:szCs w:val="16"/>
              </w:rPr>
              <w:t>Δ10</w:t>
            </w:r>
            <w:r w:rsidRPr="00D71BA9">
              <w:rPr>
                <w:rFonts w:ascii="Times New Roman" w:eastAsia="Times New Roman" w:hAnsi="Times New Roman" w:cs="Times New Roman"/>
                <w:color w:val="1A1A1A"/>
                <w:sz w:val="16"/>
                <w:szCs w:val="16"/>
              </w:rPr>
              <w:t xml:space="preserve"> isoform</w:t>
            </w:r>
          </w:p>
        </w:tc>
      </w:tr>
      <w:tr w:rsidR="00C92B8C" w:rsidRPr="00D71BA9" w:rsidTr="00C92B8C">
        <w:trPr>
          <w:trHeight w:val="300"/>
        </w:trPr>
        <w:tc>
          <w:tcPr>
            <w:tcW w:w="5535" w:type="dxa"/>
            <w:tcBorders>
              <w:top w:val="nil"/>
              <w:left w:val="nil"/>
              <w:bottom w:val="nil"/>
              <w:right w:val="nil"/>
            </w:tcBorders>
            <w:shd w:val="clear" w:color="auto" w:fill="auto"/>
            <w:noWrap/>
            <w:vAlign w:val="center"/>
          </w:tcPr>
          <w:p w:rsidR="00C92B8C" w:rsidRPr="00D71BA9" w:rsidRDefault="00C92B8C" w:rsidP="00C92B8C">
            <w:pPr>
              <w:spacing w:line="480" w:lineRule="auto"/>
              <w:ind w:firstLine="360"/>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GA</w:t>
            </w:r>
            <w:r w:rsidRPr="00D71BA9">
              <w:rPr>
                <w:rFonts w:ascii="Times New Roman" w:eastAsia="Times New Roman" w:hAnsi="Times New Roman" w:cs="Times New Roman"/>
                <w:i/>
                <w:iCs/>
                <w:color w:val="000000"/>
                <w:sz w:val="16"/>
                <w:szCs w:val="16"/>
              </w:rPr>
              <w:t>P</w:t>
            </w:r>
            <w:r>
              <w:rPr>
                <w:rFonts w:ascii="Times New Roman" w:eastAsia="Times New Roman" w:hAnsi="Times New Roman" w:cs="Times New Roman"/>
                <w:i/>
                <w:iCs/>
                <w:color w:val="000000"/>
                <w:sz w:val="16"/>
                <w:szCs w:val="16"/>
              </w:rPr>
              <w:t>D</w:t>
            </w:r>
            <w:r w:rsidRPr="00D71BA9">
              <w:rPr>
                <w:rFonts w:ascii="Times New Roman" w:eastAsia="Times New Roman" w:hAnsi="Times New Roman" w:cs="Times New Roman"/>
                <w:i/>
                <w:iCs/>
                <w:color w:val="000000"/>
                <w:sz w:val="16"/>
                <w:szCs w:val="16"/>
              </w:rPr>
              <w:t>H</w:t>
            </w:r>
            <w:r w:rsidRPr="00D71BA9">
              <w:rPr>
                <w:rFonts w:ascii="Times New Roman" w:eastAsia="Times New Roman" w:hAnsi="Times New Roman" w:cs="Times New Roman"/>
                <w:b/>
                <w:bCs/>
                <w:color w:val="000000"/>
                <w:sz w:val="16"/>
                <w:szCs w:val="16"/>
              </w:rPr>
              <w:t xml:space="preserve">, </w:t>
            </w:r>
            <w:r w:rsidRPr="00D71BA9">
              <w:rPr>
                <w:rFonts w:ascii="Times New Roman" w:eastAsia="Times New Roman" w:hAnsi="Times New Roman" w:cs="Times New Roman"/>
                <w:color w:val="000000"/>
                <w:sz w:val="16"/>
                <w:szCs w:val="16"/>
              </w:rPr>
              <w:t>glyceraldehyde-3-phosphate dehydrogenase</w:t>
            </w:r>
          </w:p>
        </w:tc>
      </w:tr>
    </w:tbl>
    <w:p w:rsidR="00C92B8C" w:rsidRPr="00D71BA9" w:rsidRDefault="00C92B8C" w:rsidP="00C92B8C">
      <w:pPr>
        <w:pStyle w:val="NormalWeb"/>
        <w:spacing w:before="0" w:beforeAutospacing="0" w:after="0" w:afterAutospacing="0"/>
        <w:rPr>
          <w:rFonts w:ascii="Times New Roman" w:eastAsia="Times New Roman" w:hAnsi="Times New Roman"/>
          <w:b/>
          <w:sz w:val="24"/>
          <w:szCs w:val="24"/>
        </w:rPr>
      </w:pPr>
    </w:p>
    <w:p w:rsidR="00C92B8C" w:rsidRPr="00D71BA9" w:rsidRDefault="00C92B8C" w:rsidP="00C92B8C">
      <w:pPr>
        <w:spacing w:line="480" w:lineRule="auto"/>
        <w:ind w:firstLine="360"/>
        <w:rPr>
          <w:rFonts w:ascii="Times New Roman" w:eastAsia="MS Mincho" w:hAnsi="Times New Roman" w:cs="Times New Roman"/>
          <w:noProof/>
        </w:rPr>
      </w:pPr>
      <w:r w:rsidRPr="00D71BA9">
        <w:rPr>
          <w:rFonts w:ascii="Times New Roman" w:eastAsia="MS Mincho" w:hAnsi="Times New Roman" w:cs="Times New Roman"/>
          <w:noProof/>
        </w:rPr>
        <w:t xml:space="preserve"> </w:t>
      </w:r>
    </w:p>
    <w:p w:rsidR="00C92B8C" w:rsidRPr="00D71BA9" w:rsidRDefault="00C92B8C" w:rsidP="00C92B8C">
      <w:pPr>
        <w:spacing w:line="480" w:lineRule="auto"/>
        <w:ind w:firstLine="360"/>
        <w:rPr>
          <w:rFonts w:ascii="Times New Roman" w:eastAsia="MS Mincho" w:hAnsi="Times New Roman" w:cs="Times New Roman"/>
          <w:noProof/>
        </w:rPr>
      </w:pPr>
    </w:p>
    <w:p w:rsidR="00C92B8C" w:rsidRPr="00D71BA9" w:rsidRDefault="00C92B8C" w:rsidP="00C92B8C">
      <w:pPr>
        <w:spacing w:line="480" w:lineRule="auto"/>
        <w:ind w:firstLine="360"/>
        <w:rPr>
          <w:rFonts w:ascii="Times New Roman" w:eastAsia="MS Mincho" w:hAnsi="Times New Roman" w:cs="Times New Roman"/>
          <w:b/>
          <w:noProof/>
        </w:rPr>
      </w:pPr>
    </w:p>
    <w:p w:rsidR="00C92B8C" w:rsidRPr="00D71BA9" w:rsidRDefault="00C92B8C" w:rsidP="00C92B8C">
      <w:pPr>
        <w:spacing w:line="480" w:lineRule="auto"/>
        <w:ind w:firstLine="360"/>
        <w:rPr>
          <w:rFonts w:ascii="Times New Roman" w:eastAsia="MS Mincho" w:hAnsi="Times New Roman" w:cs="Times New Roman"/>
          <w:b/>
          <w:noProof/>
        </w:rPr>
      </w:pPr>
    </w:p>
    <w:p w:rsidR="00C92B8C" w:rsidRPr="00D71BA9" w:rsidRDefault="00C92B8C" w:rsidP="00C92B8C">
      <w:pPr>
        <w:spacing w:line="480" w:lineRule="auto"/>
        <w:ind w:firstLine="360"/>
        <w:rPr>
          <w:rFonts w:ascii="Times New Roman" w:eastAsia="MS Mincho" w:hAnsi="Times New Roman" w:cs="Times New Roman"/>
          <w:b/>
          <w:noProof/>
        </w:rPr>
      </w:pPr>
    </w:p>
    <w:p w:rsidR="00C92B8C" w:rsidRPr="00D71BA9" w:rsidRDefault="00C92B8C" w:rsidP="00C92B8C">
      <w:pPr>
        <w:spacing w:line="480" w:lineRule="auto"/>
        <w:ind w:firstLine="360"/>
        <w:rPr>
          <w:rFonts w:ascii="Times New Roman" w:eastAsia="MS Mincho" w:hAnsi="Times New Roman" w:cs="Times New Roman"/>
          <w:b/>
          <w:noProof/>
        </w:rPr>
      </w:pPr>
    </w:p>
    <w:p w:rsidR="00C92B8C" w:rsidRDefault="00C92B8C" w:rsidP="00C92B8C">
      <w:pPr>
        <w:rPr>
          <w:rFonts w:ascii="Times New Roman" w:hAnsi="Times New Roman" w:cs="Times New Roman"/>
          <w:b/>
        </w:rPr>
      </w:pPr>
    </w:p>
    <w:p w:rsidR="00C92B8C" w:rsidRDefault="00C92B8C" w:rsidP="00C92B8C">
      <w:pPr>
        <w:rPr>
          <w:rFonts w:ascii="Times New Roman" w:hAnsi="Times New Roman" w:cs="Times New Roman"/>
          <w:b/>
        </w:rPr>
      </w:pPr>
    </w:p>
    <w:p w:rsidR="00C92B8C" w:rsidRDefault="00C92B8C" w:rsidP="00C92B8C">
      <w:pPr>
        <w:rPr>
          <w:rFonts w:ascii="Times New Roman" w:hAnsi="Times New Roman" w:cs="Times New Roman"/>
          <w:b/>
        </w:rPr>
      </w:pPr>
    </w:p>
    <w:p w:rsidR="00C92B8C" w:rsidRDefault="00C92B8C" w:rsidP="00C92B8C">
      <w:pPr>
        <w:rPr>
          <w:rFonts w:ascii="Times New Roman" w:hAnsi="Times New Roman" w:cs="Times New Roman"/>
          <w:b/>
        </w:rPr>
      </w:pPr>
    </w:p>
    <w:p w:rsidR="00C92B8C" w:rsidRDefault="00C92B8C" w:rsidP="00C92B8C">
      <w:pPr>
        <w:rPr>
          <w:rFonts w:ascii="Times New Roman" w:hAnsi="Times New Roman" w:cs="Times New Roman"/>
          <w:b/>
        </w:rPr>
      </w:pPr>
    </w:p>
    <w:p w:rsidR="00C92B8C" w:rsidRDefault="00C92B8C" w:rsidP="00C92B8C">
      <w:pPr>
        <w:rPr>
          <w:rFonts w:ascii="Times New Roman" w:hAnsi="Times New Roman" w:cs="Times New Roman"/>
          <w:b/>
        </w:rPr>
      </w:pPr>
    </w:p>
    <w:p w:rsidR="00C92B8C" w:rsidRDefault="00C92B8C" w:rsidP="00C92B8C">
      <w:pPr>
        <w:rPr>
          <w:rFonts w:ascii="Times New Roman" w:hAnsi="Times New Roman" w:cs="Times New Roman"/>
          <w:b/>
        </w:rPr>
      </w:pPr>
    </w:p>
    <w:p w:rsidR="00C92B8C" w:rsidRDefault="00C92B8C" w:rsidP="00C92B8C">
      <w:pPr>
        <w:rPr>
          <w:rFonts w:ascii="Times New Roman" w:hAnsi="Times New Roman" w:cs="Times New Roman"/>
          <w:b/>
        </w:rPr>
      </w:pPr>
    </w:p>
    <w:p w:rsidR="00C92B8C" w:rsidRDefault="00C92B8C" w:rsidP="00C92B8C">
      <w:pPr>
        <w:rPr>
          <w:rFonts w:ascii="Times New Roman" w:hAnsi="Times New Roman" w:cs="Times New Roman"/>
          <w:b/>
        </w:rPr>
      </w:pPr>
    </w:p>
    <w:p w:rsidR="00C92B8C" w:rsidRDefault="00C92B8C" w:rsidP="00C92B8C">
      <w:pPr>
        <w:rPr>
          <w:rFonts w:ascii="Times New Roman" w:hAnsi="Times New Roman" w:cs="Times New Roman"/>
          <w:b/>
        </w:rPr>
      </w:pPr>
    </w:p>
    <w:p w:rsidR="00C92B8C" w:rsidRPr="00072EB7" w:rsidRDefault="00C92B8C" w:rsidP="00C92B8C">
      <w:pPr>
        <w:rPr>
          <w:rFonts w:ascii="Times New Roman" w:hAnsi="Times New Roman" w:cs="Times New Roman"/>
          <w:b/>
        </w:rPr>
      </w:pPr>
    </w:p>
    <w:p w:rsidR="00C92B8C" w:rsidRPr="00D71BA9" w:rsidRDefault="00C92B8C" w:rsidP="00C92B8C">
      <w:pPr>
        <w:spacing w:line="480" w:lineRule="auto"/>
        <w:ind w:firstLine="360"/>
        <w:rPr>
          <w:rFonts w:ascii="Times New Roman" w:eastAsia="Times New Roman" w:hAnsi="Times New Roman" w:cs="Times New Roman"/>
          <w:b/>
        </w:rPr>
      </w:pPr>
    </w:p>
    <w:p w:rsidR="00C92B8C" w:rsidRPr="00E93806" w:rsidRDefault="00C92B8C" w:rsidP="00C92B8C">
      <w:pPr>
        <w:rPr>
          <w:rFonts w:ascii="Times New Roman" w:hAnsi="Times New Roman" w:cs="Times New Roman"/>
        </w:rPr>
      </w:pPr>
    </w:p>
    <w:p w:rsidR="00C92B8C" w:rsidRDefault="00C92B8C">
      <w:pPr>
        <w:rPr>
          <w:rFonts w:ascii="Times New Roman" w:hAnsi="Times New Roman" w:cs="Times New Roman"/>
          <w:b/>
        </w:rPr>
      </w:pPr>
      <w:r>
        <w:rPr>
          <w:rFonts w:ascii="Times New Roman" w:hAnsi="Times New Roman" w:cs="Times New Roman"/>
          <w:b/>
        </w:rPr>
        <w:br w:type="page"/>
      </w:r>
    </w:p>
    <w:p w:rsidR="00BE6FC2" w:rsidRPr="00BE6FC2" w:rsidRDefault="00BE6FC2" w:rsidP="00327B11">
      <w:pPr>
        <w:outlineLvl w:val="0"/>
        <w:rPr>
          <w:rFonts w:ascii="Times New Roman" w:hAnsi="Times New Roman" w:cs="Times New Roman"/>
          <w:b/>
        </w:rPr>
      </w:pPr>
      <w:proofErr w:type="gramStart"/>
      <w:r>
        <w:rPr>
          <w:rFonts w:ascii="Times New Roman" w:hAnsi="Times New Roman" w:cs="Times New Roman"/>
          <w:b/>
        </w:rPr>
        <w:t xml:space="preserve">Supplemental Table </w:t>
      </w:r>
      <w:r w:rsidR="006472FA">
        <w:rPr>
          <w:rFonts w:ascii="Times New Roman" w:hAnsi="Times New Roman" w:cs="Times New Roman"/>
          <w:b/>
        </w:rPr>
        <w:t>5</w:t>
      </w:r>
      <w:r>
        <w:rPr>
          <w:rFonts w:ascii="Times New Roman" w:hAnsi="Times New Roman" w:cs="Times New Roman"/>
          <w:b/>
        </w:rPr>
        <w:t>.</w:t>
      </w:r>
      <w:proofErr w:type="gramEnd"/>
      <w:r>
        <w:rPr>
          <w:rFonts w:ascii="Times New Roman" w:hAnsi="Times New Roman" w:cs="Times New Roman"/>
          <w:b/>
        </w:rPr>
        <w:t xml:space="preserve"> </w:t>
      </w:r>
      <w:r w:rsidRPr="00D71BA9">
        <w:rPr>
          <w:rFonts w:ascii="Times New Roman" w:eastAsia="MS Mincho" w:hAnsi="Times New Roman" w:cs="Times New Roman"/>
          <w:b/>
          <w:noProof/>
        </w:rPr>
        <w:t>Results of Association Studies in the Turkish Children.</w:t>
      </w:r>
    </w:p>
    <w:p w:rsidR="00BE6FC2" w:rsidRDefault="00BE6FC2" w:rsidP="00BE6FC2">
      <w:pPr>
        <w:spacing w:line="480" w:lineRule="auto"/>
        <w:ind w:firstLine="360"/>
        <w:rPr>
          <w:rFonts w:ascii="Times New Roman" w:eastAsia="MS Mincho" w:hAnsi="Times New Roman" w:cs="Times New Roman"/>
          <w:b/>
          <w:noProof/>
        </w:rPr>
      </w:pPr>
    </w:p>
    <w:p w:rsidR="00BE6FC2" w:rsidRDefault="00BE6FC2" w:rsidP="00BE6FC2">
      <w:pPr>
        <w:spacing w:line="480" w:lineRule="auto"/>
        <w:ind w:firstLine="360"/>
        <w:rPr>
          <w:rFonts w:ascii="Times New Roman" w:eastAsia="MS Mincho" w:hAnsi="Times New Roman" w:cs="Times New Roman"/>
          <w:b/>
          <w:noProof/>
        </w:rPr>
      </w:pPr>
    </w:p>
    <w:p w:rsidR="00BE6FC2" w:rsidRPr="00D71BA9" w:rsidRDefault="00BE6FC2" w:rsidP="00BE6FC2">
      <w:pPr>
        <w:spacing w:line="480" w:lineRule="auto"/>
        <w:ind w:firstLine="360"/>
        <w:rPr>
          <w:rFonts w:ascii="Times New Roman" w:eastAsia="MS Mincho" w:hAnsi="Times New Roman" w:cs="Times New Roman"/>
          <w:b/>
          <w:noProof/>
        </w:rPr>
      </w:pPr>
    </w:p>
    <w:tbl>
      <w:tblPr>
        <w:tblpPr w:leftFromText="180" w:rightFromText="180" w:horzAnchor="page" w:tblpX="1909" w:tblpY="615"/>
        <w:tblW w:w="7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0"/>
        <w:gridCol w:w="2100"/>
        <w:gridCol w:w="3340"/>
      </w:tblGrid>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Marker</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Cases</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Controls</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rs4903399</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52</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47</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31</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33</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 0.8</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135</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127</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37</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49</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p=0.17</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rs6574293</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AA</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0</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w:t>
            </w:r>
          </w:p>
        </w:tc>
      </w:tr>
      <w:tr w:rsidR="00BE6FC2" w:rsidRPr="00D71BA9">
        <w:trPr>
          <w:trHeight w:val="331"/>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AG</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6</w:t>
            </w:r>
          </w:p>
        </w:tc>
      </w:tr>
      <w:tr w:rsidR="00BE6FC2" w:rsidRPr="00D71BA9">
        <w:trPr>
          <w:trHeight w:val="331"/>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GG</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85</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77</w:t>
            </w:r>
          </w:p>
        </w:tc>
      </w:tr>
      <w:tr w:rsidR="00BE6FC2" w:rsidRPr="00D71BA9">
        <w:trPr>
          <w:trHeight w:val="331"/>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p=0.44</w:t>
            </w:r>
          </w:p>
        </w:tc>
      </w:tr>
      <w:tr w:rsidR="00BE6FC2" w:rsidRPr="00D71BA9">
        <w:trPr>
          <w:trHeight w:val="331"/>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A</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8</w:t>
            </w:r>
          </w:p>
        </w:tc>
      </w:tr>
      <w:tr w:rsidR="00BE6FC2" w:rsidRPr="00D71BA9">
        <w:trPr>
          <w:trHeight w:val="353"/>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G</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174</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160</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p=0.2</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rs1077430</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8</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15</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30</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33</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49</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38</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p=0.16</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46</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63</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128</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109</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p=0.04</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rs2860216</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7</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6</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37</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36</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41</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42</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Pr>
                <w:rFonts w:ascii="Times New Roman" w:eastAsia="Times New Roman" w:hAnsi="Times New Roman" w:cs="Times New Roman"/>
              </w:rPr>
              <w:t xml:space="preserve"> </w:t>
            </w:r>
            <w:r w:rsidRPr="00D71BA9">
              <w:rPr>
                <w:rFonts w:ascii="Times New Roman" w:eastAsia="Times New Roman" w:hAnsi="Times New Roman" w:cs="Times New Roman"/>
              </w:rPr>
              <w:t>p=0.95</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51</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48</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119</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120</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p=0.77</w:t>
            </w:r>
          </w:p>
        </w:tc>
      </w:tr>
      <w:tr w:rsidR="00C92B8C" w:rsidRPr="00D71BA9" w:rsidTr="00C92B8C">
        <w:trPr>
          <w:trHeight w:val="320"/>
        </w:trPr>
        <w:tc>
          <w:tcPr>
            <w:tcW w:w="7380" w:type="dxa"/>
            <w:gridSpan w:val="3"/>
            <w:shd w:val="clear" w:color="auto" w:fill="auto"/>
            <w:vAlign w:val="center"/>
          </w:tcPr>
          <w:p w:rsidR="00C92B8C" w:rsidRPr="00BE6FC2" w:rsidRDefault="00C92B8C" w:rsidP="00C92B8C">
            <w:pPr>
              <w:outlineLvl w:val="0"/>
              <w:rPr>
                <w:rFonts w:ascii="Times New Roman" w:hAnsi="Times New Roman" w:cs="Times New Roman"/>
                <w:b/>
              </w:rPr>
            </w:pPr>
            <w:r>
              <w:rPr>
                <w:rFonts w:ascii="Times New Roman" w:hAnsi="Times New Roman" w:cs="Times New Roman"/>
                <w:b/>
              </w:rPr>
              <w:t xml:space="preserve">Supplemental Table 5. </w:t>
            </w:r>
            <w:r w:rsidRPr="00D71BA9">
              <w:rPr>
                <w:rFonts w:ascii="Times New Roman" w:eastAsia="MS Mincho" w:hAnsi="Times New Roman" w:cs="Times New Roman"/>
                <w:b/>
                <w:noProof/>
              </w:rPr>
              <w:t>Results of Association Studies in the Turkish Children</w:t>
            </w:r>
            <w:r>
              <w:rPr>
                <w:rFonts w:ascii="Times New Roman" w:eastAsia="MS Mincho" w:hAnsi="Times New Roman" w:cs="Times New Roman"/>
                <w:b/>
                <w:noProof/>
              </w:rPr>
              <w:t xml:space="preserve"> Continued</w:t>
            </w:r>
            <w:r w:rsidRPr="00D71BA9">
              <w:rPr>
                <w:rFonts w:ascii="Times New Roman" w:eastAsia="MS Mincho" w:hAnsi="Times New Roman" w:cs="Times New Roman"/>
                <w:b/>
                <w:noProof/>
              </w:rPr>
              <w:t>.</w:t>
            </w:r>
          </w:p>
          <w:p w:rsidR="00C92B8C" w:rsidRPr="00D71BA9" w:rsidRDefault="00C92B8C" w:rsidP="00CC0F1C">
            <w:pPr>
              <w:jc w:val="center"/>
              <w:rPr>
                <w:rFonts w:ascii="Times New Roman" w:eastAsia="Times New Roman" w:hAnsi="Times New Roman" w:cs="Times New Roman"/>
              </w:rPr>
            </w:pP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rs10132091</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16</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12</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45</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47</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27</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25</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p=0.74</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77</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71</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99</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97</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p=0.78</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rs1676303</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14</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21</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13</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66</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56</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p=0.001</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23</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41</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153</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125</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p=0.006</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rs745011</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12</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15</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32</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31</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44</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34</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 0.53</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C</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56</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61</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T</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120</w:t>
            </w: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99</w:t>
            </w:r>
          </w:p>
        </w:tc>
      </w:tr>
      <w:tr w:rsidR="00BE6FC2" w:rsidRPr="00D71BA9">
        <w:trPr>
          <w:trHeight w:val="320"/>
        </w:trPr>
        <w:tc>
          <w:tcPr>
            <w:tcW w:w="19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 </w:t>
            </w:r>
          </w:p>
        </w:tc>
        <w:tc>
          <w:tcPr>
            <w:tcW w:w="2100" w:type="dxa"/>
            <w:shd w:val="clear" w:color="auto" w:fill="auto"/>
            <w:vAlign w:val="center"/>
          </w:tcPr>
          <w:p w:rsidR="00BE6FC2" w:rsidRPr="00D71BA9" w:rsidRDefault="00BE6FC2" w:rsidP="00CC0F1C">
            <w:pPr>
              <w:jc w:val="center"/>
              <w:rPr>
                <w:rFonts w:ascii="Times New Roman" w:eastAsia="Times New Roman" w:hAnsi="Times New Roman" w:cs="Times New Roman"/>
              </w:rPr>
            </w:pPr>
          </w:p>
        </w:tc>
        <w:tc>
          <w:tcPr>
            <w:tcW w:w="3340" w:type="dxa"/>
            <w:shd w:val="clear" w:color="auto" w:fill="auto"/>
            <w:vAlign w:val="center"/>
          </w:tcPr>
          <w:p w:rsidR="00BE6FC2" w:rsidRPr="00D71BA9" w:rsidRDefault="00BE6FC2" w:rsidP="00CC0F1C">
            <w:pPr>
              <w:jc w:val="center"/>
              <w:rPr>
                <w:rFonts w:ascii="Times New Roman" w:eastAsia="Times New Roman" w:hAnsi="Times New Roman" w:cs="Times New Roman"/>
              </w:rPr>
            </w:pPr>
            <w:r w:rsidRPr="00D71BA9">
              <w:rPr>
                <w:rFonts w:ascii="Times New Roman" w:eastAsia="Times New Roman" w:hAnsi="Times New Roman" w:cs="Times New Roman"/>
              </w:rPr>
              <w:t>p=0.22</w:t>
            </w:r>
          </w:p>
        </w:tc>
      </w:tr>
    </w:tbl>
    <w:p w:rsidR="00BE6FC2" w:rsidRPr="00D71BA9" w:rsidRDefault="00BE6FC2" w:rsidP="00BE6FC2">
      <w:pPr>
        <w:spacing w:line="480" w:lineRule="auto"/>
        <w:ind w:firstLine="360"/>
        <w:rPr>
          <w:rFonts w:ascii="Times New Roman" w:eastAsia="Times New Roman" w:hAnsi="Times New Roman" w:cs="Times New Roman"/>
          <w:b/>
        </w:rPr>
      </w:pPr>
      <w:r w:rsidRPr="00D71BA9">
        <w:rPr>
          <w:rFonts w:ascii="Times New Roman" w:eastAsia="Times New Roman" w:hAnsi="Times New Roman" w:cs="Times New Roman"/>
          <w:b/>
        </w:rPr>
        <w:br w:type="page"/>
      </w:r>
    </w:p>
    <w:p w:rsidR="00BE6FC2" w:rsidRPr="00D71BA9" w:rsidRDefault="00BE6FC2" w:rsidP="00BE6FC2">
      <w:pPr>
        <w:spacing w:line="480" w:lineRule="auto"/>
        <w:ind w:firstLine="360"/>
        <w:rPr>
          <w:rFonts w:ascii="Times New Roman" w:eastAsia="MS Mincho" w:hAnsi="Times New Roman" w:cs="Times New Roman"/>
          <w:b/>
          <w:noProof/>
        </w:rPr>
      </w:pPr>
      <w:r>
        <w:rPr>
          <w:rFonts w:ascii="Times New Roman" w:eastAsia="MS Mincho" w:hAnsi="Times New Roman" w:cs="Times New Roman"/>
          <w:b/>
          <w:noProof/>
        </w:rPr>
        <w:t xml:space="preserve">Supplemental Table </w:t>
      </w:r>
      <w:r w:rsidR="006472FA">
        <w:rPr>
          <w:rFonts w:ascii="Times New Roman" w:eastAsia="MS Mincho" w:hAnsi="Times New Roman" w:cs="Times New Roman"/>
          <w:b/>
          <w:noProof/>
        </w:rPr>
        <w:t>6</w:t>
      </w:r>
      <w:r>
        <w:rPr>
          <w:rFonts w:ascii="Times New Roman" w:eastAsia="MS Mincho" w:hAnsi="Times New Roman" w:cs="Times New Roman"/>
          <w:b/>
          <w:noProof/>
        </w:rPr>
        <w:t xml:space="preserve">. </w:t>
      </w:r>
      <w:r w:rsidRPr="00D71BA9">
        <w:rPr>
          <w:rFonts w:ascii="Times New Roman" w:eastAsia="MS Mincho" w:hAnsi="Times New Roman" w:cs="Times New Roman"/>
          <w:b/>
          <w:noProof/>
        </w:rPr>
        <w:t>Results of Association Studies in the Brazilian (Nova Friburgo) Children.</w:t>
      </w:r>
    </w:p>
    <w:p w:rsidR="00BE6FC2" w:rsidRPr="00D71BA9" w:rsidRDefault="00BE6FC2" w:rsidP="00BE6FC2">
      <w:pPr>
        <w:rPr>
          <w:rFonts w:ascii="Times New Roman" w:hAnsi="Times New Roman" w:cs="Times New Roman"/>
        </w:rPr>
      </w:pPr>
    </w:p>
    <w:tbl>
      <w:tblPr>
        <w:tblStyle w:val="TableGrid"/>
        <w:tblW w:w="0" w:type="auto"/>
        <w:tblLook w:val="04A0"/>
      </w:tblPr>
      <w:tblGrid>
        <w:gridCol w:w="972"/>
        <w:gridCol w:w="607"/>
        <w:gridCol w:w="394"/>
        <w:gridCol w:w="421"/>
        <w:gridCol w:w="448"/>
        <w:gridCol w:w="483"/>
        <w:gridCol w:w="446"/>
        <w:gridCol w:w="483"/>
        <w:gridCol w:w="874"/>
        <w:gridCol w:w="607"/>
        <w:gridCol w:w="1376"/>
        <w:gridCol w:w="1341"/>
      </w:tblGrid>
      <w:tr w:rsidR="00BE6FC2" w:rsidRPr="00D71BA9">
        <w:trPr>
          <w:trHeight w:val="300"/>
        </w:trPr>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rs</w:t>
            </w:r>
            <w:proofErr w:type="spellEnd"/>
            <w:r w:rsidRPr="00D71BA9">
              <w:rPr>
                <w:rFonts w:ascii="Times New Roman" w:hAnsi="Times New Roman" w:cs="Times New Roman"/>
                <w:b/>
                <w:bCs/>
                <w:sz w:val="16"/>
                <w:szCs w:val="16"/>
              </w:rPr>
              <w:t>#</w:t>
            </w:r>
          </w:p>
        </w:tc>
        <w:tc>
          <w:tcPr>
            <w:tcW w:w="0" w:type="auto"/>
            <w:tcBorders>
              <w:bottom w:val="nil"/>
            </w:tcBorders>
            <w:vAlign w:val="center"/>
          </w:tcPr>
          <w:p w:rsidR="00BE6FC2" w:rsidRPr="00D71BA9" w:rsidRDefault="00BE6FC2" w:rsidP="00A3487D">
            <w:pPr>
              <w:jc w:val="center"/>
              <w:rPr>
                <w:rFonts w:ascii="Times New Roman" w:hAnsi="Times New Roman" w:cs="Times New Roman"/>
                <w:b/>
                <w:bCs/>
                <w:sz w:val="16"/>
                <w:szCs w:val="16"/>
              </w:rPr>
            </w:pPr>
          </w:p>
        </w:tc>
        <w:tc>
          <w:tcPr>
            <w:tcW w:w="0" w:type="auto"/>
            <w:gridSpan w:val="6"/>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Genotype frequency (%)</w:t>
            </w:r>
          </w:p>
        </w:tc>
        <w:tc>
          <w:tcPr>
            <w:tcW w:w="0" w:type="auto"/>
            <w:gridSpan w:val="4"/>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p-value</w:t>
            </w:r>
          </w:p>
        </w:tc>
      </w:tr>
      <w:tr w:rsidR="00BE6FC2" w:rsidRPr="00D71BA9">
        <w:trPr>
          <w:trHeight w:val="300"/>
        </w:trPr>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tcBorders>
              <w:top w:val="nil"/>
              <w:bottom w:val="nil"/>
            </w:tcBorders>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Allele</w:t>
            </w:r>
          </w:p>
        </w:tc>
        <w:tc>
          <w:tcPr>
            <w:tcW w:w="0" w:type="auto"/>
            <w:gridSpan w:val="3"/>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Affected group</w:t>
            </w:r>
          </w:p>
        </w:tc>
        <w:tc>
          <w:tcPr>
            <w:tcW w:w="0" w:type="auto"/>
            <w:gridSpan w:val="3"/>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Unaffected group</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Genotype</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Allele</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Dominant Model</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Recessive Model</w:t>
            </w:r>
          </w:p>
        </w:tc>
      </w:tr>
      <w:tr w:rsidR="00BE6FC2" w:rsidRPr="00D71BA9">
        <w:trPr>
          <w:trHeight w:val="300"/>
        </w:trPr>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tcBorders>
              <w:top w:val="nil"/>
            </w:tcBorders>
            <w:vAlign w:val="center"/>
          </w:tcPr>
          <w:p w:rsidR="00BE6FC2" w:rsidRPr="00D71BA9" w:rsidRDefault="00BE6FC2" w:rsidP="00A3487D">
            <w:pPr>
              <w:jc w:val="center"/>
              <w:rPr>
                <w:rFonts w:ascii="Times New Roman" w:hAnsi="Times New Roman" w:cs="Times New Roman"/>
                <w:b/>
                <w:bCs/>
                <w:sz w:val="16"/>
                <w:szCs w:val="16"/>
              </w:rPr>
            </w:pPr>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DD</w:t>
            </w:r>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DD</w:t>
            </w: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rs4903399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G/A</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63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43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106</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0.59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0.36</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rs6547293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A/G</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71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137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0.08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0.08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0.64</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rs1077430</w:t>
            </w:r>
          </w:p>
        </w:tc>
        <w:tc>
          <w:tcPr>
            <w:tcW w:w="0" w:type="auto"/>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A/G</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57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55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0.86</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rs2860216</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A/G</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45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59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68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0.25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0.36</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0.15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0.84</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rs10132091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A/G</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40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225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72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63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0.12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0.05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0.25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0.04</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rs1676303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A/G</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64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51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110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0.99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0.91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0.94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0.91</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rs745011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A/G</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74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52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0.77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0.71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0.53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0.93</w:t>
            </w:r>
          </w:p>
        </w:tc>
      </w:tr>
    </w:tbl>
    <w:p w:rsidR="00BE6FC2" w:rsidRPr="00D71BA9" w:rsidRDefault="00BE6FC2" w:rsidP="00BE6FC2">
      <w:pPr>
        <w:rPr>
          <w:rFonts w:ascii="Times New Roman" w:hAnsi="Times New Roman" w:cs="Times New Roman"/>
        </w:rPr>
      </w:pPr>
    </w:p>
    <w:p w:rsidR="00C92B8C" w:rsidRDefault="00C92B8C">
      <w:pPr>
        <w:rPr>
          <w:rFonts w:ascii="Times New Roman" w:eastAsia="MS Mincho" w:hAnsi="Times New Roman" w:cs="Times New Roman"/>
          <w:b/>
          <w:noProof/>
        </w:rPr>
      </w:pPr>
      <w:r>
        <w:rPr>
          <w:rFonts w:ascii="Times New Roman" w:eastAsia="MS Mincho" w:hAnsi="Times New Roman" w:cs="Times New Roman"/>
          <w:b/>
          <w:noProof/>
        </w:rPr>
        <w:br w:type="page"/>
      </w:r>
    </w:p>
    <w:p w:rsidR="00BE6FC2" w:rsidRPr="00D71BA9" w:rsidRDefault="00BE6FC2" w:rsidP="00BE6FC2">
      <w:pPr>
        <w:spacing w:line="480" w:lineRule="auto"/>
        <w:ind w:firstLine="360"/>
        <w:rPr>
          <w:rFonts w:ascii="Times New Roman" w:eastAsia="MS Mincho" w:hAnsi="Times New Roman" w:cs="Times New Roman"/>
          <w:b/>
          <w:noProof/>
        </w:rPr>
      </w:pPr>
      <w:r>
        <w:rPr>
          <w:rFonts w:ascii="Times New Roman" w:eastAsia="MS Mincho" w:hAnsi="Times New Roman" w:cs="Times New Roman"/>
          <w:b/>
          <w:noProof/>
        </w:rPr>
        <w:t xml:space="preserve">Supplemental Table </w:t>
      </w:r>
      <w:r w:rsidR="006472FA">
        <w:rPr>
          <w:rFonts w:ascii="Times New Roman" w:eastAsia="MS Mincho" w:hAnsi="Times New Roman" w:cs="Times New Roman"/>
          <w:b/>
          <w:noProof/>
        </w:rPr>
        <w:t>7</w:t>
      </w:r>
      <w:r>
        <w:rPr>
          <w:rFonts w:ascii="Times New Roman" w:eastAsia="MS Mincho" w:hAnsi="Times New Roman" w:cs="Times New Roman"/>
          <w:b/>
          <w:noProof/>
        </w:rPr>
        <w:t xml:space="preserve">. </w:t>
      </w:r>
      <w:r w:rsidRPr="00D71BA9">
        <w:rPr>
          <w:rFonts w:ascii="Times New Roman" w:eastAsia="MS Mincho" w:hAnsi="Times New Roman" w:cs="Times New Roman"/>
          <w:b/>
          <w:noProof/>
        </w:rPr>
        <w:t>Results of Association Studies in the Brazilian (Rio de Janeiro) Children.</w:t>
      </w:r>
    </w:p>
    <w:tbl>
      <w:tblPr>
        <w:tblStyle w:val="TableGrid"/>
        <w:tblW w:w="0" w:type="auto"/>
        <w:tblLook w:val="04A0"/>
      </w:tblPr>
      <w:tblGrid>
        <w:gridCol w:w="972"/>
        <w:gridCol w:w="607"/>
        <w:gridCol w:w="394"/>
        <w:gridCol w:w="421"/>
        <w:gridCol w:w="456"/>
        <w:gridCol w:w="426"/>
        <w:gridCol w:w="493"/>
        <w:gridCol w:w="493"/>
        <w:gridCol w:w="874"/>
        <w:gridCol w:w="607"/>
        <w:gridCol w:w="1376"/>
        <w:gridCol w:w="1341"/>
      </w:tblGrid>
      <w:tr w:rsidR="00BE6FC2" w:rsidRPr="00D71BA9">
        <w:trPr>
          <w:trHeight w:val="300"/>
        </w:trPr>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rs</w:t>
            </w:r>
            <w:proofErr w:type="spellEnd"/>
            <w:r w:rsidRPr="00D71BA9">
              <w:rPr>
                <w:rFonts w:ascii="Times New Roman" w:hAnsi="Times New Roman" w:cs="Times New Roman"/>
                <w:b/>
                <w:bCs/>
                <w:sz w:val="16"/>
                <w:szCs w:val="16"/>
              </w:rPr>
              <w:t>#</w:t>
            </w:r>
          </w:p>
        </w:tc>
        <w:tc>
          <w:tcPr>
            <w:tcW w:w="0" w:type="auto"/>
            <w:tcBorders>
              <w:bottom w:val="nil"/>
            </w:tcBorders>
            <w:vAlign w:val="center"/>
          </w:tcPr>
          <w:p w:rsidR="00BE6FC2" w:rsidRPr="00D71BA9" w:rsidRDefault="00BE6FC2" w:rsidP="00A3487D">
            <w:pPr>
              <w:jc w:val="center"/>
              <w:rPr>
                <w:rFonts w:ascii="Times New Roman" w:hAnsi="Times New Roman" w:cs="Times New Roman"/>
                <w:b/>
                <w:bCs/>
                <w:sz w:val="16"/>
                <w:szCs w:val="16"/>
              </w:rPr>
            </w:pPr>
          </w:p>
        </w:tc>
        <w:tc>
          <w:tcPr>
            <w:tcW w:w="0" w:type="auto"/>
            <w:gridSpan w:val="6"/>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Genotype frequency (%)</w:t>
            </w:r>
          </w:p>
        </w:tc>
        <w:tc>
          <w:tcPr>
            <w:tcW w:w="0" w:type="auto"/>
            <w:gridSpan w:val="4"/>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p-value</w:t>
            </w:r>
          </w:p>
        </w:tc>
      </w:tr>
      <w:tr w:rsidR="00BE6FC2" w:rsidRPr="00D71BA9">
        <w:trPr>
          <w:trHeight w:val="300"/>
        </w:trPr>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tcBorders>
              <w:top w:val="nil"/>
              <w:bottom w:val="nil"/>
            </w:tcBorders>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Allele</w:t>
            </w:r>
          </w:p>
        </w:tc>
        <w:tc>
          <w:tcPr>
            <w:tcW w:w="0" w:type="auto"/>
            <w:gridSpan w:val="3"/>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Affected group</w:t>
            </w:r>
          </w:p>
        </w:tc>
        <w:tc>
          <w:tcPr>
            <w:tcW w:w="0" w:type="auto"/>
            <w:gridSpan w:val="3"/>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Unaffected group</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Genotype</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Allele</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Dominant Model</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Recessive Model</w:t>
            </w:r>
          </w:p>
        </w:tc>
      </w:tr>
      <w:tr w:rsidR="00BE6FC2" w:rsidRPr="00D71BA9">
        <w:trPr>
          <w:trHeight w:val="300"/>
        </w:trPr>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tcBorders>
              <w:top w:val="nil"/>
            </w:tcBorders>
            <w:vAlign w:val="center"/>
          </w:tcPr>
          <w:p w:rsidR="00BE6FC2" w:rsidRPr="00D71BA9" w:rsidRDefault="00BE6FC2" w:rsidP="00A3487D">
            <w:pPr>
              <w:jc w:val="center"/>
              <w:rPr>
                <w:rFonts w:ascii="Times New Roman" w:hAnsi="Times New Roman" w:cs="Times New Roman"/>
                <w:b/>
                <w:bCs/>
                <w:sz w:val="16"/>
                <w:szCs w:val="16"/>
              </w:rPr>
            </w:pPr>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DD</w:t>
            </w:r>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DD</w:t>
            </w: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rs4903399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T/C</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52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143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88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229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0.59</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rs6547293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A/G</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41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158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75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262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0.85</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rs1077430</w:t>
            </w:r>
          </w:p>
        </w:tc>
        <w:tc>
          <w:tcPr>
            <w:tcW w:w="0" w:type="auto"/>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C/T</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83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94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42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125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146</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0.54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0.35</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rs2860216</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C/T</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87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109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176</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0.73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0.54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0.75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0.43</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rs10132091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C/T</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97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80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51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177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125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0.48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0.36</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rs1676303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C/T</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62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142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109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231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0.94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0.79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0.68</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rs745011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C/T</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47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73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78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77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145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126</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0.54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0.46</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0.66</w:t>
            </w:r>
          </w:p>
        </w:tc>
      </w:tr>
    </w:tbl>
    <w:p w:rsidR="00BE6FC2" w:rsidRPr="00D71BA9" w:rsidRDefault="00BE6FC2" w:rsidP="00BE6FC2">
      <w:pPr>
        <w:spacing w:line="480" w:lineRule="auto"/>
        <w:ind w:firstLine="360"/>
        <w:rPr>
          <w:rFonts w:ascii="Times New Roman" w:eastAsia="MS Mincho" w:hAnsi="Times New Roman" w:cs="Times New Roman"/>
          <w:b/>
          <w:noProof/>
        </w:rPr>
      </w:pPr>
    </w:p>
    <w:p w:rsidR="00C92B8C" w:rsidRDefault="00C92B8C">
      <w:pPr>
        <w:rPr>
          <w:rFonts w:ascii="Times New Roman" w:eastAsia="MS Mincho" w:hAnsi="Times New Roman" w:cs="Times New Roman"/>
          <w:b/>
          <w:noProof/>
        </w:rPr>
      </w:pPr>
      <w:r>
        <w:rPr>
          <w:rFonts w:ascii="Times New Roman" w:eastAsia="MS Mincho" w:hAnsi="Times New Roman" w:cs="Times New Roman"/>
          <w:b/>
          <w:noProof/>
        </w:rPr>
        <w:br w:type="page"/>
      </w:r>
    </w:p>
    <w:p w:rsidR="00BE6FC2" w:rsidRPr="00D71BA9" w:rsidRDefault="00BE6FC2" w:rsidP="00BE6FC2">
      <w:pPr>
        <w:spacing w:line="480" w:lineRule="auto"/>
        <w:ind w:firstLine="360"/>
        <w:rPr>
          <w:rFonts w:ascii="Times New Roman" w:eastAsia="MS Mincho" w:hAnsi="Times New Roman" w:cs="Times New Roman"/>
          <w:b/>
          <w:noProof/>
        </w:rPr>
      </w:pPr>
      <w:r>
        <w:rPr>
          <w:rFonts w:ascii="Times New Roman" w:eastAsia="MS Mincho" w:hAnsi="Times New Roman" w:cs="Times New Roman"/>
          <w:b/>
          <w:noProof/>
        </w:rPr>
        <w:t xml:space="preserve">Supplemental Table </w:t>
      </w:r>
      <w:r w:rsidR="006472FA">
        <w:rPr>
          <w:rFonts w:ascii="Times New Roman" w:eastAsia="MS Mincho" w:hAnsi="Times New Roman" w:cs="Times New Roman"/>
          <w:b/>
          <w:noProof/>
        </w:rPr>
        <w:t>8</w:t>
      </w:r>
      <w:r>
        <w:rPr>
          <w:rFonts w:ascii="Times New Roman" w:eastAsia="MS Mincho" w:hAnsi="Times New Roman" w:cs="Times New Roman"/>
          <w:b/>
          <w:noProof/>
        </w:rPr>
        <w:t xml:space="preserve">. </w:t>
      </w:r>
      <w:r w:rsidRPr="00D71BA9">
        <w:rPr>
          <w:rFonts w:ascii="Times New Roman" w:eastAsia="MS Mincho" w:hAnsi="Times New Roman" w:cs="Times New Roman"/>
          <w:b/>
          <w:noProof/>
        </w:rPr>
        <w:t>Results of Association Studies in the Argentinean Population.</w:t>
      </w:r>
    </w:p>
    <w:tbl>
      <w:tblPr>
        <w:tblStyle w:val="TableGrid"/>
        <w:tblW w:w="0" w:type="auto"/>
        <w:tblLook w:val="04A0"/>
      </w:tblPr>
      <w:tblGrid>
        <w:gridCol w:w="972"/>
        <w:gridCol w:w="607"/>
        <w:gridCol w:w="394"/>
        <w:gridCol w:w="421"/>
        <w:gridCol w:w="448"/>
        <w:gridCol w:w="440"/>
        <w:gridCol w:w="471"/>
        <w:gridCol w:w="501"/>
        <w:gridCol w:w="874"/>
        <w:gridCol w:w="607"/>
        <w:gridCol w:w="1376"/>
        <w:gridCol w:w="1341"/>
      </w:tblGrid>
      <w:tr w:rsidR="00BE6FC2" w:rsidRPr="00D71BA9">
        <w:trPr>
          <w:trHeight w:val="300"/>
        </w:trPr>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rs</w:t>
            </w:r>
            <w:proofErr w:type="spellEnd"/>
            <w:r w:rsidRPr="00D71BA9">
              <w:rPr>
                <w:rFonts w:ascii="Times New Roman" w:hAnsi="Times New Roman" w:cs="Times New Roman"/>
                <w:b/>
                <w:bCs/>
                <w:sz w:val="16"/>
                <w:szCs w:val="16"/>
              </w:rPr>
              <w:t>#</w:t>
            </w:r>
          </w:p>
        </w:tc>
        <w:tc>
          <w:tcPr>
            <w:tcW w:w="0" w:type="auto"/>
            <w:tcBorders>
              <w:bottom w:val="nil"/>
            </w:tcBorders>
            <w:vAlign w:val="center"/>
          </w:tcPr>
          <w:p w:rsidR="00BE6FC2" w:rsidRPr="00D71BA9" w:rsidRDefault="00BE6FC2" w:rsidP="00A3487D">
            <w:pPr>
              <w:jc w:val="center"/>
              <w:rPr>
                <w:rFonts w:ascii="Times New Roman" w:hAnsi="Times New Roman" w:cs="Times New Roman"/>
                <w:b/>
                <w:bCs/>
                <w:sz w:val="16"/>
                <w:szCs w:val="16"/>
              </w:rPr>
            </w:pPr>
          </w:p>
        </w:tc>
        <w:tc>
          <w:tcPr>
            <w:tcW w:w="0" w:type="auto"/>
            <w:gridSpan w:val="6"/>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Genotype frequency (%)</w:t>
            </w:r>
          </w:p>
        </w:tc>
        <w:tc>
          <w:tcPr>
            <w:tcW w:w="0" w:type="auto"/>
            <w:gridSpan w:val="4"/>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p-value</w:t>
            </w:r>
          </w:p>
        </w:tc>
      </w:tr>
      <w:tr w:rsidR="00BE6FC2" w:rsidRPr="00D71BA9">
        <w:trPr>
          <w:trHeight w:val="300"/>
        </w:trPr>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tcBorders>
              <w:top w:val="nil"/>
              <w:bottom w:val="nil"/>
            </w:tcBorders>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Allele</w:t>
            </w:r>
          </w:p>
        </w:tc>
        <w:tc>
          <w:tcPr>
            <w:tcW w:w="0" w:type="auto"/>
            <w:gridSpan w:val="3"/>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Affected group</w:t>
            </w:r>
          </w:p>
        </w:tc>
        <w:tc>
          <w:tcPr>
            <w:tcW w:w="0" w:type="auto"/>
            <w:gridSpan w:val="3"/>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Unaffected group</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Genotype</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Allele</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Dominant Model</w:t>
            </w:r>
          </w:p>
        </w:tc>
        <w:tc>
          <w:tcPr>
            <w:tcW w:w="0" w:type="auto"/>
            <w:vMerge w:val="restart"/>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Recessive Model</w:t>
            </w:r>
          </w:p>
        </w:tc>
      </w:tr>
      <w:tr w:rsidR="00BE6FC2" w:rsidRPr="00D71BA9">
        <w:trPr>
          <w:trHeight w:val="300"/>
        </w:trPr>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tcBorders>
              <w:top w:val="nil"/>
            </w:tcBorders>
            <w:vAlign w:val="center"/>
          </w:tcPr>
          <w:p w:rsidR="00BE6FC2" w:rsidRPr="00D71BA9" w:rsidRDefault="00BE6FC2" w:rsidP="00A3487D">
            <w:pPr>
              <w:jc w:val="center"/>
              <w:rPr>
                <w:rFonts w:ascii="Times New Roman" w:hAnsi="Times New Roman" w:cs="Times New Roman"/>
                <w:b/>
                <w:bCs/>
                <w:sz w:val="16"/>
                <w:szCs w:val="16"/>
              </w:rPr>
            </w:pPr>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DD</w:t>
            </w:r>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proofErr w:type="spellStart"/>
            <w:r w:rsidRPr="00D71BA9">
              <w:rPr>
                <w:rFonts w:ascii="Times New Roman" w:hAnsi="Times New Roman" w:cs="Times New Roman"/>
                <w:b/>
                <w:bCs/>
                <w:sz w:val="16"/>
                <w:szCs w:val="16"/>
              </w:rPr>
              <w:t>dD</w:t>
            </w:r>
            <w:proofErr w:type="spellEnd"/>
          </w:p>
        </w:tc>
        <w:tc>
          <w:tcPr>
            <w:tcW w:w="0" w:type="auto"/>
            <w:vAlign w:val="center"/>
          </w:tcPr>
          <w:p w:rsidR="00BE6FC2" w:rsidRPr="00D71BA9" w:rsidRDefault="00BE6FC2" w:rsidP="00A3487D">
            <w:pPr>
              <w:jc w:val="center"/>
              <w:rPr>
                <w:rFonts w:ascii="Times New Roman" w:hAnsi="Times New Roman" w:cs="Times New Roman"/>
                <w:b/>
                <w:bCs/>
                <w:sz w:val="16"/>
                <w:szCs w:val="16"/>
              </w:rPr>
            </w:pPr>
            <w:r w:rsidRPr="00D71BA9">
              <w:rPr>
                <w:rFonts w:ascii="Times New Roman" w:hAnsi="Times New Roman" w:cs="Times New Roman"/>
                <w:b/>
                <w:bCs/>
                <w:sz w:val="16"/>
                <w:szCs w:val="16"/>
              </w:rPr>
              <w:t>DD</w:t>
            </w: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c>
          <w:tcPr>
            <w:tcW w:w="0" w:type="auto"/>
            <w:vMerge/>
            <w:vAlign w:val="center"/>
          </w:tcPr>
          <w:p w:rsidR="00BE6FC2" w:rsidRPr="00D71BA9" w:rsidRDefault="00BE6FC2" w:rsidP="00A3487D">
            <w:pPr>
              <w:jc w:val="center"/>
              <w:rPr>
                <w:rFonts w:ascii="Times New Roman" w:hAnsi="Times New Roman" w:cs="Times New Roman"/>
                <w:b/>
                <w:bCs/>
                <w:sz w:val="16"/>
                <w:szCs w:val="16"/>
              </w:rPr>
            </w:pP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rs4903399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T/C</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0.54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0.88</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rs6547293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A/G</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49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6</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0.71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0.53</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rs1077430</w:t>
            </w:r>
          </w:p>
        </w:tc>
        <w:tc>
          <w:tcPr>
            <w:tcW w:w="0" w:type="auto"/>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C/T</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14</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6</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0.41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0.42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0.2</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rs2860216</w:t>
            </w:r>
          </w:p>
        </w:tc>
        <w:tc>
          <w:tcPr>
            <w:tcW w:w="0" w:type="auto"/>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C/T</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0.58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0.61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0.93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0.36</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rs10132091</w:t>
            </w:r>
          </w:p>
        </w:tc>
        <w:tc>
          <w:tcPr>
            <w:tcW w:w="0" w:type="auto"/>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C/T</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9</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0.93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0.77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0.85</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0.71</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rs1676303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C/T</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NA</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0.48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0.47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NA</w:t>
            </w:r>
          </w:p>
        </w:tc>
      </w:tr>
      <w:tr w:rsidR="00BE6FC2" w:rsidRPr="00D71BA9">
        <w:trPr>
          <w:trHeight w:val="300"/>
        </w:trPr>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rs745011</w:t>
            </w:r>
          </w:p>
        </w:tc>
        <w:tc>
          <w:tcPr>
            <w:tcW w:w="0" w:type="auto"/>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C/T</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7</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18</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3</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10</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0.41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0.32</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0.21</w:t>
            </w:r>
          </w:p>
        </w:tc>
        <w:tc>
          <w:tcPr>
            <w:tcW w:w="0" w:type="auto"/>
            <w:noWrap/>
            <w:vAlign w:val="center"/>
          </w:tcPr>
          <w:p w:rsidR="00BE6FC2" w:rsidRPr="00D71BA9" w:rsidRDefault="00BE6FC2" w:rsidP="00A3487D">
            <w:pPr>
              <w:jc w:val="center"/>
              <w:rPr>
                <w:rFonts w:ascii="Times New Roman" w:hAnsi="Times New Roman" w:cs="Times New Roman"/>
                <w:sz w:val="16"/>
                <w:szCs w:val="16"/>
              </w:rPr>
            </w:pPr>
            <w:r w:rsidRPr="00D71BA9">
              <w:rPr>
                <w:rFonts w:ascii="Times New Roman" w:hAnsi="Times New Roman" w:cs="Times New Roman"/>
                <w:sz w:val="16"/>
                <w:szCs w:val="16"/>
              </w:rPr>
              <w:t>0.96</w:t>
            </w:r>
          </w:p>
        </w:tc>
      </w:tr>
    </w:tbl>
    <w:p w:rsidR="00BE6FC2" w:rsidRDefault="00BE6FC2" w:rsidP="00BE6FC2">
      <w:pPr>
        <w:rPr>
          <w:rFonts w:ascii="Times New Roman" w:hAnsi="Times New Roman" w:cs="Times New Roman"/>
        </w:rPr>
      </w:pPr>
    </w:p>
    <w:p w:rsidR="004B534B" w:rsidRDefault="004B534B">
      <w:pPr>
        <w:rPr>
          <w:rFonts w:ascii="Times New Roman" w:hAnsi="Times New Roman" w:cs="Times New Roman"/>
          <w:b/>
        </w:rPr>
      </w:pPr>
      <w:r>
        <w:rPr>
          <w:rFonts w:ascii="Times New Roman" w:hAnsi="Times New Roman" w:cs="Times New Roman"/>
          <w:b/>
        </w:rPr>
        <w:br w:type="page"/>
      </w:r>
    </w:p>
    <w:p w:rsidR="004B534B" w:rsidRDefault="004B534B" w:rsidP="004B534B">
      <w:pPr>
        <w:spacing w:line="480" w:lineRule="auto"/>
        <w:rPr>
          <w:b/>
        </w:rPr>
      </w:pPr>
      <w:proofErr w:type="gramStart"/>
      <w:r w:rsidRPr="004B534B">
        <w:rPr>
          <w:rFonts w:ascii="Times New Roman" w:hAnsi="Times New Roman" w:cs="Times New Roman"/>
          <w:b/>
        </w:rPr>
        <w:t>Supplemental Table 9.</w:t>
      </w:r>
      <w:proofErr w:type="gramEnd"/>
      <w:r w:rsidRPr="004B534B">
        <w:rPr>
          <w:rFonts w:ascii="Times New Roman" w:hAnsi="Times New Roman" w:cs="Times New Roman"/>
          <w:b/>
        </w:rPr>
        <w:t xml:space="preserve"> </w:t>
      </w:r>
      <w:proofErr w:type="gramStart"/>
      <w:r w:rsidRPr="004B534B">
        <w:rPr>
          <w:b/>
        </w:rPr>
        <w:t>Summary of Sequencing Results and Case-Control Comparisons.</w:t>
      </w:r>
      <w:proofErr w:type="gramEnd"/>
    </w:p>
    <w:tbl>
      <w:tblPr>
        <w:tblpPr w:leftFromText="180" w:rightFromText="180" w:vertAnchor="page" w:horzAnchor="page" w:tblpX="1909" w:tblpY="3241"/>
        <w:tblW w:w="7708" w:type="dxa"/>
        <w:tblLook w:val="04A0"/>
      </w:tblPr>
      <w:tblGrid>
        <w:gridCol w:w="1300"/>
        <w:gridCol w:w="1492"/>
        <w:gridCol w:w="1750"/>
        <w:gridCol w:w="1616"/>
        <w:gridCol w:w="1550"/>
      </w:tblGrid>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082804">
              <w:rPr>
                <w:rFonts w:ascii="Times New Roman" w:hAnsi="Times New Roman" w:cs="Times New Roman"/>
                <w:b/>
                <w:bCs/>
                <w:color w:val="000000"/>
                <w:sz w:val="20"/>
                <w:szCs w:val="20"/>
              </w:rPr>
              <w:t>Allele</w:t>
            </w:r>
          </w:p>
        </w:tc>
        <w:tc>
          <w:tcPr>
            <w:tcW w:w="1492" w:type="dxa"/>
            <w:tcBorders>
              <w:top w:val="nil"/>
              <w:left w:val="nil"/>
              <w:bottom w:val="single" w:sz="4" w:space="0" w:color="auto"/>
              <w:right w:val="nil"/>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SNP</w:t>
            </w:r>
          </w:p>
        </w:tc>
        <w:tc>
          <w:tcPr>
            <w:tcW w:w="175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 xml:space="preserve">Homozygous </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 xml:space="preserve">Heterozygous </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Homozygous</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rs10132091</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22 (27.5%)</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44 (55.0%)</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14 (17.5%)</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C/T</w:t>
            </w:r>
          </w:p>
        </w:tc>
        <w:tc>
          <w:tcPr>
            <w:tcW w:w="1492" w:type="dxa"/>
            <w:tcBorders>
              <w:top w:val="nil"/>
              <w:left w:val="nil"/>
              <w:bottom w:val="single" w:sz="4" w:space="0" w:color="auto"/>
              <w:right w:val="single" w:sz="4" w:space="0" w:color="auto"/>
            </w:tcBorders>
            <w:shd w:val="clear" w:color="000000" w:fill="FFFFFF"/>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rs61742642</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71 (87.7%)</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9 (11.3%)</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0 (0.0%)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rs3813545</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53 (71.6%)</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20 (27.0%)</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1 (1.4%)</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rs3829784</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10 (14.1%)</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43 (60.5%)</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18 (25.4%)</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G/C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rs45533334</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GG-</w:t>
            </w:r>
            <w:r w:rsidRPr="00082804">
              <w:rPr>
                <w:rFonts w:ascii="Times New Roman" w:hAnsi="Times New Roman" w:cs="Times New Roman"/>
                <w:color w:val="000000"/>
                <w:sz w:val="20"/>
                <w:szCs w:val="20"/>
              </w:rPr>
              <w:t>52 (91.2%)</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CG-</w:t>
            </w:r>
            <w:r w:rsidRPr="00082804">
              <w:rPr>
                <w:rFonts w:ascii="Times New Roman" w:hAnsi="Times New Roman" w:cs="Times New Roman"/>
                <w:color w:val="000000"/>
                <w:sz w:val="20"/>
                <w:szCs w:val="20"/>
              </w:rPr>
              <w:t>4 (7.0%)</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1 (1.8%)</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C/A</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rs355440</w:t>
            </w:r>
            <w:r>
              <w:rPr>
                <w:rFonts w:ascii="Times New Roman" w:hAnsi="Times New Roman" w:cs="Times New Roman"/>
                <w:color w:val="000000"/>
                <w:sz w:val="20"/>
                <w:szCs w:val="20"/>
              </w:rPr>
              <w:t>0</w:t>
            </w:r>
            <w:r w:rsidRPr="00082804">
              <w:rPr>
                <w:rFonts w:ascii="Times New Roman" w:hAnsi="Times New Roman" w:cs="Times New Roman"/>
                <w:color w:val="000000"/>
                <w:sz w:val="20"/>
                <w:szCs w:val="20"/>
              </w:rPr>
              <w:t>3</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69 (92%)</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CA-</w:t>
            </w:r>
            <w:r w:rsidRPr="00082804">
              <w:rPr>
                <w:rFonts w:ascii="Times New Roman" w:hAnsi="Times New Roman" w:cs="Times New Roman"/>
                <w:color w:val="000000"/>
                <w:sz w:val="20"/>
                <w:szCs w:val="20"/>
              </w:rPr>
              <w:t>6 (8.0%)</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AA-</w:t>
            </w:r>
            <w:r w:rsidRPr="00082804">
              <w:rPr>
                <w:rFonts w:ascii="Times New Roman" w:hAnsi="Times New Roman" w:cs="Times New Roman"/>
                <w:color w:val="000000"/>
                <w:sz w:val="20"/>
                <w:szCs w:val="20"/>
              </w:rPr>
              <w:t>0 (0.0%)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C/G</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rs2361292 </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11 (14.1%)</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CG-</w:t>
            </w:r>
            <w:r w:rsidRPr="00082804">
              <w:rPr>
                <w:rFonts w:ascii="Times New Roman" w:hAnsi="Times New Roman" w:cs="Times New Roman"/>
                <w:color w:val="000000"/>
                <w:sz w:val="20"/>
                <w:szCs w:val="20"/>
              </w:rPr>
              <w:t>27 (34.6%)</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GG-</w:t>
            </w:r>
            <w:r w:rsidRPr="00082804">
              <w:rPr>
                <w:rFonts w:ascii="Times New Roman" w:hAnsi="Times New Roman" w:cs="Times New Roman"/>
                <w:color w:val="000000"/>
                <w:sz w:val="20"/>
                <w:szCs w:val="20"/>
              </w:rPr>
              <w:t>40 (51.3%)</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rs55835922 </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40 (54.8%)</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18 (24.7%)</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15 (20.5%)</w:t>
            </w:r>
          </w:p>
        </w:tc>
      </w:tr>
      <w:tr w:rsidR="00B6059D" w:rsidRPr="00082804" w:rsidTr="00B6059D">
        <w:trPr>
          <w:trHeight w:val="315"/>
        </w:trPr>
        <w:tc>
          <w:tcPr>
            <w:tcW w:w="1300" w:type="dxa"/>
            <w:tcBorders>
              <w:top w:val="nil"/>
              <w:left w:val="nil"/>
              <w:bottom w:val="nil"/>
              <w:right w:val="nil"/>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p>
        </w:tc>
        <w:tc>
          <w:tcPr>
            <w:tcW w:w="1492" w:type="dxa"/>
            <w:tcBorders>
              <w:top w:val="nil"/>
              <w:left w:val="nil"/>
              <w:bottom w:val="nil"/>
              <w:right w:val="nil"/>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p>
        </w:tc>
        <w:tc>
          <w:tcPr>
            <w:tcW w:w="4916" w:type="dxa"/>
            <w:gridSpan w:val="3"/>
            <w:tcBorders>
              <w:top w:val="nil"/>
              <w:left w:val="single" w:sz="4" w:space="0" w:color="auto"/>
              <w:bottom w:val="single" w:sz="4" w:space="0" w:color="auto"/>
              <w:right w:val="single" w:sz="4" w:space="0" w:color="000000"/>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 xml:space="preserve">Caries </w:t>
            </w:r>
            <w:r>
              <w:rPr>
                <w:rFonts w:ascii="Times New Roman" w:hAnsi="Times New Roman" w:cs="Times New Roman"/>
                <w:b/>
                <w:bCs/>
                <w:color w:val="000000"/>
                <w:sz w:val="20"/>
                <w:szCs w:val="20"/>
              </w:rPr>
              <w:t xml:space="preserve">Affected </w:t>
            </w:r>
            <w:r w:rsidRPr="00082804">
              <w:rPr>
                <w:rFonts w:ascii="Times New Roman" w:hAnsi="Times New Roman" w:cs="Times New Roman"/>
                <w:b/>
                <w:bCs/>
                <w:color w:val="000000"/>
                <w:sz w:val="20"/>
                <w:szCs w:val="20"/>
              </w:rPr>
              <w:t>Frequencies</w:t>
            </w:r>
          </w:p>
        </w:tc>
      </w:tr>
      <w:tr w:rsidR="00B6059D" w:rsidRPr="00082804" w:rsidTr="00B6059D">
        <w:trPr>
          <w:trHeight w:val="3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Allele</w:t>
            </w:r>
          </w:p>
        </w:tc>
        <w:tc>
          <w:tcPr>
            <w:tcW w:w="1492" w:type="dxa"/>
            <w:tcBorders>
              <w:top w:val="single" w:sz="4" w:space="0" w:color="auto"/>
              <w:left w:val="nil"/>
              <w:bottom w:val="single" w:sz="4" w:space="0" w:color="auto"/>
              <w:right w:val="nil"/>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SNP</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 xml:space="preserve">Homozygous </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 xml:space="preserve">Heterozygous </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Homozygous</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rs10132091</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16 (30.2%)</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27 (50.9%)</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10 (18.9%)</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C/T</w:t>
            </w:r>
          </w:p>
        </w:tc>
        <w:tc>
          <w:tcPr>
            <w:tcW w:w="1492" w:type="dxa"/>
            <w:tcBorders>
              <w:top w:val="nil"/>
              <w:left w:val="nil"/>
              <w:bottom w:val="single" w:sz="4" w:space="0" w:color="auto"/>
              <w:right w:val="single" w:sz="4" w:space="0" w:color="auto"/>
            </w:tcBorders>
            <w:shd w:val="clear" w:color="000000" w:fill="FFFFFF"/>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rs61742642</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40 (86.9%)</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6 (13.0%)</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0 (0.0%)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rs3813545</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37 (74.0%)</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12 (24.0%)</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1 (2.0%)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rs3829784</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7 (15.2%)</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27 (58.7%)</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12 (24.0%)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G/C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rs45533334</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GG-</w:t>
            </w:r>
            <w:r w:rsidRPr="00082804">
              <w:rPr>
                <w:rFonts w:ascii="Times New Roman" w:hAnsi="Times New Roman" w:cs="Times New Roman"/>
                <w:color w:val="000000"/>
                <w:sz w:val="20"/>
                <w:szCs w:val="20"/>
              </w:rPr>
              <w:t>34 (87.2%)</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CG-</w:t>
            </w:r>
            <w:r w:rsidRPr="00082804">
              <w:rPr>
                <w:rFonts w:ascii="Times New Roman" w:hAnsi="Times New Roman" w:cs="Times New Roman"/>
                <w:color w:val="000000"/>
                <w:sz w:val="20"/>
                <w:szCs w:val="20"/>
              </w:rPr>
              <w:t>4 (10.3%)</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1 (2.6%)</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C/A</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rs35544</w:t>
            </w:r>
            <w:r>
              <w:rPr>
                <w:rFonts w:ascii="Times New Roman" w:hAnsi="Times New Roman" w:cs="Times New Roman"/>
                <w:color w:val="000000"/>
                <w:sz w:val="20"/>
                <w:szCs w:val="20"/>
              </w:rPr>
              <w:t>0</w:t>
            </w:r>
            <w:r w:rsidRPr="00082804">
              <w:rPr>
                <w:rFonts w:ascii="Times New Roman" w:hAnsi="Times New Roman" w:cs="Times New Roman"/>
                <w:color w:val="000000"/>
                <w:sz w:val="20"/>
                <w:szCs w:val="20"/>
              </w:rPr>
              <w:t>03</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48 (90.6%)</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CA-</w:t>
            </w:r>
            <w:r w:rsidRPr="00082804">
              <w:rPr>
                <w:rFonts w:ascii="Times New Roman" w:hAnsi="Times New Roman" w:cs="Times New Roman"/>
                <w:color w:val="000000"/>
                <w:sz w:val="20"/>
                <w:szCs w:val="20"/>
              </w:rPr>
              <w:t>5 (9.4%)</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AA-</w:t>
            </w:r>
            <w:r w:rsidRPr="00082804">
              <w:rPr>
                <w:rFonts w:ascii="Times New Roman" w:hAnsi="Times New Roman" w:cs="Times New Roman"/>
                <w:color w:val="000000"/>
                <w:sz w:val="20"/>
                <w:szCs w:val="20"/>
              </w:rPr>
              <w:t>0 (0.0%)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C/G</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rs2361292  </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9 (16.7%)</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CG-</w:t>
            </w:r>
            <w:r w:rsidRPr="00082804">
              <w:rPr>
                <w:rFonts w:ascii="Times New Roman" w:hAnsi="Times New Roman" w:cs="Times New Roman"/>
                <w:color w:val="000000"/>
                <w:sz w:val="20"/>
                <w:szCs w:val="20"/>
              </w:rPr>
              <w:t>16 (29.6%)</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GG-</w:t>
            </w:r>
            <w:r w:rsidRPr="00082804">
              <w:rPr>
                <w:rFonts w:ascii="Times New Roman" w:hAnsi="Times New Roman" w:cs="Times New Roman"/>
                <w:color w:val="000000"/>
                <w:sz w:val="20"/>
                <w:szCs w:val="20"/>
              </w:rPr>
              <w:t>29 (53.7%)</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rs55835922  </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28 (59.6%)</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14 (29.8%)</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5 (10.6%)</w:t>
            </w:r>
          </w:p>
        </w:tc>
      </w:tr>
      <w:tr w:rsidR="00B6059D" w:rsidRPr="00082804" w:rsidTr="00B6059D">
        <w:trPr>
          <w:trHeight w:val="315"/>
        </w:trPr>
        <w:tc>
          <w:tcPr>
            <w:tcW w:w="1300" w:type="dxa"/>
            <w:tcBorders>
              <w:top w:val="nil"/>
              <w:left w:val="nil"/>
              <w:bottom w:val="nil"/>
              <w:right w:val="nil"/>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p>
        </w:tc>
        <w:tc>
          <w:tcPr>
            <w:tcW w:w="1492" w:type="dxa"/>
            <w:tcBorders>
              <w:top w:val="nil"/>
              <w:left w:val="nil"/>
              <w:bottom w:val="single" w:sz="4" w:space="0" w:color="auto"/>
              <w:right w:val="nil"/>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p>
        </w:tc>
        <w:tc>
          <w:tcPr>
            <w:tcW w:w="4916" w:type="dxa"/>
            <w:gridSpan w:val="3"/>
            <w:tcBorders>
              <w:top w:val="nil"/>
              <w:left w:val="single" w:sz="4" w:space="0" w:color="auto"/>
              <w:bottom w:val="single" w:sz="4" w:space="0" w:color="auto"/>
              <w:right w:val="single" w:sz="4" w:space="0" w:color="000000"/>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Caries-Free</w:t>
            </w:r>
            <w:r w:rsidRPr="00082804">
              <w:rPr>
                <w:rFonts w:ascii="Times New Roman" w:hAnsi="Times New Roman" w:cs="Times New Roman"/>
                <w:b/>
                <w:bCs/>
                <w:color w:val="000000"/>
                <w:sz w:val="20"/>
                <w:szCs w:val="20"/>
              </w:rPr>
              <w:t xml:space="preserve"> Frequencies</w:t>
            </w:r>
          </w:p>
        </w:tc>
      </w:tr>
      <w:tr w:rsidR="00B6059D" w:rsidRPr="00082804" w:rsidTr="00B6059D">
        <w:trPr>
          <w:trHeight w:val="3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Allele</w:t>
            </w:r>
          </w:p>
        </w:tc>
        <w:tc>
          <w:tcPr>
            <w:tcW w:w="1492" w:type="dxa"/>
            <w:tcBorders>
              <w:top w:val="single" w:sz="4" w:space="0" w:color="auto"/>
              <w:left w:val="nil"/>
              <w:bottom w:val="single" w:sz="4" w:space="0" w:color="auto"/>
              <w:right w:val="nil"/>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SNP</w:t>
            </w:r>
          </w:p>
        </w:tc>
        <w:tc>
          <w:tcPr>
            <w:tcW w:w="175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 xml:space="preserve">Homozygous </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 xml:space="preserve">Heterozygous </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Homozygous</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rs10132091</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6 (22.2%)</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17 (62.9%)</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4 (14.8%)</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C/T</w:t>
            </w:r>
          </w:p>
        </w:tc>
        <w:tc>
          <w:tcPr>
            <w:tcW w:w="1492" w:type="dxa"/>
            <w:tcBorders>
              <w:top w:val="nil"/>
              <w:left w:val="nil"/>
              <w:bottom w:val="single" w:sz="4" w:space="0" w:color="auto"/>
              <w:right w:val="single" w:sz="4" w:space="0" w:color="auto"/>
            </w:tcBorders>
            <w:shd w:val="clear" w:color="000000" w:fill="FFFFFF"/>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rs61742642</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31 (91.2%)</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3 (8.8%)</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0 (0.0%)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rs3813545</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16 (66.7%)</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8 (33.3%)</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0 (0.0%)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T/C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rs3829784</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TT-</w:t>
            </w:r>
            <w:r w:rsidRPr="00082804">
              <w:rPr>
                <w:rFonts w:ascii="Times New Roman" w:hAnsi="Times New Roman" w:cs="Times New Roman"/>
                <w:color w:val="000000"/>
                <w:sz w:val="20"/>
                <w:szCs w:val="20"/>
              </w:rPr>
              <w:t>3 (12.0%)</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CT-</w:t>
            </w:r>
            <w:r w:rsidRPr="00082804">
              <w:rPr>
                <w:rFonts w:ascii="Times New Roman" w:hAnsi="Times New Roman" w:cs="Times New Roman"/>
                <w:color w:val="000000"/>
                <w:sz w:val="20"/>
                <w:szCs w:val="20"/>
              </w:rPr>
              <w:t>16 (64.0%)</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6 (24.0%)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G/C</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rs45533334</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GG-</w:t>
            </w:r>
            <w:r w:rsidRPr="00082804">
              <w:rPr>
                <w:rFonts w:ascii="Times New Roman" w:hAnsi="Times New Roman" w:cs="Times New Roman"/>
                <w:color w:val="000000"/>
                <w:sz w:val="20"/>
                <w:szCs w:val="20"/>
              </w:rPr>
              <w:t>18 (100%)</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CG-</w:t>
            </w:r>
            <w:r w:rsidRPr="00082804">
              <w:rPr>
                <w:rFonts w:ascii="Times New Roman" w:hAnsi="Times New Roman" w:cs="Times New Roman"/>
                <w:color w:val="000000"/>
                <w:sz w:val="20"/>
                <w:szCs w:val="20"/>
              </w:rPr>
              <w:t>0 (0.0%)</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0 (0.0%)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C/A</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rs355440</w:t>
            </w:r>
            <w:r>
              <w:rPr>
                <w:rFonts w:ascii="Times New Roman" w:hAnsi="Times New Roman" w:cs="Times New Roman"/>
                <w:color w:val="000000"/>
                <w:sz w:val="20"/>
                <w:szCs w:val="20"/>
              </w:rPr>
              <w:t>0</w:t>
            </w:r>
            <w:r w:rsidRPr="00082804">
              <w:rPr>
                <w:rFonts w:ascii="Times New Roman" w:hAnsi="Times New Roman" w:cs="Times New Roman"/>
                <w:color w:val="000000"/>
                <w:sz w:val="20"/>
                <w:szCs w:val="20"/>
              </w:rPr>
              <w:t>3</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21 (95.5%)</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CA-</w:t>
            </w:r>
            <w:r w:rsidRPr="00082804">
              <w:rPr>
                <w:rFonts w:ascii="Times New Roman" w:hAnsi="Times New Roman" w:cs="Times New Roman"/>
                <w:color w:val="000000"/>
                <w:sz w:val="20"/>
                <w:szCs w:val="20"/>
              </w:rPr>
              <w:t>1 (4.5%)</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AA-</w:t>
            </w:r>
            <w:r w:rsidRPr="00082804">
              <w:rPr>
                <w:rFonts w:ascii="Times New Roman" w:hAnsi="Times New Roman" w:cs="Times New Roman"/>
                <w:color w:val="000000"/>
                <w:sz w:val="20"/>
                <w:szCs w:val="20"/>
              </w:rPr>
              <w:t>0 (0.0%)</w:t>
            </w:r>
          </w:p>
        </w:tc>
      </w:tr>
      <w:tr w:rsidR="00B6059D" w:rsidRPr="00082804" w:rsidTr="00B6059D">
        <w:trPr>
          <w:trHeight w:val="31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C/G</w:t>
            </w:r>
          </w:p>
        </w:tc>
        <w:tc>
          <w:tcPr>
            <w:tcW w:w="1492"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color w:val="000000"/>
                <w:sz w:val="20"/>
                <w:szCs w:val="20"/>
              </w:rPr>
            </w:pPr>
            <w:r w:rsidRPr="00082804">
              <w:rPr>
                <w:rFonts w:ascii="Times New Roman" w:hAnsi="Times New Roman" w:cs="Times New Roman"/>
                <w:color w:val="000000"/>
                <w:sz w:val="20"/>
                <w:szCs w:val="20"/>
              </w:rPr>
              <w:t>rs2361292  </w:t>
            </w:r>
          </w:p>
        </w:tc>
        <w:tc>
          <w:tcPr>
            <w:tcW w:w="17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CC-</w:t>
            </w:r>
            <w:r w:rsidRPr="00082804">
              <w:rPr>
                <w:rFonts w:ascii="Times New Roman" w:hAnsi="Times New Roman" w:cs="Times New Roman"/>
                <w:color w:val="000000"/>
                <w:sz w:val="20"/>
                <w:szCs w:val="20"/>
              </w:rPr>
              <w:t>2 (8.3%)</w:t>
            </w:r>
          </w:p>
        </w:tc>
        <w:tc>
          <w:tcPr>
            <w:tcW w:w="1616"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CG-</w:t>
            </w:r>
            <w:r w:rsidRPr="00082804">
              <w:rPr>
                <w:rFonts w:ascii="Times New Roman" w:hAnsi="Times New Roman" w:cs="Times New Roman"/>
                <w:color w:val="000000"/>
                <w:sz w:val="20"/>
                <w:szCs w:val="20"/>
              </w:rPr>
              <w:t>11 (45.8%)</w:t>
            </w:r>
          </w:p>
        </w:tc>
        <w:tc>
          <w:tcPr>
            <w:tcW w:w="1550" w:type="dxa"/>
            <w:tcBorders>
              <w:top w:val="nil"/>
              <w:left w:val="nil"/>
              <w:bottom w:val="single" w:sz="4" w:space="0" w:color="auto"/>
              <w:right w:val="single" w:sz="4" w:space="0" w:color="auto"/>
            </w:tcBorders>
            <w:shd w:val="clear" w:color="auto" w:fill="auto"/>
            <w:noWrap/>
            <w:vAlign w:val="bottom"/>
          </w:tcPr>
          <w:p w:rsidR="00B6059D" w:rsidRPr="00082804" w:rsidRDefault="00B6059D" w:rsidP="00B6059D">
            <w:pPr>
              <w:jc w:val="center"/>
              <w:rPr>
                <w:rFonts w:ascii="Times New Roman" w:hAnsi="Times New Roman" w:cs="Times New Roman"/>
                <w:b/>
                <w:bCs/>
                <w:color w:val="000000"/>
                <w:sz w:val="20"/>
                <w:szCs w:val="20"/>
              </w:rPr>
            </w:pPr>
            <w:r w:rsidRPr="00082804">
              <w:rPr>
                <w:rFonts w:ascii="Times New Roman" w:hAnsi="Times New Roman" w:cs="Times New Roman"/>
                <w:b/>
                <w:bCs/>
                <w:color w:val="000000"/>
                <w:sz w:val="20"/>
                <w:szCs w:val="20"/>
              </w:rPr>
              <w:t>GG-</w:t>
            </w:r>
            <w:r w:rsidRPr="00082804">
              <w:rPr>
                <w:rFonts w:ascii="Times New Roman" w:hAnsi="Times New Roman" w:cs="Times New Roman"/>
                <w:color w:val="000000"/>
                <w:sz w:val="20"/>
                <w:szCs w:val="20"/>
              </w:rPr>
              <w:t>11 (45.8%)</w:t>
            </w:r>
          </w:p>
        </w:tc>
      </w:tr>
    </w:tbl>
    <w:p w:rsidR="004B534B" w:rsidRDefault="004B534B">
      <w:pPr>
        <w:rPr>
          <w:rFonts w:ascii="Times New Roman" w:hAnsi="Times New Roman" w:cs="Times New Roman"/>
          <w:b/>
        </w:rPr>
      </w:pPr>
      <w:r>
        <w:rPr>
          <w:rFonts w:ascii="Times New Roman" w:hAnsi="Times New Roman" w:cs="Times New Roman"/>
          <w:b/>
        </w:rPr>
        <w:br w:type="page"/>
      </w:r>
    </w:p>
    <w:p w:rsidR="00E66AA6" w:rsidRDefault="00E66AA6" w:rsidP="004232D6">
      <w:pPr>
        <w:pStyle w:val="NoSpacing"/>
        <w:spacing w:line="480" w:lineRule="auto"/>
        <w:rPr>
          <w:rFonts w:ascii="Times New Roman" w:hAnsi="Times New Roman" w:cs="Times New Roman"/>
          <w:b/>
        </w:rPr>
      </w:pPr>
    </w:p>
    <w:p w:rsidR="004E3A7A" w:rsidRPr="00B6059D" w:rsidRDefault="00072EB7" w:rsidP="00B6059D">
      <w:pPr>
        <w:rPr>
          <w:rFonts w:ascii="Times New Roman" w:hAnsi="Times New Roman" w:cs="Times New Roman"/>
          <w:b/>
        </w:rPr>
      </w:pPr>
      <w:r>
        <w:rPr>
          <w:rFonts w:ascii="Times New Roman" w:eastAsia="Times New Roman" w:hAnsi="Times New Roman" w:cs="Times New Roman"/>
          <w:b/>
        </w:rPr>
        <w:t xml:space="preserve">Supplemental Table </w:t>
      </w:r>
      <w:r w:rsidR="006472FA">
        <w:rPr>
          <w:rFonts w:ascii="Times New Roman" w:eastAsia="Times New Roman" w:hAnsi="Times New Roman" w:cs="Times New Roman"/>
          <w:b/>
        </w:rPr>
        <w:t>10</w:t>
      </w:r>
      <w:r w:rsidR="004E3A7A">
        <w:rPr>
          <w:rFonts w:ascii="Times New Roman" w:eastAsia="Times New Roman" w:hAnsi="Times New Roman" w:cs="Times New Roman"/>
          <w:b/>
        </w:rPr>
        <w:t xml:space="preserve">. Detailed Methods and Results of Enamel </w:t>
      </w:r>
      <w:proofErr w:type="spellStart"/>
      <w:r w:rsidR="004E3A7A">
        <w:rPr>
          <w:rFonts w:ascii="Times New Roman" w:eastAsia="Times New Roman" w:hAnsi="Times New Roman" w:cs="Times New Roman"/>
          <w:b/>
        </w:rPr>
        <w:t>Microhardness</w:t>
      </w:r>
      <w:proofErr w:type="spellEnd"/>
      <w:r w:rsidR="004E3A7A">
        <w:rPr>
          <w:rFonts w:ascii="Times New Roman" w:eastAsia="Times New Roman" w:hAnsi="Times New Roman" w:cs="Times New Roman"/>
          <w:b/>
        </w:rPr>
        <w:t xml:space="preserve"> T</w:t>
      </w:r>
      <w:r w:rsidR="004E3A7A" w:rsidRPr="00D71BA9">
        <w:rPr>
          <w:rFonts w:ascii="Times New Roman" w:eastAsia="Times New Roman" w:hAnsi="Times New Roman" w:cs="Times New Roman"/>
          <w:b/>
        </w:rPr>
        <w:t>esting.</w:t>
      </w:r>
    </w:p>
    <w:p w:rsidR="004E3A7A" w:rsidRPr="00D71BA9" w:rsidRDefault="004E3A7A" w:rsidP="004E3A7A">
      <w:pPr>
        <w:spacing w:line="480" w:lineRule="auto"/>
        <w:ind w:firstLine="360"/>
        <w:rPr>
          <w:rFonts w:ascii="Times New Roman" w:eastAsia="Times New Roman" w:hAnsi="Times New Roman" w:cs="Times New Roman"/>
          <w:b/>
        </w:rPr>
      </w:pPr>
    </w:p>
    <w:tbl>
      <w:tblPr>
        <w:tblW w:w="0" w:type="auto"/>
        <w:tblLook w:val="04A0"/>
      </w:tblPr>
      <w:tblGrid>
        <w:gridCol w:w="972"/>
        <w:gridCol w:w="874"/>
        <w:gridCol w:w="798"/>
        <w:gridCol w:w="418"/>
        <w:gridCol w:w="446"/>
        <w:gridCol w:w="475"/>
        <w:gridCol w:w="417"/>
        <w:gridCol w:w="446"/>
        <w:gridCol w:w="475"/>
        <w:gridCol w:w="874"/>
        <w:gridCol w:w="816"/>
        <w:gridCol w:w="926"/>
        <w:gridCol w:w="919"/>
      </w:tblGrid>
      <w:tr w:rsidR="004B534B" w:rsidRPr="00D71BA9" w:rsidTr="004B534B">
        <w:trPr>
          <w:trHeight w:val="220"/>
        </w:trPr>
        <w:tc>
          <w:tcPr>
            <w:tcW w:w="0" w:type="auto"/>
            <w:vMerge w:val="restart"/>
            <w:vAlign w:val="center"/>
          </w:tcPr>
          <w:p w:rsidR="004E3A7A" w:rsidRPr="00D71BA9" w:rsidRDefault="004E3A7A" w:rsidP="00FC32DE">
            <w:pPr>
              <w:rPr>
                <w:rFonts w:ascii="Times New Roman" w:eastAsia="Times New Roman" w:hAnsi="Times New Roman" w:cs="Times New Roman"/>
                <w:b/>
                <w:sz w:val="16"/>
                <w:szCs w:val="16"/>
              </w:rPr>
            </w:pPr>
            <w:proofErr w:type="spellStart"/>
            <w:r w:rsidRPr="00D71BA9">
              <w:rPr>
                <w:rFonts w:ascii="Times New Roman" w:eastAsia="Times New Roman" w:hAnsi="Times New Roman" w:cs="Times New Roman"/>
                <w:b/>
                <w:sz w:val="16"/>
                <w:szCs w:val="16"/>
              </w:rPr>
              <w:t>rs</w:t>
            </w:r>
            <w:proofErr w:type="spellEnd"/>
            <w:r w:rsidRPr="00D71BA9">
              <w:rPr>
                <w:rFonts w:ascii="Times New Roman" w:eastAsia="Times New Roman" w:hAnsi="Times New Roman" w:cs="Times New Roman"/>
                <w:b/>
                <w:sz w:val="16"/>
                <w:szCs w:val="16"/>
              </w:rPr>
              <w:t>#</w:t>
            </w:r>
          </w:p>
        </w:tc>
        <w:tc>
          <w:tcPr>
            <w:tcW w:w="0" w:type="auto"/>
            <w:vMerge w:val="restart"/>
            <w:tcBorders>
              <w:right w:val="single" w:sz="4" w:space="0" w:color="auto"/>
            </w:tcBorders>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Tooth Group</w:t>
            </w:r>
          </w:p>
        </w:tc>
        <w:tc>
          <w:tcPr>
            <w:tcW w:w="0" w:type="auto"/>
            <w:tcBorders>
              <w:top w:val="single" w:sz="4" w:space="0" w:color="auto"/>
              <w:left w:val="single" w:sz="4" w:space="0" w:color="auto"/>
              <w:bottom w:val="nil"/>
              <w:right w:val="single" w:sz="4" w:space="0" w:color="auto"/>
            </w:tcBorders>
            <w:vAlign w:val="center"/>
          </w:tcPr>
          <w:p w:rsidR="004E3A7A" w:rsidRPr="00D71BA9" w:rsidRDefault="004E3A7A" w:rsidP="00FC32DE">
            <w:pPr>
              <w:rPr>
                <w:rFonts w:ascii="Times New Roman" w:eastAsia="Times New Roman" w:hAnsi="Times New Roman" w:cs="Times New Roman"/>
                <w:b/>
                <w:sz w:val="16"/>
                <w:szCs w:val="16"/>
              </w:rPr>
            </w:pPr>
          </w:p>
        </w:tc>
        <w:tc>
          <w:tcPr>
            <w:tcW w:w="0" w:type="auto"/>
            <w:gridSpan w:val="6"/>
            <w:tcBorders>
              <w:left w:val="single" w:sz="4" w:space="0" w:color="auto"/>
            </w:tcBorders>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Genotype frequency (%)</w:t>
            </w:r>
          </w:p>
        </w:tc>
        <w:tc>
          <w:tcPr>
            <w:tcW w:w="0" w:type="auto"/>
            <w:gridSpan w:val="4"/>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p-value</w:t>
            </w:r>
          </w:p>
        </w:tc>
      </w:tr>
      <w:tr w:rsidR="004B534B" w:rsidRPr="00D71BA9" w:rsidTr="004B534B">
        <w:trPr>
          <w:trHeight w:val="220"/>
        </w:trPr>
        <w:tc>
          <w:tcPr>
            <w:tcW w:w="0" w:type="auto"/>
            <w:vMerge/>
            <w:vAlign w:val="center"/>
          </w:tcPr>
          <w:p w:rsidR="004E3A7A" w:rsidRPr="00D71BA9" w:rsidRDefault="004E3A7A" w:rsidP="00FC32DE">
            <w:pPr>
              <w:rPr>
                <w:rFonts w:ascii="Times New Roman" w:eastAsia="Times New Roman" w:hAnsi="Times New Roman" w:cs="Times New Roman"/>
                <w:b/>
                <w:sz w:val="16"/>
                <w:szCs w:val="16"/>
              </w:rPr>
            </w:pPr>
          </w:p>
        </w:tc>
        <w:tc>
          <w:tcPr>
            <w:tcW w:w="0" w:type="auto"/>
            <w:vMerge/>
            <w:tcBorders>
              <w:right w:val="single" w:sz="4" w:space="0" w:color="auto"/>
            </w:tcBorders>
            <w:vAlign w:val="center"/>
          </w:tcPr>
          <w:p w:rsidR="004E3A7A" w:rsidRPr="00D71BA9" w:rsidRDefault="004E3A7A" w:rsidP="00FC32DE">
            <w:pPr>
              <w:rPr>
                <w:rFonts w:ascii="Times New Roman" w:eastAsia="Times New Roman" w:hAnsi="Times New Roman" w:cs="Times New Roman"/>
                <w:b/>
                <w:sz w:val="16"/>
                <w:szCs w:val="16"/>
              </w:rPr>
            </w:pPr>
          </w:p>
        </w:tc>
        <w:tc>
          <w:tcPr>
            <w:tcW w:w="0" w:type="auto"/>
            <w:tcBorders>
              <w:top w:val="nil"/>
              <w:left w:val="single" w:sz="4" w:space="0" w:color="auto"/>
              <w:bottom w:val="nil"/>
              <w:right w:val="single" w:sz="4" w:space="0" w:color="auto"/>
            </w:tcBorders>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Tooth Surface</w:t>
            </w:r>
          </w:p>
        </w:tc>
        <w:tc>
          <w:tcPr>
            <w:tcW w:w="0" w:type="auto"/>
            <w:gridSpan w:val="3"/>
            <w:tcBorders>
              <w:left w:val="single" w:sz="4" w:space="0" w:color="auto"/>
            </w:tcBorders>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 xml:space="preserve">Above Mean Enamel </w:t>
            </w:r>
            <w:proofErr w:type="spellStart"/>
            <w:r w:rsidRPr="00D71BA9">
              <w:rPr>
                <w:rFonts w:ascii="Times New Roman" w:eastAsia="Times New Roman" w:hAnsi="Times New Roman" w:cs="Times New Roman"/>
                <w:b/>
                <w:sz w:val="16"/>
                <w:szCs w:val="16"/>
              </w:rPr>
              <w:t>Microhardness</w:t>
            </w:r>
            <w:proofErr w:type="spellEnd"/>
          </w:p>
        </w:tc>
        <w:tc>
          <w:tcPr>
            <w:tcW w:w="0" w:type="auto"/>
            <w:gridSpan w:val="3"/>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 xml:space="preserve">Below Mean Enamel </w:t>
            </w:r>
            <w:proofErr w:type="spellStart"/>
            <w:r w:rsidRPr="00D71BA9">
              <w:rPr>
                <w:rFonts w:ascii="Times New Roman" w:eastAsia="Times New Roman" w:hAnsi="Times New Roman" w:cs="Times New Roman"/>
                <w:b/>
                <w:sz w:val="16"/>
                <w:szCs w:val="16"/>
              </w:rPr>
              <w:t>Microhardness</w:t>
            </w:r>
            <w:proofErr w:type="spellEnd"/>
          </w:p>
        </w:tc>
        <w:tc>
          <w:tcPr>
            <w:tcW w:w="0" w:type="auto"/>
            <w:vMerge w:val="restart"/>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Genotype</w:t>
            </w:r>
          </w:p>
        </w:tc>
        <w:tc>
          <w:tcPr>
            <w:tcW w:w="0" w:type="auto"/>
            <w:vMerge w:val="restart"/>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Allele</w:t>
            </w:r>
          </w:p>
        </w:tc>
        <w:tc>
          <w:tcPr>
            <w:tcW w:w="0" w:type="auto"/>
            <w:vMerge w:val="restart"/>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Dominant Model</w:t>
            </w:r>
          </w:p>
        </w:tc>
        <w:tc>
          <w:tcPr>
            <w:tcW w:w="0" w:type="auto"/>
            <w:vMerge w:val="restart"/>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Recessive Model</w:t>
            </w:r>
          </w:p>
        </w:tc>
      </w:tr>
      <w:tr w:rsidR="004B534B" w:rsidRPr="00D71BA9" w:rsidTr="004B534B">
        <w:trPr>
          <w:trHeight w:val="240"/>
        </w:trPr>
        <w:tc>
          <w:tcPr>
            <w:tcW w:w="0" w:type="auto"/>
            <w:vMerge/>
            <w:vAlign w:val="center"/>
          </w:tcPr>
          <w:p w:rsidR="004E3A7A" w:rsidRPr="00D71BA9" w:rsidRDefault="004E3A7A" w:rsidP="00FC32DE">
            <w:pPr>
              <w:rPr>
                <w:rFonts w:ascii="Times New Roman" w:eastAsia="Times New Roman" w:hAnsi="Times New Roman" w:cs="Times New Roman"/>
                <w:sz w:val="16"/>
                <w:szCs w:val="16"/>
              </w:rPr>
            </w:pPr>
          </w:p>
        </w:tc>
        <w:tc>
          <w:tcPr>
            <w:tcW w:w="0" w:type="auto"/>
            <w:vMerge/>
            <w:tcBorders>
              <w:right w:val="single" w:sz="4" w:space="0" w:color="auto"/>
            </w:tcBorders>
            <w:vAlign w:val="center"/>
          </w:tcPr>
          <w:p w:rsidR="004E3A7A" w:rsidRPr="00D71BA9" w:rsidRDefault="004E3A7A" w:rsidP="00FC32DE">
            <w:pPr>
              <w:rPr>
                <w:rFonts w:ascii="Times New Roman" w:eastAsia="Times New Roman" w:hAnsi="Times New Roman" w:cs="Times New Roman"/>
                <w:sz w:val="16"/>
                <w:szCs w:val="16"/>
              </w:rPr>
            </w:pPr>
          </w:p>
        </w:tc>
        <w:tc>
          <w:tcPr>
            <w:tcW w:w="0" w:type="auto"/>
            <w:tcBorders>
              <w:top w:val="nil"/>
              <w:left w:val="single" w:sz="4" w:space="0" w:color="auto"/>
              <w:bottom w:val="single" w:sz="4" w:space="0" w:color="auto"/>
              <w:right w:val="single" w:sz="4" w:space="0" w:color="auto"/>
            </w:tcBorders>
            <w:vAlign w:val="center"/>
          </w:tcPr>
          <w:p w:rsidR="004E3A7A" w:rsidRPr="00D71BA9" w:rsidRDefault="004E3A7A" w:rsidP="00FC32DE">
            <w:pPr>
              <w:rPr>
                <w:rFonts w:ascii="Times New Roman" w:eastAsia="Times New Roman" w:hAnsi="Times New Roman" w:cs="Times New Roman"/>
                <w:sz w:val="16"/>
                <w:szCs w:val="16"/>
              </w:rPr>
            </w:pPr>
          </w:p>
        </w:tc>
        <w:tc>
          <w:tcPr>
            <w:tcW w:w="0" w:type="auto"/>
            <w:tcBorders>
              <w:left w:val="single" w:sz="4" w:space="0" w:color="auto"/>
            </w:tcBorders>
            <w:vAlign w:val="center"/>
          </w:tcPr>
          <w:p w:rsidR="004E3A7A" w:rsidRPr="00D71BA9" w:rsidRDefault="004E3A7A" w:rsidP="00FC32DE">
            <w:pPr>
              <w:rPr>
                <w:rFonts w:ascii="Times New Roman" w:eastAsia="Times New Roman" w:hAnsi="Times New Roman" w:cs="Times New Roman"/>
                <w:b/>
                <w:sz w:val="16"/>
                <w:szCs w:val="16"/>
              </w:rPr>
            </w:pPr>
            <w:proofErr w:type="spellStart"/>
            <w:r w:rsidRPr="00D71BA9">
              <w:rPr>
                <w:rFonts w:ascii="Times New Roman" w:eastAsia="Times New Roman" w:hAnsi="Times New Roman" w:cs="Times New Roman"/>
                <w:b/>
                <w:sz w:val="16"/>
                <w:szCs w:val="16"/>
              </w:rPr>
              <w:t>dd</w:t>
            </w:r>
            <w:proofErr w:type="spellEnd"/>
          </w:p>
        </w:tc>
        <w:tc>
          <w:tcPr>
            <w:tcW w:w="0" w:type="auto"/>
            <w:vAlign w:val="center"/>
          </w:tcPr>
          <w:p w:rsidR="004E3A7A" w:rsidRPr="00D71BA9" w:rsidRDefault="004E3A7A" w:rsidP="00FC32DE">
            <w:pPr>
              <w:rPr>
                <w:rFonts w:ascii="Times New Roman" w:eastAsia="Times New Roman" w:hAnsi="Times New Roman" w:cs="Times New Roman"/>
                <w:b/>
                <w:sz w:val="16"/>
                <w:szCs w:val="16"/>
              </w:rPr>
            </w:pPr>
            <w:proofErr w:type="spellStart"/>
            <w:r w:rsidRPr="00D71BA9">
              <w:rPr>
                <w:rFonts w:ascii="Times New Roman" w:eastAsia="Times New Roman" w:hAnsi="Times New Roman" w:cs="Times New Roman"/>
                <w:b/>
                <w:sz w:val="16"/>
                <w:szCs w:val="16"/>
              </w:rPr>
              <w:t>dD</w:t>
            </w:r>
            <w:proofErr w:type="spellEnd"/>
          </w:p>
        </w:tc>
        <w:tc>
          <w:tcPr>
            <w:tcW w:w="0" w:type="auto"/>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DD</w:t>
            </w:r>
          </w:p>
        </w:tc>
        <w:tc>
          <w:tcPr>
            <w:tcW w:w="0" w:type="auto"/>
            <w:vAlign w:val="center"/>
          </w:tcPr>
          <w:p w:rsidR="004E3A7A" w:rsidRPr="00D71BA9" w:rsidRDefault="004E3A7A" w:rsidP="00FC32DE">
            <w:pPr>
              <w:rPr>
                <w:rFonts w:ascii="Times New Roman" w:eastAsia="Times New Roman" w:hAnsi="Times New Roman" w:cs="Times New Roman"/>
                <w:b/>
                <w:sz w:val="16"/>
                <w:szCs w:val="16"/>
              </w:rPr>
            </w:pPr>
            <w:proofErr w:type="spellStart"/>
            <w:r w:rsidRPr="00D71BA9">
              <w:rPr>
                <w:rFonts w:ascii="Times New Roman" w:eastAsia="Times New Roman" w:hAnsi="Times New Roman" w:cs="Times New Roman"/>
                <w:b/>
                <w:sz w:val="16"/>
                <w:szCs w:val="16"/>
              </w:rPr>
              <w:t>dd</w:t>
            </w:r>
            <w:proofErr w:type="spellEnd"/>
          </w:p>
        </w:tc>
        <w:tc>
          <w:tcPr>
            <w:tcW w:w="0" w:type="auto"/>
            <w:vAlign w:val="center"/>
          </w:tcPr>
          <w:p w:rsidR="004E3A7A" w:rsidRPr="00D71BA9" w:rsidRDefault="004E3A7A" w:rsidP="00FC32DE">
            <w:pPr>
              <w:rPr>
                <w:rFonts w:ascii="Times New Roman" w:eastAsia="Times New Roman" w:hAnsi="Times New Roman" w:cs="Times New Roman"/>
                <w:b/>
                <w:sz w:val="16"/>
                <w:szCs w:val="16"/>
              </w:rPr>
            </w:pPr>
            <w:proofErr w:type="spellStart"/>
            <w:r w:rsidRPr="00D71BA9">
              <w:rPr>
                <w:rFonts w:ascii="Times New Roman" w:eastAsia="Times New Roman" w:hAnsi="Times New Roman" w:cs="Times New Roman"/>
                <w:b/>
                <w:sz w:val="16"/>
                <w:szCs w:val="16"/>
              </w:rPr>
              <w:t>dD</w:t>
            </w:r>
            <w:proofErr w:type="spellEnd"/>
          </w:p>
        </w:tc>
        <w:tc>
          <w:tcPr>
            <w:tcW w:w="0" w:type="auto"/>
            <w:vAlign w:val="center"/>
          </w:tcPr>
          <w:p w:rsidR="004E3A7A" w:rsidRPr="00D71BA9" w:rsidRDefault="004E3A7A" w:rsidP="00FC32DE">
            <w:pPr>
              <w:rPr>
                <w:rFonts w:ascii="Times New Roman" w:eastAsia="Times New Roman" w:hAnsi="Times New Roman" w:cs="Times New Roman"/>
                <w:b/>
                <w:sz w:val="16"/>
                <w:szCs w:val="16"/>
              </w:rPr>
            </w:pPr>
            <w:r w:rsidRPr="00D71BA9">
              <w:rPr>
                <w:rFonts w:ascii="Times New Roman" w:eastAsia="Times New Roman" w:hAnsi="Times New Roman" w:cs="Times New Roman"/>
                <w:b/>
                <w:sz w:val="16"/>
                <w:szCs w:val="16"/>
              </w:rPr>
              <w:t>DD</w:t>
            </w:r>
          </w:p>
        </w:tc>
        <w:tc>
          <w:tcPr>
            <w:tcW w:w="0" w:type="auto"/>
            <w:vMerge/>
            <w:vAlign w:val="center"/>
          </w:tcPr>
          <w:p w:rsidR="004E3A7A" w:rsidRPr="00D71BA9" w:rsidRDefault="004E3A7A" w:rsidP="00FC32DE">
            <w:pPr>
              <w:rPr>
                <w:rFonts w:ascii="Times New Roman" w:eastAsia="Times New Roman" w:hAnsi="Times New Roman" w:cs="Times New Roman"/>
                <w:sz w:val="16"/>
                <w:szCs w:val="16"/>
              </w:rPr>
            </w:pPr>
          </w:p>
        </w:tc>
        <w:tc>
          <w:tcPr>
            <w:tcW w:w="0" w:type="auto"/>
            <w:vMerge/>
            <w:vAlign w:val="center"/>
          </w:tcPr>
          <w:p w:rsidR="004E3A7A" w:rsidRPr="00D71BA9" w:rsidRDefault="004E3A7A" w:rsidP="00FC32DE">
            <w:pPr>
              <w:rPr>
                <w:rFonts w:ascii="Times New Roman" w:eastAsia="Times New Roman" w:hAnsi="Times New Roman" w:cs="Times New Roman"/>
                <w:sz w:val="16"/>
                <w:szCs w:val="16"/>
              </w:rPr>
            </w:pPr>
          </w:p>
        </w:tc>
        <w:tc>
          <w:tcPr>
            <w:tcW w:w="0" w:type="auto"/>
            <w:vMerge/>
            <w:vAlign w:val="center"/>
          </w:tcPr>
          <w:p w:rsidR="004E3A7A" w:rsidRPr="00D71BA9" w:rsidRDefault="004E3A7A" w:rsidP="00FC32DE">
            <w:pPr>
              <w:rPr>
                <w:rFonts w:ascii="Times New Roman" w:eastAsia="Times New Roman" w:hAnsi="Times New Roman" w:cs="Times New Roman"/>
                <w:sz w:val="16"/>
                <w:szCs w:val="16"/>
              </w:rPr>
            </w:pPr>
          </w:p>
        </w:tc>
        <w:tc>
          <w:tcPr>
            <w:tcW w:w="0" w:type="auto"/>
            <w:vMerge/>
            <w:vAlign w:val="center"/>
          </w:tcPr>
          <w:p w:rsidR="004E3A7A" w:rsidRPr="00D71BA9" w:rsidRDefault="004E3A7A" w:rsidP="00FC32DE">
            <w:pPr>
              <w:rPr>
                <w:rFonts w:ascii="Times New Roman" w:eastAsia="Times New Roman" w:hAnsi="Times New Roman" w:cs="Times New Roman"/>
                <w:sz w:val="16"/>
                <w:szCs w:val="16"/>
              </w:rPr>
            </w:pP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tcBorders>
              <w:top w:val="single" w:sz="4" w:space="0" w:color="auto"/>
            </w:tcBorders>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0.6339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0.3362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0.4678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0.4023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0.09857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0.844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0.7556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0.04481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0.6687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0.01298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0.3857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0.1405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0.5695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0.7089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0.3067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0.3401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0.8987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0.04555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0.01229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0.01392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0.299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0.2553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0.3996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0.9676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0.7884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0.8163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0.8537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0.6108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0.4709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0.5703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0.5149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0.7721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0.3769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0.496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0.492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0.8159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0.5302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0.624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0.6561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0.4896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0.4913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0.3587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0.1937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0.1563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0.622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0.7938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0.4853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0.6979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0.3774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0.09664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0.1917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0.2709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0.07682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0.04632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0.08231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0.06775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0.4269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0.4878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0.292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0.7934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0.5156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0.3722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0.2554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0.4386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0.8653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0.5373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0.4517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0.8657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0.5074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0.648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0.8704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0.3359-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0.2298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0.3842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0.09097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0.08926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0.3169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0.2494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0.1884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0.2725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0.6887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0.06775</w:t>
            </w:r>
          </w:p>
        </w:tc>
      </w:tr>
      <w:tr w:rsidR="004B534B" w:rsidRPr="00D71BA9" w:rsidTr="004B534B">
        <w:trPr>
          <w:trHeight w:val="240"/>
        </w:trPr>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r>
      <w:tr w:rsidR="004B534B" w:rsidRPr="00D71BA9" w:rsidTr="004B534B">
        <w:trPr>
          <w:trHeight w:val="240"/>
        </w:trPr>
        <w:tc>
          <w:tcPr>
            <w:tcW w:w="0" w:type="auto"/>
            <w:gridSpan w:val="13"/>
            <w:vAlign w:val="center"/>
          </w:tcPr>
          <w:p w:rsidR="004B534B" w:rsidRPr="004B534B" w:rsidRDefault="004B534B" w:rsidP="004B534B">
            <w:pPr>
              <w:spacing w:line="480" w:lineRule="auto"/>
              <w:ind w:firstLine="360"/>
              <w:rPr>
                <w:rFonts w:ascii="Times New Roman" w:eastAsia="Times New Roman" w:hAnsi="Times New Roman" w:cs="Times New Roman"/>
                <w:b/>
              </w:rPr>
            </w:pPr>
            <w:r>
              <w:rPr>
                <w:rFonts w:ascii="Times New Roman" w:eastAsia="Times New Roman" w:hAnsi="Times New Roman" w:cs="Times New Roman"/>
                <w:b/>
              </w:rPr>
              <w:t xml:space="preserve">Supplemental Table 10. Detailed Methods and Results of Enamel </w:t>
            </w:r>
            <w:proofErr w:type="spellStart"/>
            <w:r>
              <w:rPr>
                <w:rFonts w:ascii="Times New Roman" w:eastAsia="Times New Roman" w:hAnsi="Times New Roman" w:cs="Times New Roman"/>
                <w:b/>
              </w:rPr>
              <w:t>Microhardness</w:t>
            </w:r>
            <w:proofErr w:type="spellEnd"/>
            <w:r>
              <w:rPr>
                <w:rFonts w:ascii="Times New Roman" w:eastAsia="Times New Roman" w:hAnsi="Times New Roman" w:cs="Times New Roman"/>
                <w:b/>
              </w:rPr>
              <w:t xml:space="preserve"> T</w:t>
            </w:r>
            <w:r w:rsidRPr="00D71BA9">
              <w:rPr>
                <w:rFonts w:ascii="Times New Roman" w:eastAsia="Times New Roman" w:hAnsi="Times New Roman" w:cs="Times New Roman"/>
                <w:b/>
              </w:rPr>
              <w:t>esting</w:t>
            </w:r>
            <w:r>
              <w:rPr>
                <w:rFonts w:ascii="Times New Roman" w:eastAsia="Times New Roman" w:hAnsi="Times New Roman" w:cs="Times New Roman"/>
                <w:b/>
              </w:rPr>
              <w:t xml:space="preserve"> continued</w:t>
            </w:r>
            <w:r w:rsidRPr="00D71BA9">
              <w:rPr>
                <w:rFonts w:ascii="Times New Roman" w:eastAsia="Times New Roman" w:hAnsi="Times New Roman" w:cs="Times New Roman"/>
                <w:b/>
              </w:rPr>
              <w:t>.</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B534B"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Bas</w:t>
            </w:r>
            <w:r w:rsidR="004E3A7A" w:rsidRPr="00D71BA9">
              <w:rPr>
                <w:rFonts w:ascii="Times New Roman" w:eastAsia="Times New Roman" w:hAnsi="Times New Roman" w:cs="Times New Roman"/>
                <w:sz w:val="16"/>
                <w:szCs w:val="16"/>
              </w:rPr>
              <w:t>e</w:t>
            </w:r>
            <w:r>
              <w:rPr>
                <w:rFonts w:ascii="Times New Roman" w:eastAsia="Times New Roman" w:hAnsi="Times New Roman" w:cs="Times New Roman"/>
                <w:sz w:val="16"/>
                <w:szCs w:val="16"/>
              </w:rPr>
              <w:t>line</w:t>
            </w:r>
            <w:r w:rsidR="004E3A7A"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0.8201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0.7846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0.9857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0.5719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0.04385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0.1009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0.4803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0.01241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0.4863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0.4685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0.9883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0.4442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0.6219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0.3185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0.9455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0.7212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0.8126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0.7513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0.8733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0.8189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0.6908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0.8627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0.9385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0.6975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0.7965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0.7308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0.7158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0.6929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0.9641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0.4216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0.5977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0.2653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0.4327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0.5389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0.3143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0.3067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0.5392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0.3171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0.6084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0.2686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0.9294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0.5326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0.1686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0.9279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0.7479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0.706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0.9282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0.6859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0.8537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0.5681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0.5664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0.4367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0.8295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0.003294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0.02441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0.2812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0.0007535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0.6975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0.6197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0.3154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0.2422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0.5073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0.1327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0.3673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0.3112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0.05809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0.02524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0.07484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0.04289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0.7144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0.4177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0.8067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0.2917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0.4068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0.1301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0.3227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0.2755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0.1442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0.155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0.3097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0.1021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0.6675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0.4549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0.7577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0.3179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0.3243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0.2791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0.1244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0.4109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0.3357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0.1365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0.5343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0.7662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0.5495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0.9125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0.7558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0.7083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0.4602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0.2474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0.1947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0.9515</w:t>
            </w:r>
          </w:p>
        </w:tc>
      </w:tr>
      <w:tr w:rsidR="004B534B" w:rsidRPr="00D71BA9" w:rsidTr="004B534B">
        <w:trPr>
          <w:trHeight w:val="240"/>
        </w:trPr>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r>
      <w:tr w:rsidR="004B534B" w:rsidRPr="00D71BA9" w:rsidTr="004B534B">
        <w:trPr>
          <w:trHeight w:val="240"/>
        </w:trPr>
        <w:tc>
          <w:tcPr>
            <w:tcW w:w="0" w:type="auto"/>
            <w:gridSpan w:val="13"/>
            <w:vAlign w:val="center"/>
          </w:tcPr>
          <w:p w:rsidR="004B534B" w:rsidRPr="004B534B" w:rsidRDefault="004B534B" w:rsidP="004B534B">
            <w:pPr>
              <w:spacing w:line="480" w:lineRule="auto"/>
              <w:ind w:firstLine="360"/>
              <w:rPr>
                <w:rFonts w:ascii="Times New Roman" w:eastAsia="Times New Roman" w:hAnsi="Times New Roman" w:cs="Times New Roman"/>
                <w:b/>
              </w:rPr>
            </w:pPr>
            <w:r>
              <w:rPr>
                <w:rFonts w:ascii="Times New Roman" w:eastAsia="Times New Roman" w:hAnsi="Times New Roman" w:cs="Times New Roman"/>
                <w:b/>
              </w:rPr>
              <w:t xml:space="preserve">Supplemental Table 10. Detailed Methods and Results of Enamel </w:t>
            </w:r>
            <w:proofErr w:type="spellStart"/>
            <w:r>
              <w:rPr>
                <w:rFonts w:ascii="Times New Roman" w:eastAsia="Times New Roman" w:hAnsi="Times New Roman" w:cs="Times New Roman"/>
                <w:b/>
              </w:rPr>
              <w:t>Microhardness</w:t>
            </w:r>
            <w:proofErr w:type="spellEnd"/>
            <w:r>
              <w:rPr>
                <w:rFonts w:ascii="Times New Roman" w:eastAsia="Times New Roman" w:hAnsi="Times New Roman" w:cs="Times New Roman"/>
                <w:b/>
              </w:rPr>
              <w:t xml:space="preserve"> T</w:t>
            </w:r>
            <w:r w:rsidRPr="00D71BA9">
              <w:rPr>
                <w:rFonts w:ascii="Times New Roman" w:eastAsia="Times New Roman" w:hAnsi="Times New Roman" w:cs="Times New Roman"/>
                <w:b/>
              </w:rPr>
              <w:t>esting</w:t>
            </w:r>
            <w:r>
              <w:rPr>
                <w:rFonts w:ascii="Times New Roman" w:eastAsia="Times New Roman" w:hAnsi="Times New Roman" w:cs="Times New Roman"/>
                <w:b/>
              </w:rPr>
              <w:t xml:space="preserve"> continued</w:t>
            </w:r>
            <w:r w:rsidRPr="00D71BA9">
              <w:rPr>
                <w:rFonts w:ascii="Times New Roman" w:eastAsia="Times New Roman" w:hAnsi="Times New Roman" w:cs="Times New Roman"/>
                <w:b/>
              </w:rPr>
              <w:t>.</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0.967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0.7957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0.9432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0.2696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0.1269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0.1105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0.1108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0.8599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0.05246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0.8266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0.6801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0.9279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0.1585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0.6301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0.2797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0.4947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0.3415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0.5036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0.3477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0.4064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0.8276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0.1799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0.2331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0.199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0.07059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0.1395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0.8652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0.8721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0.5046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0.1492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0.08126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0.06337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0.9843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0.05187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0.8586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0.9579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0.7228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0.3301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0.1762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0.8618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0.7332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0.4592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0.4532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0.854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0.006097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0.03781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0.001653</w:t>
            </w:r>
          </w:p>
        </w:tc>
      </w:tr>
      <w:tr w:rsidR="004B534B" w:rsidRPr="00D71BA9" w:rsidTr="004B534B">
        <w:trPr>
          <w:trHeight w:val="2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0.4306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0.3427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0.2334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0.9784</w:t>
            </w:r>
          </w:p>
        </w:tc>
      </w:tr>
      <w:tr w:rsidR="004B534B" w:rsidRPr="00D71BA9" w:rsidTr="004B534B">
        <w:trPr>
          <w:trHeight w:val="2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0.3703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0.1695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0.1713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0.4608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0.5107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0.2596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0.4905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0.2617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0.2773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0.4438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0.7882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0.1117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0.9785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0.9477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0.9472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0.8905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0.9051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0.7636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0.8064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0.5292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0.1893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0.2049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0.6222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0.1888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0.3936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0.6365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0.496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0.9035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0.1667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0.06087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0.05528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0.05762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0.4816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0.01652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0.6614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0.4868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0.6057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0.5135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0.3674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0.4299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0.5863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0.3301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0.6466</w:t>
            </w:r>
          </w:p>
        </w:tc>
      </w:tr>
      <w:tr w:rsidR="004B534B" w:rsidRPr="00D71BA9" w:rsidTr="004B534B">
        <w:trPr>
          <w:trHeight w:val="240"/>
        </w:trPr>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r>
      <w:tr w:rsidR="004B534B" w:rsidRPr="00D71BA9" w:rsidTr="004B534B">
        <w:trPr>
          <w:trHeight w:val="240"/>
        </w:trPr>
        <w:tc>
          <w:tcPr>
            <w:tcW w:w="0" w:type="auto"/>
            <w:gridSpan w:val="13"/>
            <w:vAlign w:val="center"/>
          </w:tcPr>
          <w:p w:rsidR="004B534B" w:rsidRPr="004B534B" w:rsidRDefault="004B534B" w:rsidP="004B534B">
            <w:pPr>
              <w:spacing w:line="480" w:lineRule="auto"/>
              <w:ind w:firstLine="360"/>
              <w:rPr>
                <w:rFonts w:ascii="Times New Roman" w:eastAsia="Times New Roman" w:hAnsi="Times New Roman" w:cs="Times New Roman"/>
                <w:b/>
              </w:rPr>
            </w:pPr>
            <w:r>
              <w:rPr>
                <w:rFonts w:ascii="Times New Roman" w:eastAsia="Times New Roman" w:hAnsi="Times New Roman" w:cs="Times New Roman"/>
                <w:b/>
              </w:rPr>
              <w:t xml:space="preserve">Supplemental Table 10. Detailed Methods and Results of Enamel </w:t>
            </w:r>
            <w:proofErr w:type="spellStart"/>
            <w:r>
              <w:rPr>
                <w:rFonts w:ascii="Times New Roman" w:eastAsia="Times New Roman" w:hAnsi="Times New Roman" w:cs="Times New Roman"/>
                <w:b/>
              </w:rPr>
              <w:t>Microhardness</w:t>
            </w:r>
            <w:proofErr w:type="spellEnd"/>
            <w:r>
              <w:rPr>
                <w:rFonts w:ascii="Times New Roman" w:eastAsia="Times New Roman" w:hAnsi="Times New Roman" w:cs="Times New Roman"/>
                <w:b/>
              </w:rPr>
              <w:t xml:space="preserve"> T</w:t>
            </w:r>
            <w:r w:rsidRPr="00D71BA9">
              <w:rPr>
                <w:rFonts w:ascii="Times New Roman" w:eastAsia="Times New Roman" w:hAnsi="Times New Roman" w:cs="Times New Roman"/>
                <w:b/>
              </w:rPr>
              <w:t>esting</w:t>
            </w:r>
            <w:r>
              <w:rPr>
                <w:rFonts w:ascii="Times New Roman" w:eastAsia="Times New Roman" w:hAnsi="Times New Roman" w:cs="Times New Roman"/>
                <w:b/>
              </w:rPr>
              <w:t xml:space="preserve"> continued</w:t>
            </w:r>
            <w:r w:rsidRPr="00D71BA9">
              <w:rPr>
                <w:rFonts w:ascii="Times New Roman" w:eastAsia="Times New Roman" w:hAnsi="Times New Roman" w:cs="Times New Roman"/>
                <w:b/>
              </w:rPr>
              <w:t>.</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0.8777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0.9757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0.06936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0.3681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0.02758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0.7408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0.4016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0.4549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0.6197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0.5075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0.2823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0.4233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0.2945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0.4473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0.2013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0.2348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0.3286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0.07864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0.9247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0.8611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0.6923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0.5265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0.6874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0.9202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0.3081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0.3379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0.3372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0.1617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0.2877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0.1354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0.6365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0.496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0.9035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0.07802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0.02893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0.02709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0.2664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0.3053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0.1545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0.2806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0.2523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0.09745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0.5815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0.2732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0.9125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0.6214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0.3811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0.583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0.3428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0.02667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0.002615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0.007098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0.1617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0.9368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0.9766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0.7762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0.5977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0.2653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0.4327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0.08061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0.6895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0.4777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0.8122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0.2474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0.3286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0.1814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0.5577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0.3106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0.1294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0.1557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0.08014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0.05463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0.5968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0.5292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0.1893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0.5955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0.9741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0.4745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0.08933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0.01751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0.03354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0.1638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0.9987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0.9605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0.9614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0.9775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0.09203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0.02278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0.07807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0.06326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0.1369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0.04726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0.9562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0.9105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0.9629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0.8067</w:t>
            </w:r>
          </w:p>
        </w:tc>
      </w:tr>
      <w:tr w:rsidR="004B534B" w:rsidRPr="00D71BA9" w:rsidTr="004B534B">
        <w:trPr>
          <w:trHeight w:val="240"/>
        </w:trPr>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c>
          <w:tcPr>
            <w:tcW w:w="0" w:type="auto"/>
            <w:vAlign w:val="center"/>
          </w:tcPr>
          <w:p w:rsidR="004B534B" w:rsidRPr="00D71BA9" w:rsidRDefault="004B534B" w:rsidP="00FC32DE">
            <w:pPr>
              <w:rPr>
                <w:rFonts w:ascii="Times New Roman" w:eastAsia="Times New Roman" w:hAnsi="Times New Roman" w:cs="Times New Roman"/>
                <w:sz w:val="16"/>
                <w:szCs w:val="16"/>
              </w:rPr>
            </w:pPr>
          </w:p>
        </w:tc>
      </w:tr>
      <w:tr w:rsidR="004B534B" w:rsidRPr="00D71BA9" w:rsidTr="004B534B">
        <w:trPr>
          <w:trHeight w:val="240"/>
        </w:trPr>
        <w:tc>
          <w:tcPr>
            <w:tcW w:w="0" w:type="auto"/>
            <w:gridSpan w:val="13"/>
            <w:vAlign w:val="center"/>
          </w:tcPr>
          <w:p w:rsidR="004B534B" w:rsidRPr="004B534B" w:rsidRDefault="004B534B" w:rsidP="004B534B">
            <w:pPr>
              <w:spacing w:line="480" w:lineRule="auto"/>
              <w:ind w:firstLine="360"/>
              <w:rPr>
                <w:rFonts w:ascii="Times New Roman" w:eastAsia="Times New Roman" w:hAnsi="Times New Roman" w:cs="Times New Roman"/>
                <w:b/>
              </w:rPr>
            </w:pPr>
            <w:r>
              <w:rPr>
                <w:rFonts w:ascii="Times New Roman" w:eastAsia="Times New Roman" w:hAnsi="Times New Roman" w:cs="Times New Roman"/>
                <w:b/>
              </w:rPr>
              <w:t xml:space="preserve">Supplemental Table 10. Detailed Methods and Results of Enamel </w:t>
            </w:r>
            <w:proofErr w:type="spellStart"/>
            <w:r>
              <w:rPr>
                <w:rFonts w:ascii="Times New Roman" w:eastAsia="Times New Roman" w:hAnsi="Times New Roman" w:cs="Times New Roman"/>
                <w:b/>
              </w:rPr>
              <w:t>Microhardness</w:t>
            </w:r>
            <w:proofErr w:type="spellEnd"/>
            <w:r>
              <w:rPr>
                <w:rFonts w:ascii="Times New Roman" w:eastAsia="Times New Roman" w:hAnsi="Times New Roman" w:cs="Times New Roman"/>
                <w:b/>
              </w:rPr>
              <w:t xml:space="preserve"> T</w:t>
            </w:r>
            <w:r w:rsidRPr="00D71BA9">
              <w:rPr>
                <w:rFonts w:ascii="Times New Roman" w:eastAsia="Times New Roman" w:hAnsi="Times New Roman" w:cs="Times New Roman"/>
                <w:b/>
              </w:rPr>
              <w:t>esting</w:t>
            </w:r>
            <w:r>
              <w:rPr>
                <w:rFonts w:ascii="Times New Roman" w:eastAsia="Times New Roman" w:hAnsi="Times New Roman" w:cs="Times New Roman"/>
                <w:b/>
              </w:rPr>
              <w:t xml:space="preserve"> continued</w:t>
            </w:r>
            <w:r w:rsidRPr="00D71BA9">
              <w:rPr>
                <w:rFonts w:ascii="Times New Roman" w:eastAsia="Times New Roman" w:hAnsi="Times New Roman" w:cs="Times New Roman"/>
                <w:b/>
              </w:rPr>
              <w:t>.</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0.5265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0.6874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0.9202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0.3081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0.2517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0.05637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0.1748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0.1275</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0.02098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0.0672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0.005556</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0.6675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0.6197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0.05354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0.0469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0.3559</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0.9591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0.8467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0.7836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0.9848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0.2299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0.8445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0.0911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0.6458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0.8611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0.3674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0.9271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0.6874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0.7456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0.1406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0.8329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0.6098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0.1707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0.4175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0.2495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0.7223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0.4929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0.3297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0.8298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0.2086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0.1669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0.4233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0.08061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0.2452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0.2013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0.6681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0.09624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0.6877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0.8451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0.5577</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0.5135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0.2622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0.2688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0.3555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0.752</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0.01159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0.03722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0.1358</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0.1458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0.3787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0.1354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0.4041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0.4016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0.1933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0.1727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0.07023</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0.198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0.06122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0.1545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0.1201</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0.2256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0.08474</w:t>
            </w:r>
          </w:p>
        </w:tc>
      </w:tr>
      <w:tr w:rsidR="004B534B" w:rsidRPr="00D71BA9" w:rsidTr="004B534B">
        <w:trPr>
          <w:trHeight w:val="24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 xml:space="preserve"> Teeth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0.2291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0.04456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0.4068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0.7813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0.02648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0.9594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0.8734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0.9028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0.7282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0.8606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0.4762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0.7577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0.2734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0.1154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0.4241</w:t>
            </w:r>
          </w:p>
        </w:tc>
      </w:tr>
      <w:tr w:rsidR="00FF7670" w:rsidRPr="00D71BA9" w:rsidTr="00001F1C">
        <w:trPr>
          <w:trHeight w:val="420"/>
        </w:trPr>
        <w:tc>
          <w:tcPr>
            <w:tcW w:w="0" w:type="auto"/>
            <w:gridSpan w:val="13"/>
            <w:vAlign w:val="center"/>
          </w:tcPr>
          <w:p w:rsidR="00FF7670" w:rsidRPr="00FF7670" w:rsidRDefault="00FF7670" w:rsidP="00FF7670">
            <w:pPr>
              <w:spacing w:line="480" w:lineRule="auto"/>
              <w:ind w:firstLine="360"/>
              <w:rPr>
                <w:rFonts w:ascii="Times New Roman" w:eastAsia="Times New Roman" w:hAnsi="Times New Roman" w:cs="Times New Roman"/>
                <w:b/>
              </w:rPr>
            </w:pPr>
            <w:r>
              <w:rPr>
                <w:rFonts w:ascii="Times New Roman" w:eastAsia="Times New Roman" w:hAnsi="Times New Roman" w:cs="Times New Roman"/>
                <w:b/>
              </w:rPr>
              <w:t xml:space="preserve">Supplemental Table 10. Detailed Methods and Results of Enamel </w:t>
            </w:r>
            <w:proofErr w:type="spellStart"/>
            <w:r>
              <w:rPr>
                <w:rFonts w:ascii="Times New Roman" w:eastAsia="Times New Roman" w:hAnsi="Times New Roman" w:cs="Times New Roman"/>
                <w:b/>
              </w:rPr>
              <w:t>Microhardness</w:t>
            </w:r>
            <w:proofErr w:type="spellEnd"/>
            <w:r>
              <w:rPr>
                <w:rFonts w:ascii="Times New Roman" w:eastAsia="Times New Roman" w:hAnsi="Times New Roman" w:cs="Times New Roman"/>
                <w:b/>
              </w:rPr>
              <w:t xml:space="preserve"> T</w:t>
            </w:r>
            <w:r w:rsidRPr="00D71BA9">
              <w:rPr>
                <w:rFonts w:ascii="Times New Roman" w:eastAsia="Times New Roman" w:hAnsi="Times New Roman" w:cs="Times New Roman"/>
                <w:b/>
              </w:rPr>
              <w:t>esting</w:t>
            </w:r>
            <w:r>
              <w:rPr>
                <w:rFonts w:ascii="Times New Roman" w:eastAsia="Times New Roman" w:hAnsi="Times New Roman" w:cs="Times New Roman"/>
                <w:b/>
              </w:rPr>
              <w:t xml:space="preserve"> continued</w:t>
            </w:r>
            <w:r w:rsidRPr="00D71BA9">
              <w:rPr>
                <w:rFonts w:ascii="Times New Roman" w:eastAsia="Times New Roman" w:hAnsi="Times New Roman" w:cs="Times New Roman"/>
                <w:b/>
              </w:rPr>
              <w:t>.</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0.6363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0.4594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0.7821</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0.7312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0.7717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0.6167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0.6549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0.7152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0.8596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0.7411</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0.5054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0.2272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0.3301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0.3428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0.3379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0.3372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0.1617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0.9368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0.9766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0.7762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0.5472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0.2426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0.3948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0.3246</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0.1217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0.7845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0.09207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0.2791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0.1244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0.4109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0.8464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0.7484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0.5815</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0.2525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0.1038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0.2589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0.08617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0.1263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0.2679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0.1109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0.9064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0.4171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0.2186</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0.9336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0.7729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0.2027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0.05114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0.09041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0.2215</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0.8866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0.8964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0.624</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0.04395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0.1757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0.02564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0.8354</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0.1007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0.8138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0.03489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0.6881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0.4173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0.9282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0.8084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0.795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0.9769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0.5492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0.8276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0.9271</w:t>
            </w:r>
          </w:p>
        </w:tc>
      </w:tr>
      <w:tr w:rsidR="00FF7670" w:rsidRPr="00D71BA9" w:rsidTr="00001F1C">
        <w:trPr>
          <w:trHeight w:val="420"/>
        </w:trPr>
        <w:tc>
          <w:tcPr>
            <w:tcW w:w="0" w:type="auto"/>
            <w:gridSpan w:val="13"/>
            <w:vAlign w:val="center"/>
          </w:tcPr>
          <w:p w:rsidR="00FF7670" w:rsidRPr="00FF7670" w:rsidRDefault="00FF7670" w:rsidP="00001F1C">
            <w:pPr>
              <w:spacing w:line="480" w:lineRule="auto"/>
              <w:ind w:firstLine="360"/>
              <w:rPr>
                <w:rFonts w:ascii="Times New Roman" w:eastAsia="Times New Roman" w:hAnsi="Times New Roman" w:cs="Times New Roman"/>
                <w:b/>
              </w:rPr>
            </w:pPr>
            <w:r>
              <w:rPr>
                <w:rFonts w:ascii="Times New Roman" w:eastAsia="Times New Roman" w:hAnsi="Times New Roman" w:cs="Times New Roman"/>
                <w:b/>
              </w:rPr>
              <w:t xml:space="preserve">Supplemental Table 10. Detailed Methods and Results of Enamel </w:t>
            </w:r>
            <w:proofErr w:type="spellStart"/>
            <w:r>
              <w:rPr>
                <w:rFonts w:ascii="Times New Roman" w:eastAsia="Times New Roman" w:hAnsi="Times New Roman" w:cs="Times New Roman"/>
                <w:b/>
              </w:rPr>
              <w:t>Microhardness</w:t>
            </w:r>
            <w:proofErr w:type="spellEnd"/>
            <w:r>
              <w:rPr>
                <w:rFonts w:ascii="Times New Roman" w:eastAsia="Times New Roman" w:hAnsi="Times New Roman" w:cs="Times New Roman"/>
                <w:b/>
              </w:rPr>
              <w:t xml:space="preserve"> T</w:t>
            </w:r>
            <w:r w:rsidRPr="00D71BA9">
              <w:rPr>
                <w:rFonts w:ascii="Times New Roman" w:eastAsia="Times New Roman" w:hAnsi="Times New Roman" w:cs="Times New Roman"/>
                <w:b/>
              </w:rPr>
              <w:t>esting</w:t>
            </w:r>
            <w:r>
              <w:rPr>
                <w:rFonts w:ascii="Times New Roman" w:eastAsia="Times New Roman" w:hAnsi="Times New Roman" w:cs="Times New Roman"/>
                <w:b/>
              </w:rPr>
              <w:t xml:space="preserve"> continued</w:t>
            </w:r>
            <w:r w:rsidRPr="00D71BA9">
              <w:rPr>
                <w:rFonts w:ascii="Times New Roman" w:eastAsia="Times New Roman" w:hAnsi="Times New Roman" w:cs="Times New Roman"/>
                <w:b/>
              </w:rPr>
              <w:t>.</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0.8081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0.7505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0.9684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0.5207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0.3731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0.8698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0.6508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0.3072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0.8652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0.5197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0.4608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0.5838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0.384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0.7562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0.7452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0.6801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0.8579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0.4437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0.906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0.6651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0.8064</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0.1406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0.8329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0.6098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0.1707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0.5624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0.7051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0.6697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0.6675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0.6197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0.1823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0.5615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0.8351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0.09207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0.1915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0.7706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0.07622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0.09745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0.5343</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0.9696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0.8088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0.9125</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0.9697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0.8317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0.9012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0.8064</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0.3161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0.08763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0.2385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0.1529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0.7676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0.7762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0.2046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0.2415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0.08222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0.05786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0.5535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0.01715</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0.08499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0.04476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0.8979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0.9007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0.5343</w:t>
            </w:r>
          </w:p>
        </w:tc>
      </w:tr>
      <w:tr w:rsidR="00FF7670" w:rsidRPr="00D71BA9" w:rsidTr="00001F1C">
        <w:trPr>
          <w:trHeight w:val="420"/>
        </w:trPr>
        <w:tc>
          <w:tcPr>
            <w:tcW w:w="0" w:type="auto"/>
            <w:gridSpan w:val="13"/>
            <w:vAlign w:val="center"/>
          </w:tcPr>
          <w:p w:rsidR="00FF7670" w:rsidRPr="00FF7670" w:rsidRDefault="00FF7670" w:rsidP="00001F1C">
            <w:pPr>
              <w:spacing w:line="480" w:lineRule="auto"/>
              <w:ind w:firstLine="360"/>
              <w:rPr>
                <w:rFonts w:ascii="Times New Roman" w:eastAsia="Times New Roman" w:hAnsi="Times New Roman" w:cs="Times New Roman"/>
                <w:b/>
              </w:rPr>
            </w:pPr>
            <w:r>
              <w:rPr>
                <w:rFonts w:ascii="Times New Roman" w:eastAsia="Times New Roman" w:hAnsi="Times New Roman" w:cs="Times New Roman"/>
                <w:b/>
              </w:rPr>
              <w:t xml:space="preserve">Supplemental Table 10. Detailed Methods and Results of Enamel </w:t>
            </w:r>
            <w:proofErr w:type="spellStart"/>
            <w:r>
              <w:rPr>
                <w:rFonts w:ascii="Times New Roman" w:eastAsia="Times New Roman" w:hAnsi="Times New Roman" w:cs="Times New Roman"/>
                <w:b/>
              </w:rPr>
              <w:t>Microhardness</w:t>
            </w:r>
            <w:proofErr w:type="spellEnd"/>
            <w:r>
              <w:rPr>
                <w:rFonts w:ascii="Times New Roman" w:eastAsia="Times New Roman" w:hAnsi="Times New Roman" w:cs="Times New Roman"/>
                <w:b/>
              </w:rPr>
              <w:t xml:space="preserve"> T</w:t>
            </w:r>
            <w:r w:rsidRPr="00D71BA9">
              <w:rPr>
                <w:rFonts w:ascii="Times New Roman" w:eastAsia="Times New Roman" w:hAnsi="Times New Roman" w:cs="Times New Roman"/>
                <w:b/>
              </w:rPr>
              <w:t>esting</w:t>
            </w:r>
            <w:r>
              <w:rPr>
                <w:rFonts w:ascii="Times New Roman" w:eastAsia="Times New Roman" w:hAnsi="Times New Roman" w:cs="Times New Roman"/>
                <w:b/>
              </w:rPr>
              <w:t xml:space="preserve"> continued</w:t>
            </w:r>
            <w:r w:rsidRPr="00D71BA9">
              <w:rPr>
                <w:rFonts w:ascii="Times New Roman" w:eastAsia="Times New Roman" w:hAnsi="Times New Roman" w:cs="Times New Roman"/>
                <w:b/>
              </w:rPr>
              <w:t>.</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Baseline-Artificial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0.8546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0.6188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0.7749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0.6651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0.8064</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0.1973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0.03257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0.08245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0.1893</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0.1772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0.06397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0.6089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0.2867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0.3297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0.5544</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0.03454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0.06719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0.01462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0.9218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Mesail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0.5962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0.7568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0.2187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0.2474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0.2012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0.4008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0.1046</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Mesial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0.2814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0.8767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0.7776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0.4588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0.5968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0.009261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0.000624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0.002213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0.1117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0.8327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0.3125</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0.1812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0.6365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0.1348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0.7138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0.4149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0.4555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0.5808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0.8109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0.6086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0.8484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0.5188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0.9339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0.9937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0.9138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0.7575</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Distal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0.8205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0.704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0.5797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0.9821</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0.01097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0.2549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0.03016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0.2399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0.1517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0.3801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0.9391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0.08958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0.4585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0.334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0.7729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0.6138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0.8136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0.6428</w:t>
            </w:r>
          </w:p>
        </w:tc>
      </w:tr>
      <w:tr w:rsidR="00FF7670" w:rsidRPr="00D71BA9" w:rsidTr="00001F1C">
        <w:trPr>
          <w:trHeight w:val="420"/>
        </w:trPr>
        <w:tc>
          <w:tcPr>
            <w:tcW w:w="0" w:type="auto"/>
            <w:gridSpan w:val="13"/>
            <w:vAlign w:val="center"/>
          </w:tcPr>
          <w:p w:rsidR="00FF7670" w:rsidRPr="00FF7670" w:rsidRDefault="00FF7670" w:rsidP="00001F1C">
            <w:pPr>
              <w:spacing w:line="480" w:lineRule="auto"/>
              <w:ind w:firstLine="360"/>
              <w:rPr>
                <w:rFonts w:ascii="Times New Roman" w:eastAsia="Times New Roman" w:hAnsi="Times New Roman" w:cs="Times New Roman"/>
                <w:b/>
              </w:rPr>
            </w:pPr>
            <w:r>
              <w:rPr>
                <w:rFonts w:ascii="Times New Roman" w:eastAsia="Times New Roman" w:hAnsi="Times New Roman" w:cs="Times New Roman"/>
                <w:b/>
              </w:rPr>
              <w:t xml:space="preserve">Supplemental Table 10. Detailed Methods and Results of Enamel </w:t>
            </w:r>
            <w:proofErr w:type="spellStart"/>
            <w:r>
              <w:rPr>
                <w:rFonts w:ascii="Times New Roman" w:eastAsia="Times New Roman" w:hAnsi="Times New Roman" w:cs="Times New Roman"/>
                <w:b/>
              </w:rPr>
              <w:t>Microhardness</w:t>
            </w:r>
            <w:proofErr w:type="spellEnd"/>
            <w:r>
              <w:rPr>
                <w:rFonts w:ascii="Times New Roman" w:eastAsia="Times New Roman" w:hAnsi="Times New Roman" w:cs="Times New Roman"/>
                <w:b/>
              </w:rPr>
              <w:t xml:space="preserve"> T</w:t>
            </w:r>
            <w:r w:rsidRPr="00D71BA9">
              <w:rPr>
                <w:rFonts w:ascii="Times New Roman" w:eastAsia="Times New Roman" w:hAnsi="Times New Roman" w:cs="Times New Roman"/>
                <w:b/>
              </w:rPr>
              <w:t>esting</w:t>
            </w:r>
            <w:r>
              <w:rPr>
                <w:rFonts w:ascii="Times New Roman" w:eastAsia="Times New Roman" w:hAnsi="Times New Roman" w:cs="Times New Roman"/>
                <w:b/>
              </w:rPr>
              <w:t xml:space="preserve"> continued</w:t>
            </w:r>
            <w:r w:rsidRPr="00D71BA9">
              <w:rPr>
                <w:rFonts w:ascii="Times New Roman" w:eastAsia="Times New Roman" w:hAnsi="Times New Roman" w:cs="Times New Roman"/>
                <w:b/>
              </w:rPr>
              <w:t>.</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0.955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0.9975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0.8964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0.8257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0.9269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0.7053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0.7013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0.8354</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0.5802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0.9083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0.8279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0.3587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Buccal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0.7212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0.5008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0.8386</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0.6214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0.5863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0.9012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0.3428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0.8276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0.9271</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0.04046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0.1904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0.02187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0.6184</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0.8182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0.6508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0.5544</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0.653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0.5636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0.3892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0.9478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0.3999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0.2971</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0.5416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0.5756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0.6301</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proofErr w:type="spellStart"/>
            <w:r w:rsidRPr="00D71BA9">
              <w:rPr>
                <w:rFonts w:ascii="Times New Roman" w:eastAsia="Times New Roman" w:hAnsi="Times New Roman" w:cs="Times New Roman"/>
                <w:sz w:val="16"/>
                <w:szCs w:val="16"/>
              </w:rPr>
              <w:t>Occlusal</w:t>
            </w:r>
            <w:proofErr w:type="spellEnd"/>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0.5178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0.3183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0.9472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0.04392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0.1135</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0.9489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0.8842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0.8276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0.9271</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0.05441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0.283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0.9895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0.01896</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0.6975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0.4141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0.6197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0.1461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0.4031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0.9872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0.06087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0.5014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0.2195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0.3112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0.3512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0.7656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0.4622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0.5209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0.6057</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Lingual</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0.3441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0.2309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0.8259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rs4903399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0.2164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0.2866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0.7456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0.08498</w:t>
            </w:r>
          </w:p>
        </w:tc>
      </w:tr>
      <w:tr w:rsidR="00FF7670" w:rsidRPr="00D71BA9" w:rsidTr="00001F1C">
        <w:trPr>
          <w:trHeight w:val="420"/>
        </w:trPr>
        <w:tc>
          <w:tcPr>
            <w:tcW w:w="0" w:type="auto"/>
            <w:gridSpan w:val="13"/>
            <w:vAlign w:val="center"/>
          </w:tcPr>
          <w:p w:rsidR="00FF7670" w:rsidRPr="00FF7670" w:rsidRDefault="00FF7670" w:rsidP="00001F1C">
            <w:pPr>
              <w:spacing w:line="480" w:lineRule="auto"/>
              <w:ind w:firstLine="360"/>
              <w:rPr>
                <w:rFonts w:ascii="Times New Roman" w:eastAsia="Times New Roman" w:hAnsi="Times New Roman" w:cs="Times New Roman"/>
                <w:b/>
              </w:rPr>
            </w:pPr>
            <w:r>
              <w:rPr>
                <w:rFonts w:ascii="Times New Roman" w:eastAsia="Times New Roman" w:hAnsi="Times New Roman" w:cs="Times New Roman"/>
                <w:b/>
              </w:rPr>
              <w:t xml:space="preserve">Supplemental Table 10. Detailed Methods and Results of Enamel </w:t>
            </w:r>
            <w:proofErr w:type="spellStart"/>
            <w:r>
              <w:rPr>
                <w:rFonts w:ascii="Times New Roman" w:eastAsia="Times New Roman" w:hAnsi="Times New Roman" w:cs="Times New Roman"/>
                <w:b/>
              </w:rPr>
              <w:t>Microhardness</w:t>
            </w:r>
            <w:proofErr w:type="spellEnd"/>
            <w:r>
              <w:rPr>
                <w:rFonts w:ascii="Times New Roman" w:eastAsia="Times New Roman" w:hAnsi="Times New Roman" w:cs="Times New Roman"/>
                <w:b/>
              </w:rPr>
              <w:t xml:space="preserve"> T</w:t>
            </w:r>
            <w:r w:rsidRPr="00D71BA9">
              <w:rPr>
                <w:rFonts w:ascii="Times New Roman" w:eastAsia="Times New Roman" w:hAnsi="Times New Roman" w:cs="Times New Roman"/>
                <w:b/>
              </w:rPr>
              <w:t>esting</w:t>
            </w:r>
            <w:r>
              <w:rPr>
                <w:rFonts w:ascii="Times New Roman" w:eastAsia="Times New Roman" w:hAnsi="Times New Roman" w:cs="Times New Roman"/>
                <w:b/>
              </w:rPr>
              <w:t xml:space="preserve"> continued</w:t>
            </w:r>
            <w:r w:rsidRPr="00D71BA9">
              <w:rPr>
                <w:rFonts w:ascii="Times New Roman" w:eastAsia="Times New Roman" w:hAnsi="Times New Roman" w:cs="Times New Roman"/>
                <w:b/>
              </w:rPr>
              <w:t>.</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rs6574293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45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0.3861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0.3054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0.2385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rs4903419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0.01562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0.03928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0.2495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0.004472</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rs1077430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0.1184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0.0269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0.1018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0.06768</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rs2860216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6</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0.5751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0.4425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0.6889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0.2945</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rs10132091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22</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15</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23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0.7639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0.4777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0.6681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0.4759</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rs1676303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33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0.03439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0.5578</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0.1814</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0.07864</w:t>
            </w:r>
          </w:p>
        </w:tc>
      </w:tr>
      <w:tr w:rsidR="004B534B" w:rsidRPr="00D71BA9" w:rsidTr="004B534B">
        <w:trPr>
          <w:trHeight w:val="420"/>
        </w:trPr>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rs745011</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Pr>
                <w:rFonts w:ascii="Times New Roman" w:eastAsia="Times New Roman" w:hAnsi="Times New Roman" w:cs="Times New Roman"/>
                <w:sz w:val="16"/>
                <w:szCs w:val="16"/>
              </w:rPr>
              <w:t>Fluoride</w:t>
            </w:r>
            <w:r w:rsidRPr="00D71BA9">
              <w:rPr>
                <w:rFonts w:ascii="Times New Roman" w:eastAsia="Times New Roman" w:hAnsi="Times New Roman" w:cs="Times New Roman"/>
                <w:sz w:val="16"/>
                <w:szCs w:val="16"/>
              </w:rPr>
              <w:t>-Artificial Caries</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Tooth</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13</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19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0.4929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0.2797</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0.599</w:t>
            </w:r>
          </w:p>
        </w:tc>
        <w:tc>
          <w:tcPr>
            <w:tcW w:w="0" w:type="auto"/>
            <w:vAlign w:val="center"/>
          </w:tcPr>
          <w:p w:rsidR="004E3A7A" w:rsidRPr="00D71BA9" w:rsidRDefault="004E3A7A" w:rsidP="00FC32DE">
            <w:pPr>
              <w:rPr>
                <w:rFonts w:ascii="Times New Roman" w:eastAsia="Times New Roman" w:hAnsi="Times New Roman" w:cs="Times New Roman"/>
                <w:sz w:val="16"/>
                <w:szCs w:val="16"/>
              </w:rPr>
            </w:pPr>
            <w:r w:rsidRPr="00D71BA9">
              <w:rPr>
                <w:rFonts w:ascii="Times New Roman" w:eastAsia="Times New Roman" w:hAnsi="Times New Roman" w:cs="Times New Roman"/>
                <w:sz w:val="16"/>
                <w:szCs w:val="16"/>
              </w:rPr>
              <w:t>0.2343</w:t>
            </w:r>
          </w:p>
        </w:tc>
      </w:tr>
    </w:tbl>
    <w:p w:rsidR="004E3A7A" w:rsidRDefault="004E3A7A" w:rsidP="004E3A7A">
      <w:pPr>
        <w:rPr>
          <w:rFonts w:ascii="Times New Roman" w:hAnsi="Times New Roman" w:cs="Times New Roman"/>
        </w:rPr>
      </w:pPr>
    </w:p>
    <w:p w:rsidR="004E3A7A" w:rsidRDefault="004E3A7A" w:rsidP="004E3A7A">
      <w:pPr>
        <w:rPr>
          <w:rFonts w:ascii="Times New Roman" w:hAnsi="Times New Roman" w:cs="Times New Roman"/>
        </w:rPr>
      </w:pPr>
    </w:p>
    <w:sectPr w:rsidR="004E3A7A" w:rsidSect="00FF2C72">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ヒラギノ角ゴ Pro W3">
    <w:altName w:val="MS Mincho"/>
    <w:charset w:val="4E"/>
    <w:family w:val="auto"/>
    <w:pitch w:val="variable"/>
    <w:sig w:usb0="00000000"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3DD7"/>
    <w:multiLevelType w:val="multilevel"/>
    <w:tmpl w:val="3E5E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662848"/>
    <w:multiLevelType w:val="hybridMultilevel"/>
    <w:tmpl w:val="B5A04E60"/>
    <w:lvl w:ilvl="0" w:tplc="23167E04">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7753EA"/>
    <w:multiLevelType w:val="hybridMultilevel"/>
    <w:tmpl w:val="B5A04E60"/>
    <w:lvl w:ilvl="0" w:tplc="23167E04">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5F4B0F"/>
    <w:multiLevelType w:val="hybridMultilevel"/>
    <w:tmpl w:val="A014A854"/>
    <w:lvl w:ilvl="0" w:tplc="23167E04">
      <w:start w:val="1"/>
      <w:numFmt w:val="decimal"/>
      <w:lvlText w:val="%1."/>
      <w:lvlJc w:val="left"/>
      <w:pPr>
        <w:ind w:left="720" w:hanging="360"/>
      </w:pPr>
      <w:rPr>
        <w:rFonts w:cs="Times New Roman"/>
        <w:b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4232D6"/>
    <w:rsid w:val="00001F1C"/>
    <w:rsid w:val="0001094A"/>
    <w:rsid w:val="000440C0"/>
    <w:rsid w:val="000551A1"/>
    <w:rsid w:val="00072EB7"/>
    <w:rsid w:val="00082804"/>
    <w:rsid w:val="000F72F3"/>
    <w:rsid w:val="00115C35"/>
    <w:rsid w:val="00127873"/>
    <w:rsid w:val="00165556"/>
    <w:rsid w:val="00184C8D"/>
    <w:rsid w:val="001D39FF"/>
    <w:rsid w:val="002173EC"/>
    <w:rsid w:val="002B385D"/>
    <w:rsid w:val="00327B11"/>
    <w:rsid w:val="00352D52"/>
    <w:rsid w:val="00364DC1"/>
    <w:rsid w:val="0038516F"/>
    <w:rsid w:val="00392A48"/>
    <w:rsid w:val="004052E6"/>
    <w:rsid w:val="00421552"/>
    <w:rsid w:val="0042223D"/>
    <w:rsid w:val="004232D6"/>
    <w:rsid w:val="004864ED"/>
    <w:rsid w:val="004A6A9A"/>
    <w:rsid w:val="004B3AAD"/>
    <w:rsid w:val="004B534B"/>
    <w:rsid w:val="004E3A7A"/>
    <w:rsid w:val="00500F2B"/>
    <w:rsid w:val="005A4C1B"/>
    <w:rsid w:val="005D700D"/>
    <w:rsid w:val="006028CB"/>
    <w:rsid w:val="0062347C"/>
    <w:rsid w:val="006472FA"/>
    <w:rsid w:val="006B62B2"/>
    <w:rsid w:val="006D2533"/>
    <w:rsid w:val="00715BD0"/>
    <w:rsid w:val="00760DBD"/>
    <w:rsid w:val="007B5D88"/>
    <w:rsid w:val="007F64FA"/>
    <w:rsid w:val="007F779E"/>
    <w:rsid w:val="00883655"/>
    <w:rsid w:val="008A00A2"/>
    <w:rsid w:val="008D16CA"/>
    <w:rsid w:val="0090037D"/>
    <w:rsid w:val="00956075"/>
    <w:rsid w:val="0097176E"/>
    <w:rsid w:val="009A481B"/>
    <w:rsid w:val="009A7F2F"/>
    <w:rsid w:val="009B6E08"/>
    <w:rsid w:val="009E4161"/>
    <w:rsid w:val="00A00BFB"/>
    <w:rsid w:val="00A3487D"/>
    <w:rsid w:val="00A45D3B"/>
    <w:rsid w:val="00A53D70"/>
    <w:rsid w:val="00A72064"/>
    <w:rsid w:val="00AF5F15"/>
    <w:rsid w:val="00B43047"/>
    <w:rsid w:val="00B6059D"/>
    <w:rsid w:val="00BB3666"/>
    <w:rsid w:val="00BC0862"/>
    <w:rsid w:val="00BD0C1E"/>
    <w:rsid w:val="00BE6FC2"/>
    <w:rsid w:val="00C027A8"/>
    <w:rsid w:val="00C260DE"/>
    <w:rsid w:val="00C41E43"/>
    <w:rsid w:val="00C92B8C"/>
    <w:rsid w:val="00CA0F2C"/>
    <w:rsid w:val="00CC0F1C"/>
    <w:rsid w:val="00CF0C66"/>
    <w:rsid w:val="00D55417"/>
    <w:rsid w:val="00D71BA9"/>
    <w:rsid w:val="00D82EFE"/>
    <w:rsid w:val="00D836E4"/>
    <w:rsid w:val="00D91EFC"/>
    <w:rsid w:val="00E30429"/>
    <w:rsid w:val="00E66AA6"/>
    <w:rsid w:val="00E713FF"/>
    <w:rsid w:val="00E93806"/>
    <w:rsid w:val="00EE5031"/>
    <w:rsid w:val="00EE633F"/>
    <w:rsid w:val="00EF2B20"/>
    <w:rsid w:val="00EF5044"/>
    <w:rsid w:val="00F51914"/>
    <w:rsid w:val="00F63F85"/>
    <w:rsid w:val="00F66806"/>
    <w:rsid w:val="00F95D3D"/>
    <w:rsid w:val="00FC2007"/>
    <w:rsid w:val="00FC32DE"/>
    <w:rsid w:val="00FF2C72"/>
    <w:rsid w:val="00FF767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annotation text" w:uiPriority="99"/>
    <w:lsdException w:name="annotation reference" w:uiPriority="99"/>
    <w:lsdException w:name="No Spacing" w:uiPriority="99" w:qFormat="1"/>
    <w:lsdException w:name="List Paragraph" w:uiPriority="99" w:qFormat="1"/>
  </w:latentStyles>
  <w:style w:type="paragraph" w:default="1" w:styleId="Normal">
    <w:name w:val="Normal"/>
    <w:qFormat/>
    <w:rsid w:val="004222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232D6"/>
  </w:style>
  <w:style w:type="paragraph" w:styleId="ListParagraph">
    <w:name w:val="List Paragraph"/>
    <w:basedOn w:val="Normal"/>
    <w:uiPriority w:val="99"/>
    <w:qFormat/>
    <w:rsid w:val="004232D6"/>
    <w:pPr>
      <w:ind w:left="720"/>
      <w:contextualSpacing/>
    </w:pPr>
    <w:rPr>
      <w:rFonts w:ascii="Times New Roman" w:eastAsia="MS Mincho" w:hAnsi="Times New Roman" w:cs="Times New Roman"/>
      <w:lang w:val="xh-ZA" w:eastAsia="ja-JP"/>
    </w:rPr>
  </w:style>
  <w:style w:type="paragraph" w:styleId="CommentText">
    <w:name w:val="annotation text"/>
    <w:basedOn w:val="Normal"/>
    <w:link w:val="CommentTextChar"/>
    <w:uiPriority w:val="99"/>
    <w:unhideWhenUsed/>
    <w:rsid w:val="00FC32DE"/>
    <w:rPr>
      <w:rFonts w:ascii="Times New Roman" w:eastAsia="MS Mincho" w:hAnsi="Times New Roman" w:cs="Times New Roman"/>
      <w:lang w:val="xh-ZA" w:eastAsia="ja-JP"/>
    </w:rPr>
  </w:style>
  <w:style w:type="character" w:customStyle="1" w:styleId="CommentTextChar">
    <w:name w:val="Comment Text Char"/>
    <w:basedOn w:val="DefaultParagraphFont"/>
    <w:link w:val="CommentText"/>
    <w:uiPriority w:val="99"/>
    <w:rsid w:val="00FC32DE"/>
    <w:rPr>
      <w:rFonts w:ascii="Times New Roman" w:eastAsia="MS Mincho" w:hAnsi="Times New Roman" w:cs="Times New Roman"/>
      <w:lang w:val="xh-ZA" w:eastAsia="ja-JP"/>
    </w:rPr>
  </w:style>
  <w:style w:type="character" w:customStyle="1" w:styleId="CommentSubjectChar">
    <w:name w:val="Comment Subject Char"/>
    <w:basedOn w:val="CommentTextChar"/>
    <w:link w:val="CommentSubject"/>
    <w:uiPriority w:val="99"/>
    <w:semiHidden/>
    <w:rsid w:val="00FC32DE"/>
    <w:rPr>
      <w:rFonts w:ascii="Times New Roman" w:eastAsia="MS Mincho" w:hAnsi="Times New Roman" w:cs="Times New Roman"/>
      <w:b/>
      <w:bCs/>
      <w:sz w:val="20"/>
      <w:szCs w:val="20"/>
      <w:lang w:val="xh-ZA" w:eastAsia="ja-JP"/>
    </w:rPr>
  </w:style>
  <w:style w:type="paragraph" w:styleId="CommentSubject">
    <w:name w:val="annotation subject"/>
    <w:basedOn w:val="CommentText"/>
    <w:next w:val="CommentText"/>
    <w:link w:val="CommentSubjectChar"/>
    <w:uiPriority w:val="99"/>
    <w:semiHidden/>
    <w:unhideWhenUsed/>
    <w:rsid w:val="00FC32DE"/>
    <w:rPr>
      <w:b/>
      <w:bCs/>
      <w:sz w:val="20"/>
      <w:szCs w:val="20"/>
    </w:rPr>
  </w:style>
  <w:style w:type="character" w:customStyle="1" w:styleId="BalloonTextChar">
    <w:name w:val="Balloon Text Char"/>
    <w:basedOn w:val="DefaultParagraphFont"/>
    <w:link w:val="BalloonText"/>
    <w:uiPriority w:val="99"/>
    <w:semiHidden/>
    <w:rsid w:val="00FC32DE"/>
    <w:rPr>
      <w:rFonts w:ascii="Lucida Grande" w:eastAsia="MS Mincho" w:hAnsi="Lucida Grande" w:cs="Lucida Grande"/>
      <w:sz w:val="18"/>
      <w:szCs w:val="18"/>
      <w:lang w:val="xh-ZA" w:eastAsia="ja-JP"/>
    </w:rPr>
  </w:style>
  <w:style w:type="paragraph" w:styleId="BalloonText">
    <w:name w:val="Balloon Text"/>
    <w:basedOn w:val="Normal"/>
    <w:link w:val="BalloonTextChar"/>
    <w:uiPriority w:val="99"/>
    <w:semiHidden/>
    <w:unhideWhenUsed/>
    <w:rsid w:val="00FC32DE"/>
    <w:rPr>
      <w:rFonts w:ascii="Lucida Grande" w:eastAsia="MS Mincho" w:hAnsi="Lucida Grande" w:cs="Lucida Grande"/>
      <w:sz w:val="18"/>
      <w:szCs w:val="18"/>
      <w:lang w:val="xh-ZA" w:eastAsia="ja-JP"/>
    </w:rPr>
  </w:style>
  <w:style w:type="table" w:styleId="TableGrid">
    <w:name w:val="Table Grid"/>
    <w:basedOn w:val="TableNormal"/>
    <w:uiPriority w:val="59"/>
    <w:rsid w:val="00FC3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5">
    <w:name w:val="authors5"/>
    <w:basedOn w:val="DefaultParagraphFont"/>
    <w:rsid w:val="00FC32DE"/>
    <w:rPr>
      <w:vanish w:val="0"/>
      <w:webHidden w:val="0"/>
      <w:specVanish w:val="0"/>
    </w:rPr>
  </w:style>
  <w:style w:type="character" w:styleId="Hyperlink">
    <w:name w:val="Hyperlink"/>
    <w:basedOn w:val="DefaultParagraphFont"/>
    <w:uiPriority w:val="99"/>
    <w:unhideWhenUsed/>
    <w:rsid w:val="00FC32DE"/>
    <w:rPr>
      <w:color w:val="0000FF" w:themeColor="hyperlink"/>
      <w:u w:val="single"/>
    </w:rPr>
  </w:style>
  <w:style w:type="paragraph" w:styleId="NormalWeb">
    <w:name w:val="Normal (Web)"/>
    <w:basedOn w:val="Normal"/>
    <w:uiPriority w:val="99"/>
    <w:semiHidden/>
    <w:unhideWhenUsed/>
    <w:rsid w:val="00F66806"/>
    <w:pPr>
      <w:spacing w:before="100" w:beforeAutospacing="1" w:after="100" w:afterAutospacing="1"/>
    </w:pPr>
    <w:rPr>
      <w:rFonts w:ascii="Times" w:hAnsi="Times" w:cs="Times New Roman"/>
      <w:sz w:val="20"/>
      <w:szCs w:val="20"/>
    </w:rPr>
  </w:style>
  <w:style w:type="paragraph" w:styleId="DocumentMap">
    <w:name w:val="Document Map"/>
    <w:basedOn w:val="Normal"/>
    <w:link w:val="DocumentMapChar"/>
    <w:rsid w:val="00327B11"/>
    <w:rPr>
      <w:rFonts w:ascii="Lucida Grande" w:hAnsi="Lucida Grande" w:cs="Lucida Grande"/>
    </w:rPr>
  </w:style>
  <w:style w:type="character" w:customStyle="1" w:styleId="DocumentMapChar">
    <w:name w:val="Document Map Char"/>
    <w:basedOn w:val="DefaultParagraphFont"/>
    <w:link w:val="DocumentMap"/>
    <w:rsid w:val="00327B11"/>
    <w:rPr>
      <w:rFonts w:ascii="Lucida Grande" w:hAnsi="Lucida Grande" w:cs="Lucida Grande"/>
    </w:rPr>
  </w:style>
  <w:style w:type="character" w:styleId="CommentReference">
    <w:name w:val="annotation reference"/>
    <w:basedOn w:val="DefaultParagraphFont"/>
    <w:uiPriority w:val="99"/>
    <w:rsid w:val="00327B11"/>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lsdException w:name="annotation text" w:uiPriority="99"/>
    <w:lsdException w:name="annotation reference" w:uiPriority="99"/>
    <w:lsdException w:name="No Spacing" w:uiPriority="99" w:qFormat="1"/>
    <w:lsdException w:name="List Paragraph" w:uiPriority="9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232D6"/>
  </w:style>
  <w:style w:type="paragraph" w:styleId="ListParagraph">
    <w:name w:val="List Paragraph"/>
    <w:basedOn w:val="Normal"/>
    <w:uiPriority w:val="99"/>
    <w:qFormat/>
    <w:rsid w:val="004232D6"/>
    <w:pPr>
      <w:ind w:left="720"/>
      <w:contextualSpacing/>
    </w:pPr>
    <w:rPr>
      <w:rFonts w:ascii="Times New Roman" w:eastAsia="MS Mincho" w:hAnsi="Times New Roman" w:cs="Times New Roman"/>
      <w:lang w:val="xh-ZA" w:eastAsia="ja-JP"/>
    </w:rPr>
  </w:style>
  <w:style w:type="paragraph" w:styleId="CommentText">
    <w:name w:val="annotation text"/>
    <w:basedOn w:val="Normal"/>
    <w:link w:val="CommentTextChar"/>
    <w:uiPriority w:val="99"/>
    <w:unhideWhenUsed/>
    <w:rsid w:val="00FC32DE"/>
    <w:rPr>
      <w:rFonts w:ascii="Times New Roman" w:eastAsia="MS Mincho" w:hAnsi="Times New Roman" w:cs="Times New Roman"/>
      <w:lang w:val="xh-ZA" w:eastAsia="ja-JP"/>
    </w:rPr>
  </w:style>
  <w:style w:type="character" w:customStyle="1" w:styleId="CommentTextChar">
    <w:name w:val="Comment Text Char"/>
    <w:basedOn w:val="DefaultParagraphFont"/>
    <w:link w:val="CommentText"/>
    <w:uiPriority w:val="99"/>
    <w:rsid w:val="00FC32DE"/>
    <w:rPr>
      <w:rFonts w:ascii="Times New Roman" w:eastAsia="MS Mincho" w:hAnsi="Times New Roman" w:cs="Times New Roman"/>
      <w:lang w:val="xh-ZA" w:eastAsia="ja-JP"/>
    </w:rPr>
  </w:style>
  <w:style w:type="character" w:customStyle="1" w:styleId="CommentSubjectChar">
    <w:name w:val="Comment Subject Char"/>
    <w:basedOn w:val="CommentTextChar"/>
    <w:link w:val="CommentSubject"/>
    <w:uiPriority w:val="99"/>
    <w:semiHidden/>
    <w:rsid w:val="00FC32DE"/>
    <w:rPr>
      <w:rFonts w:ascii="Times New Roman" w:eastAsia="MS Mincho" w:hAnsi="Times New Roman" w:cs="Times New Roman"/>
      <w:b/>
      <w:bCs/>
      <w:sz w:val="20"/>
      <w:szCs w:val="20"/>
      <w:lang w:val="xh-ZA" w:eastAsia="ja-JP"/>
    </w:rPr>
  </w:style>
  <w:style w:type="paragraph" w:styleId="CommentSubject">
    <w:name w:val="annotation subject"/>
    <w:basedOn w:val="CommentText"/>
    <w:next w:val="CommentText"/>
    <w:link w:val="CommentSubjectChar"/>
    <w:uiPriority w:val="99"/>
    <w:semiHidden/>
    <w:unhideWhenUsed/>
    <w:rsid w:val="00FC32DE"/>
    <w:rPr>
      <w:b/>
      <w:bCs/>
      <w:sz w:val="20"/>
      <w:szCs w:val="20"/>
    </w:rPr>
  </w:style>
  <w:style w:type="character" w:customStyle="1" w:styleId="BalloonTextChar">
    <w:name w:val="Balloon Text Char"/>
    <w:basedOn w:val="DefaultParagraphFont"/>
    <w:link w:val="BalloonText"/>
    <w:uiPriority w:val="99"/>
    <w:semiHidden/>
    <w:rsid w:val="00FC32DE"/>
    <w:rPr>
      <w:rFonts w:ascii="Lucida Grande" w:eastAsia="MS Mincho" w:hAnsi="Lucida Grande" w:cs="Lucida Grande"/>
      <w:sz w:val="18"/>
      <w:szCs w:val="18"/>
      <w:lang w:val="xh-ZA" w:eastAsia="ja-JP"/>
    </w:rPr>
  </w:style>
  <w:style w:type="paragraph" w:styleId="BalloonText">
    <w:name w:val="Balloon Text"/>
    <w:basedOn w:val="Normal"/>
    <w:link w:val="BalloonTextChar"/>
    <w:uiPriority w:val="99"/>
    <w:semiHidden/>
    <w:unhideWhenUsed/>
    <w:rsid w:val="00FC32DE"/>
    <w:rPr>
      <w:rFonts w:ascii="Lucida Grande" w:eastAsia="MS Mincho" w:hAnsi="Lucida Grande" w:cs="Lucida Grande"/>
      <w:sz w:val="18"/>
      <w:szCs w:val="18"/>
      <w:lang w:val="xh-ZA" w:eastAsia="ja-JP"/>
    </w:rPr>
  </w:style>
  <w:style w:type="table" w:styleId="TableGrid">
    <w:name w:val="Table Grid"/>
    <w:basedOn w:val="TableNormal"/>
    <w:uiPriority w:val="59"/>
    <w:rsid w:val="00FC3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5">
    <w:name w:val="authors5"/>
    <w:basedOn w:val="DefaultParagraphFont"/>
    <w:rsid w:val="00FC32DE"/>
    <w:rPr>
      <w:vanish w:val="0"/>
      <w:webHidden w:val="0"/>
      <w:specVanish w:val="0"/>
    </w:rPr>
  </w:style>
  <w:style w:type="character" w:styleId="Hyperlink">
    <w:name w:val="Hyperlink"/>
    <w:basedOn w:val="DefaultParagraphFont"/>
    <w:uiPriority w:val="99"/>
    <w:unhideWhenUsed/>
    <w:rsid w:val="00FC32DE"/>
    <w:rPr>
      <w:color w:val="0000FF" w:themeColor="hyperlink"/>
      <w:u w:val="single"/>
    </w:rPr>
  </w:style>
  <w:style w:type="paragraph" w:styleId="NormalWeb">
    <w:name w:val="Normal (Web)"/>
    <w:basedOn w:val="Normal"/>
    <w:uiPriority w:val="99"/>
    <w:semiHidden/>
    <w:unhideWhenUsed/>
    <w:rsid w:val="00F66806"/>
    <w:pPr>
      <w:spacing w:before="100" w:beforeAutospacing="1" w:after="100" w:afterAutospacing="1"/>
    </w:pPr>
    <w:rPr>
      <w:rFonts w:ascii="Times" w:hAnsi="Times" w:cs="Times New Roman"/>
      <w:sz w:val="20"/>
      <w:szCs w:val="20"/>
    </w:rPr>
  </w:style>
  <w:style w:type="paragraph" w:styleId="DocumentMap">
    <w:name w:val="Document Map"/>
    <w:basedOn w:val="Normal"/>
    <w:link w:val="DocumentMapChar"/>
    <w:rsid w:val="00327B11"/>
    <w:rPr>
      <w:rFonts w:ascii="Lucida Grande" w:hAnsi="Lucida Grande" w:cs="Lucida Grande"/>
    </w:rPr>
  </w:style>
  <w:style w:type="character" w:customStyle="1" w:styleId="DocumentMapChar">
    <w:name w:val="Document Map Char"/>
    <w:basedOn w:val="DefaultParagraphFont"/>
    <w:link w:val="DocumentMap"/>
    <w:rsid w:val="00327B11"/>
    <w:rPr>
      <w:rFonts w:ascii="Lucida Grande" w:hAnsi="Lucida Grande" w:cs="Lucida Grande"/>
    </w:rPr>
  </w:style>
  <w:style w:type="character" w:styleId="CommentReference">
    <w:name w:val="annotation reference"/>
    <w:basedOn w:val="DefaultParagraphFont"/>
    <w:uiPriority w:val="99"/>
    <w:rsid w:val="00327B11"/>
    <w:rPr>
      <w:sz w:val="18"/>
      <w:szCs w:val="18"/>
    </w:rPr>
  </w:style>
</w:styles>
</file>

<file path=word/webSettings.xml><?xml version="1.0" encoding="utf-8"?>
<w:webSettings xmlns:r="http://schemas.openxmlformats.org/officeDocument/2006/relationships" xmlns:w="http://schemas.openxmlformats.org/wordprocessingml/2006/main">
  <w:divs>
    <w:div w:id="1216819443">
      <w:bodyDiv w:val="1"/>
      <w:marLeft w:val="0"/>
      <w:marRight w:val="0"/>
      <w:marTop w:val="0"/>
      <w:marBottom w:val="0"/>
      <w:divBdr>
        <w:top w:val="none" w:sz="0" w:space="0" w:color="auto"/>
        <w:left w:val="none" w:sz="0" w:space="0" w:color="auto"/>
        <w:bottom w:val="none" w:sz="0" w:space="0" w:color="auto"/>
        <w:right w:val="none" w:sz="0" w:space="0" w:color="auto"/>
      </w:divBdr>
    </w:div>
    <w:div w:id="15756227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35</Pages>
  <Words>5574</Words>
  <Characters>31776</Characters>
  <Application>Microsoft Office Word</Application>
  <DocSecurity>0</DocSecurity>
  <Lines>264</Lines>
  <Paragraphs>74</Paragraphs>
  <ScaleCrop>false</ScaleCrop>
  <Company/>
  <LinksUpToDate>false</LinksUpToDate>
  <CharactersWithSpaces>37276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arv11</dc:creator>
  <cp:keywords/>
  <dc:description/>
  <cp:lastModifiedBy>rrivas</cp:lastModifiedBy>
  <cp:revision>3</cp:revision>
  <dcterms:created xsi:type="dcterms:W3CDTF">2014-07-10T14:05:00Z</dcterms:created>
  <dcterms:modified xsi:type="dcterms:W3CDTF">2014-07-14T07:53:00Z</dcterms:modified>
</cp:coreProperties>
</file>