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AB3" w:rsidRPr="00061A52" w:rsidRDefault="00B25AB3" w:rsidP="00B25AB3">
      <w:pPr>
        <w:spacing w:line="480" w:lineRule="auto"/>
        <w:jc w:val="both"/>
        <w:rPr>
          <w:rFonts w:ascii="Arial" w:hAnsi="Arial" w:cs="Arial"/>
          <w:b/>
          <w:sz w:val="32"/>
          <w:szCs w:val="32"/>
          <w:lang w:val="en-GB"/>
        </w:rPr>
      </w:pPr>
      <w:r w:rsidRPr="00061A52">
        <w:rPr>
          <w:rFonts w:ascii="Arial" w:hAnsi="Arial" w:cs="Arial"/>
          <w:b/>
          <w:sz w:val="32"/>
          <w:szCs w:val="32"/>
          <w:lang w:val="en-GB"/>
        </w:rPr>
        <w:t>On speaking terms: A Delphi study on shared decision-making in maternity care</w:t>
      </w:r>
    </w:p>
    <w:p w:rsidR="00B25AB3" w:rsidRPr="00275AA1" w:rsidRDefault="00B25AB3" w:rsidP="00B25AB3">
      <w:pPr>
        <w:spacing w:line="480" w:lineRule="auto"/>
        <w:jc w:val="both"/>
        <w:rPr>
          <w:lang w:val="en-GB"/>
        </w:rPr>
      </w:pPr>
    </w:p>
    <w:p w:rsidR="00B25AB3" w:rsidRPr="00144CD4" w:rsidRDefault="00B25AB3" w:rsidP="00B25AB3">
      <w:pPr>
        <w:spacing w:line="480" w:lineRule="auto"/>
        <w:jc w:val="both"/>
        <w:rPr>
          <w:vertAlign w:val="superscript"/>
          <w:lang w:val="nl-NL"/>
        </w:rPr>
      </w:pPr>
      <w:r w:rsidRPr="00144CD4">
        <w:rPr>
          <w:lang w:val="nl-NL"/>
        </w:rPr>
        <w:t>Marianne J Nieuwenhuijze RM MPH, Irene Korstjens PhD, Ank de Jonge RM PhD, Raymond de Vries PhD, Toine Lagro-Janssen MD PhD</w:t>
      </w:r>
    </w:p>
    <w:p w:rsidR="00A267DA" w:rsidRPr="00B25AB3" w:rsidRDefault="00A267DA" w:rsidP="003F28D9">
      <w:pPr>
        <w:spacing w:line="360" w:lineRule="auto"/>
        <w:jc w:val="both"/>
        <w:rPr>
          <w:b/>
          <w:lang w:val="nl-NL"/>
        </w:rPr>
      </w:pPr>
    </w:p>
    <w:p w:rsidR="00FF6E19" w:rsidRPr="00B25AB3" w:rsidRDefault="00FF6E19">
      <w:pPr>
        <w:rPr>
          <w:b/>
          <w:sz w:val="28"/>
          <w:szCs w:val="28"/>
          <w:lang w:val="nl-NL"/>
        </w:rPr>
      </w:pPr>
      <w:r w:rsidRPr="00B25AB3">
        <w:rPr>
          <w:b/>
          <w:sz w:val="28"/>
          <w:szCs w:val="28"/>
          <w:lang w:val="nl-NL"/>
        </w:rPr>
        <w:br w:type="page"/>
      </w:r>
    </w:p>
    <w:p w:rsidR="00A267DA" w:rsidRPr="00FF6E19" w:rsidRDefault="00EB085E" w:rsidP="003F28D9">
      <w:pPr>
        <w:spacing w:line="480" w:lineRule="auto"/>
        <w:jc w:val="both"/>
        <w:rPr>
          <w:b/>
          <w:sz w:val="28"/>
          <w:szCs w:val="28"/>
          <w:lang w:val="en-GB"/>
        </w:rPr>
      </w:pPr>
      <w:r>
        <w:rPr>
          <w:b/>
          <w:sz w:val="28"/>
          <w:szCs w:val="28"/>
          <w:lang w:val="en-GB"/>
        </w:rPr>
        <w:lastRenderedPageBreak/>
        <w:t>Additional</w:t>
      </w:r>
      <w:r w:rsidR="00FF6E19" w:rsidRPr="00FF6E19">
        <w:rPr>
          <w:b/>
          <w:sz w:val="28"/>
          <w:szCs w:val="28"/>
          <w:lang w:val="en-GB"/>
        </w:rPr>
        <w:t xml:space="preserve"> file</w:t>
      </w:r>
      <w:r>
        <w:rPr>
          <w:b/>
          <w:sz w:val="28"/>
          <w:szCs w:val="28"/>
          <w:lang w:val="en-GB"/>
        </w:rPr>
        <w:t xml:space="preserve"> 1</w:t>
      </w:r>
    </w:p>
    <w:p w:rsidR="00FF6E19" w:rsidRDefault="00FF6E19" w:rsidP="00132B90">
      <w:pPr>
        <w:spacing w:line="360" w:lineRule="auto"/>
        <w:rPr>
          <w:rFonts w:ascii="Verdana" w:hAnsi="Verdana"/>
          <w:b/>
          <w:szCs w:val="20"/>
          <w:lang w:val="en-GB"/>
        </w:rPr>
      </w:pPr>
    </w:p>
    <w:p w:rsidR="00A267DA" w:rsidRPr="00275AA1" w:rsidRDefault="00EB085E" w:rsidP="00132B90">
      <w:pPr>
        <w:spacing w:line="360" w:lineRule="auto"/>
        <w:rPr>
          <w:rFonts w:ascii="Verdana" w:hAnsi="Verdana"/>
          <w:b/>
          <w:szCs w:val="20"/>
          <w:lang w:val="en-GB"/>
        </w:rPr>
      </w:pPr>
      <w:r>
        <w:rPr>
          <w:rFonts w:ascii="Verdana" w:hAnsi="Verdana"/>
          <w:b/>
          <w:szCs w:val="20"/>
          <w:lang w:val="en-GB"/>
        </w:rPr>
        <w:t>Results of the Delphi Shared d</w:t>
      </w:r>
      <w:r w:rsidR="00A267DA" w:rsidRPr="00275AA1">
        <w:rPr>
          <w:rFonts w:ascii="Verdana" w:hAnsi="Verdana"/>
          <w:b/>
          <w:szCs w:val="20"/>
          <w:lang w:val="en-GB"/>
        </w:rPr>
        <w:t>ecision-making in maternity care, round 2 and 3</w:t>
      </w:r>
    </w:p>
    <w:p w:rsidR="00A267DA" w:rsidRPr="00275AA1" w:rsidRDefault="00A267DA" w:rsidP="00132B90">
      <w:pPr>
        <w:spacing w:line="360" w:lineRule="auto"/>
        <w:rPr>
          <w:rFonts w:ascii="Arial Narrow" w:hAnsi="Arial Narrow"/>
          <w:sz w:val="22"/>
          <w:szCs w:val="22"/>
          <w:lang w:val="en-GB"/>
        </w:rPr>
      </w:pPr>
    </w:p>
    <w:p w:rsidR="00A267DA" w:rsidRPr="00275AA1" w:rsidRDefault="00A267DA" w:rsidP="00132B90">
      <w:pPr>
        <w:spacing w:line="360" w:lineRule="auto"/>
        <w:rPr>
          <w:rFonts w:ascii="Arial Narrow" w:hAnsi="Arial Narrow"/>
          <w:sz w:val="22"/>
          <w:szCs w:val="22"/>
          <w:lang w:val="en-GB"/>
        </w:rPr>
      </w:pPr>
      <w:r w:rsidRPr="00275AA1">
        <w:rPr>
          <w:rFonts w:ascii="Arial Narrow" w:hAnsi="Arial Narrow"/>
          <w:sz w:val="22"/>
          <w:szCs w:val="22"/>
          <w:lang w:val="en-GB"/>
        </w:rPr>
        <w:t>Four decision-making scenarios in maternity care were used as introduction to the statements in Delphi round 2 and 3.</w:t>
      </w:r>
    </w:p>
    <w:tbl>
      <w:tblPr>
        <w:tblW w:w="13149" w:type="dxa"/>
        <w:tblLayout w:type="fixed"/>
        <w:tblLook w:val="00A0" w:firstRow="1" w:lastRow="0" w:firstColumn="1" w:lastColumn="0" w:noHBand="0" w:noVBand="0"/>
      </w:tblPr>
      <w:tblGrid>
        <w:gridCol w:w="4928"/>
        <w:gridCol w:w="8221"/>
      </w:tblGrid>
      <w:tr w:rsidR="00A267DA" w:rsidRPr="00275AA1" w:rsidTr="00F21244">
        <w:trPr>
          <w:trHeight w:val="850"/>
        </w:trPr>
        <w:tc>
          <w:tcPr>
            <w:tcW w:w="4928" w:type="dxa"/>
            <w:tcBorders>
              <w:top w:val="single" w:sz="4" w:space="0" w:color="auto"/>
              <w:right w:val="single" w:sz="6" w:space="0" w:color="808080"/>
            </w:tcBorders>
            <w:shd w:val="clear" w:color="auto" w:fill="D9D9D9"/>
          </w:tcPr>
          <w:p w:rsidR="00A267DA" w:rsidRPr="00275AA1" w:rsidRDefault="00A267DA" w:rsidP="00132B90">
            <w:pPr>
              <w:pStyle w:val="NoSpacing"/>
              <w:rPr>
                <w:rFonts w:ascii="Arial Narrow" w:hAnsi="Arial Narrow"/>
                <w:b/>
                <w:bCs/>
                <w:sz w:val="22"/>
                <w:szCs w:val="22"/>
                <w:lang w:val="en-GB"/>
              </w:rPr>
            </w:pPr>
            <w:r w:rsidRPr="00275AA1">
              <w:rPr>
                <w:rFonts w:ascii="Arial Narrow" w:hAnsi="Arial Narrow"/>
                <w:b/>
                <w:bCs/>
                <w:sz w:val="22"/>
                <w:szCs w:val="22"/>
                <w:lang w:val="en-GB"/>
              </w:rPr>
              <w:t>I. Interaction around decisions during PREGNANCY</w:t>
            </w:r>
          </w:p>
          <w:p w:rsidR="00A267DA" w:rsidRPr="00275AA1" w:rsidRDefault="00A267DA" w:rsidP="00132B90">
            <w:pPr>
              <w:pStyle w:val="NoSpacing"/>
              <w:rPr>
                <w:rFonts w:ascii="Arial Narrow" w:hAnsi="Arial Narrow"/>
                <w:bCs/>
                <w:sz w:val="22"/>
                <w:szCs w:val="22"/>
                <w:lang w:val="en-GB"/>
              </w:rPr>
            </w:pPr>
            <w:r w:rsidRPr="00275AA1">
              <w:rPr>
                <w:rFonts w:ascii="Arial Narrow" w:hAnsi="Arial Narrow"/>
                <w:bCs/>
                <w:sz w:val="22"/>
                <w:szCs w:val="22"/>
                <w:lang w:val="en-GB"/>
              </w:rPr>
              <w:t xml:space="preserve">Decisions with more or less equal (treatment) options or decisions with inconclusive evidence that one option is better than the others. </w:t>
            </w:r>
          </w:p>
        </w:tc>
        <w:tc>
          <w:tcPr>
            <w:tcW w:w="8221" w:type="dxa"/>
            <w:tcBorders>
              <w:top w:val="single" w:sz="4" w:space="0" w:color="auto"/>
              <w:left w:val="nil"/>
            </w:tcBorders>
            <w:shd w:val="clear" w:color="auto" w:fill="D9D9D9"/>
          </w:tcPr>
          <w:p w:rsidR="00A267DA" w:rsidRPr="00275AA1" w:rsidRDefault="00A267DA" w:rsidP="00132B90">
            <w:pPr>
              <w:pStyle w:val="NoSpacing"/>
              <w:rPr>
                <w:rFonts w:ascii="Arial Narrow" w:hAnsi="Arial Narrow"/>
                <w:b/>
                <w:bCs/>
                <w:color w:val="000000"/>
                <w:sz w:val="22"/>
                <w:szCs w:val="22"/>
                <w:lang w:val="en-GB"/>
              </w:rPr>
            </w:pPr>
            <w:r w:rsidRPr="00275AA1">
              <w:rPr>
                <w:rFonts w:ascii="Arial Narrow" w:hAnsi="Arial Narrow"/>
                <w:b/>
                <w:bCs/>
                <w:color w:val="000000"/>
                <w:sz w:val="22"/>
                <w:szCs w:val="22"/>
                <w:lang w:val="en-GB"/>
              </w:rPr>
              <w:t>Scenario I</w:t>
            </w:r>
          </w:p>
          <w:p w:rsidR="00A267DA" w:rsidRPr="00275AA1" w:rsidRDefault="00A267DA" w:rsidP="00132B90">
            <w:pPr>
              <w:pStyle w:val="NoSpacing"/>
              <w:rPr>
                <w:rFonts w:ascii="Arial Narrow" w:hAnsi="Arial Narrow"/>
                <w:bCs/>
                <w:sz w:val="22"/>
                <w:szCs w:val="22"/>
                <w:lang w:val="en-GB"/>
              </w:rPr>
            </w:pPr>
            <w:r w:rsidRPr="00275AA1">
              <w:rPr>
                <w:rFonts w:ascii="Arial Narrow" w:hAnsi="Arial Narrow"/>
                <w:bCs/>
                <w:color w:val="000000"/>
                <w:sz w:val="22"/>
                <w:szCs w:val="22"/>
                <w:lang w:val="en-GB"/>
              </w:rPr>
              <w:t>Ms A (gravida 3, para 2; 35 weeks pregnant) and her care provider discuss the plans for her mode of birth, assuming a full term birth. Ms A had a physiological birth the first time and a caesarean section the second time because of a breech presentation. The options and all accompanying pros and cons are discussed.</w:t>
            </w:r>
          </w:p>
        </w:tc>
      </w:tr>
      <w:tr w:rsidR="00A267DA" w:rsidRPr="00275AA1" w:rsidTr="00F21244">
        <w:trPr>
          <w:trHeight w:val="662"/>
        </w:trPr>
        <w:tc>
          <w:tcPr>
            <w:tcW w:w="4928" w:type="dxa"/>
            <w:tcBorders>
              <w:top w:val="single" w:sz="4" w:space="0" w:color="auto"/>
              <w:bottom w:val="single" w:sz="4" w:space="0" w:color="auto"/>
              <w:right w:val="single" w:sz="6" w:space="0" w:color="808080"/>
            </w:tcBorders>
            <w:shd w:val="clear" w:color="auto" w:fill="D9D9D9"/>
          </w:tcPr>
          <w:p w:rsidR="00A267DA" w:rsidRPr="00275AA1" w:rsidRDefault="00A267DA" w:rsidP="00132B90">
            <w:pPr>
              <w:pStyle w:val="NoSpacing"/>
              <w:rPr>
                <w:rFonts w:ascii="Arial Narrow" w:hAnsi="Arial Narrow"/>
                <w:b/>
                <w:sz w:val="22"/>
                <w:szCs w:val="22"/>
                <w:lang w:val="en-GB"/>
              </w:rPr>
            </w:pPr>
            <w:r w:rsidRPr="00275AA1">
              <w:rPr>
                <w:rFonts w:ascii="Arial Narrow" w:hAnsi="Arial Narrow"/>
                <w:b/>
                <w:sz w:val="22"/>
                <w:szCs w:val="22"/>
                <w:lang w:val="en-GB"/>
              </w:rPr>
              <w:t>II. Interaction around decisions during PREGNANCY</w:t>
            </w:r>
          </w:p>
          <w:p w:rsidR="00A267DA" w:rsidRPr="00275AA1" w:rsidRDefault="00A267DA" w:rsidP="00132B90">
            <w:pPr>
              <w:pStyle w:val="NoSpacing"/>
              <w:rPr>
                <w:rFonts w:ascii="Arial Narrow" w:hAnsi="Arial Narrow"/>
                <w:sz w:val="22"/>
                <w:szCs w:val="22"/>
                <w:lang w:val="en-GB"/>
              </w:rPr>
            </w:pPr>
            <w:r w:rsidRPr="00275AA1">
              <w:rPr>
                <w:rFonts w:ascii="Arial Narrow" w:hAnsi="Arial Narrow"/>
                <w:sz w:val="22"/>
                <w:szCs w:val="22"/>
                <w:lang w:val="en-GB"/>
              </w:rPr>
              <w:t xml:space="preserve">Decisions with an option that is clearly better - based on research or experience. </w:t>
            </w:r>
          </w:p>
        </w:tc>
        <w:tc>
          <w:tcPr>
            <w:tcW w:w="8221" w:type="dxa"/>
            <w:tcBorders>
              <w:top w:val="single" w:sz="4" w:space="0" w:color="auto"/>
              <w:left w:val="nil"/>
              <w:bottom w:val="single" w:sz="4" w:space="0" w:color="auto"/>
            </w:tcBorders>
            <w:shd w:val="clear" w:color="auto" w:fill="D9D9D9"/>
          </w:tcPr>
          <w:p w:rsidR="00A267DA" w:rsidRPr="00275AA1" w:rsidRDefault="00A267DA" w:rsidP="00132B90">
            <w:pPr>
              <w:pStyle w:val="NoSpacing"/>
              <w:rPr>
                <w:rFonts w:ascii="Arial Narrow" w:hAnsi="Arial Narrow"/>
                <w:b/>
                <w:color w:val="000000"/>
                <w:sz w:val="22"/>
                <w:szCs w:val="22"/>
                <w:lang w:val="en-GB" w:eastAsia="nl-NL"/>
              </w:rPr>
            </w:pPr>
            <w:r w:rsidRPr="00275AA1">
              <w:rPr>
                <w:rFonts w:ascii="Arial Narrow" w:hAnsi="Arial Narrow"/>
                <w:b/>
                <w:color w:val="000000"/>
                <w:sz w:val="22"/>
                <w:szCs w:val="22"/>
                <w:lang w:val="en-GB" w:eastAsia="nl-NL"/>
              </w:rPr>
              <w:t>Scenario II</w:t>
            </w:r>
          </w:p>
          <w:p w:rsidR="00A267DA" w:rsidRPr="00275AA1" w:rsidRDefault="00A267DA" w:rsidP="00132B90">
            <w:pPr>
              <w:pStyle w:val="NoSpacing"/>
              <w:rPr>
                <w:rFonts w:ascii="Arial Narrow" w:hAnsi="Arial Narrow"/>
                <w:sz w:val="22"/>
                <w:szCs w:val="22"/>
                <w:lang w:val="en-GB"/>
              </w:rPr>
            </w:pPr>
            <w:r w:rsidRPr="00275AA1">
              <w:rPr>
                <w:rFonts w:ascii="Arial Narrow" w:hAnsi="Arial Narrow"/>
                <w:color w:val="000000"/>
                <w:sz w:val="22"/>
                <w:szCs w:val="22"/>
                <w:lang w:val="en-GB" w:eastAsia="nl-NL"/>
              </w:rPr>
              <w:t>Ms B (gravida 1, para 0) is 42 weeks pregnant. She is diagnosed with an elevated blood pressure. Further treatment is discussed and the care provider suggests induction of labour.</w:t>
            </w:r>
          </w:p>
        </w:tc>
      </w:tr>
      <w:tr w:rsidR="00A267DA" w:rsidRPr="00275AA1" w:rsidTr="00F21244">
        <w:trPr>
          <w:trHeight w:val="850"/>
        </w:trPr>
        <w:tc>
          <w:tcPr>
            <w:tcW w:w="4928" w:type="dxa"/>
            <w:tcBorders>
              <w:top w:val="single" w:sz="4" w:space="0" w:color="auto"/>
              <w:right w:val="single" w:sz="6" w:space="0" w:color="808080"/>
            </w:tcBorders>
            <w:shd w:val="clear" w:color="auto" w:fill="D9D9D9"/>
          </w:tcPr>
          <w:p w:rsidR="00A267DA" w:rsidRPr="00275AA1" w:rsidRDefault="00A267DA" w:rsidP="00132B90">
            <w:pPr>
              <w:pStyle w:val="NoSpacing"/>
              <w:rPr>
                <w:rFonts w:ascii="Arial Narrow" w:hAnsi="Arial Narrow"/>
                <w:b/>
                <w:sz w:val="22"/>
                <w:szCs w:val="22"/>
                <w:lang w:val="en-GB"/>
              </w:rPr>
            </w:pPr>
            <w:r w:rsidRPr="00275AA1">
              <w:rPr>
                <w:rFonts w:ascii="Arial Narrow" w:hAnsi="Arial Narrow"/>
                <w:b/>
                <w:sz w:val="22"/>
                <w:szCs w:val="22"/>
                <w:lang w:val="en-GB"/>
              </w:rPr>
              <w:t>III. Interaction around decisions during BIRTH</w:t>
            </w:r>
          </w:p>
          <w:p w:rsidR="00A267DA" w:rsidRPr="00275AA1" w:rsidRDefault="00A267DA" w:rsidP="00132B90">
            <w:pPr>
              <w:pStyle w:val="NoSpacing"/>
              <w:rPr>
                <w:rFonts w:ascii="Arial Narrow" w:hAnsi="Arial Narrow"/>
                <w:sz w:val="22"/>
                <w:szCs w:val="22"/>
                <w:lang w:val="en-GB"/>
              </w:rPr>
            </w:pPr>
            <w:r w:rsidRPr="00275AA1">
              <w:rPr>
                <w:rFonts w:ascii="Arial Narrow" w:hAnsi="Arial Narrow"/>
                <w:sz w:val="22"/>
                <w:szCs w:val="22"/>
                <w:lang w:val="en-GB"/>
              </w:rPr>
              <w:t xml:space="preserve">Decisions with more or less equal (treatment) options or decisions with inconclusive evidence that one option is better than the others. </w:t>
            </w:r>
          </w:p>
        </w:tc>
        <w:tc>
          <w:tcPr>
            <w:tcW w:w="8221" w:type="dxa"/>
            <w:tcBorders>
              <w:top w:val="single" w:sz="4" w:space="0" w:color="auto"/>
              <w:left w:val="nil"/>
            </w:tcBorders>
            <w:shd w:val="clear" w:color="auto" w:fill="D9D9D9"/>
          </w:tcPr>
          <w:p w:rsidR="00A267DA" w:rsidRPr="00275AA1" w:rsidRDefault="00A267DA" w:rsidP="00132B90">
            <w:pPr>
              <w:pStyle w:val="NoSpacing"/>
              <w:rPr>
                <w:rFonts w:ascii="Arial Narrow" w:hAnsi="Arial Narrow"/>
                <w:b/>
                <w:color w:val="000000"/>
                <w:sz w:val="22"/>
                <w:szCs w:val="22"/>
                <w:lang w:val="en-GB"/>
              </w:rPr>
            </w:pPr>
            <w:r w:rsidRPr="00275AA1">
              <w:rPr>
                <w:rFonts w:ascii="Arial Narrow" w:hAnsi="Arial Narrow"/>
                <w:b/>
                <w:color w:val="000000"/>
                <w:sz w:val="22"/>
                <w:szCs w:val="22"/>
                <w:lang w:val="en-GB"/>
              </w:rPr>
              <w:t>Scenario III</w:t>
            </w:r>
          </w:p>
          <w:p w:rsidR="00A267DA" w:rsidRPr="00275AA1" w:rsidRDefault="00A267DA" w:rsidP="00132B90">
            <w:pPr>
              <w:pStyle w:val="NoSpacing"/>
              <w:rPr>
                <w:rFonts w:ascii="Arial Narrow" w:hAnsi="Arial Narrow"/>
                <w:color w:val="000000"/>
                <w:sz w:val="22"/>
                <w:szCs w:val="22"/>
                <w:lang w:val="en-GB"/>
              </w:rPr>
            </w:pPr>
            <w:r w:rsidRPr="00275AA1">
              <w:rPr>
                <w:rFonts w:ascii="Arial Narrow" w:hAnsi="Arial Narrow"/>
                <w:color w:val="000000"/>
                <w:sz w:val="22"/>
                <w:szCs w:val="22"/>
                <w:lang w:val="en-GB"/>
              </w:rPr>
              <w:t>Ms C (gravida 2, para 1) is in labour and progressing nicely. The contractions are painful and the care provider notices that the woman is uncomfortable in her current position. The care provider mentions switching to a different birthing position.</w:t>
            </w:r>
          </w:p>
        </w:tc>
      </w:tr>
      <w:tr w:rsidR="00A267DA" w:rsidRPr="00275AA1" w:rsidTr="00F21244">
        <w:trPr>
          <w:trHeight w:val="828"/>
        </w:trPr>
        <w:tc>
          <w:tcPr>
            <w:tcW w:w="4928" w:type="dxa"/>
            <w:tcBorders>
              <w:top w:val="single" w:sz="4" w:space="0" w:color="auto"/>
              <w:right w:val="single" w:sz="6" w:space="0" w:color="808080"/>
            </w:tcBorders>
            <w:shd w:val="clear" w:color="auto" w:fill="D9D9D9"/>
          </w:tcPr>
          <w:p w:rsidR="00A267DA" w:rsidRPr="00275AA1" w:rsidRDefault="00A267DA" w:rsidP="00132B90">
            <w:pPr>
              <w:pStyle w:val="NoSpacing"/>
              <w:rPr>
                <w:rFonts w:ascii="Arial Narrow" w:hAnsi="Arial Narrow"/>
                <w:b/>
                <w:sz w:val="22"/>
                <w:szCs w:val="22"/>
                <w:lang w:val="en-GB"/>
              </w:rPr>
            </w:pPr>
            <w:r w:rsidRPr="00275AA1">
              <w:rPr>
                <w:rFonts w:ascii="Arial Narrow" w:hAnsi="Arial Narrow"/>
                <w:b/>
                <w:sz w:val="22"/>
                <w:szCs w:val="22"/>
                <w:lang w:val="en-GB"/>
              </w:rPr>
              <w:t>IV. Interaction around decisions during BIRTH</w:t>
            </w:r>
          </w:p>
          <w:p w:rsidR="00A267DA" w:rsidRPr="00275AA1" w:rsidRDefault="00A267DA" w:rsidP="00132B90">
            <w:pPr>
              <w:pStyle w:val="NoSpacing"/>
              <w:rPr>
                <w:rFonts w:ascii="Arial Narrow" w:hAnsi="Arial Narrow"/>
                <w:sz w:val="22"/>
                <w:szCs w:val="22"/>
                <w:lang w:val="en-GB"/>
              </w:rPr>
            </w:pPr>
            <w:r w:rsidRPr="00275AA1">
              <w:rPr>
                <w:rFonts w:ascii="Arial Narrow" w:hAnsi="Arial Narrow"/>
                <w:sz w:val="22"/>
                <w:szCs w:val="22"/>
                <w:lang w:val="en-GB"/>
              </w:rPr>
              <w:t xml:space="preserve">Urgent decisions with an option that is clearly better - based on research or experience. </w:t>
            </w:r>
          </w:p>
        </w:tc>
        <w:tc>
          <w:tcPr>
            <w:tcW w:w="8221" w:type="dxa"/>
            <w:tcBorders>
              <w:top w:val="single" w:sz="4" w:space="0" w:color="auto"/>
              <w:left w:val="nil"/>
              <w:bottom w:val="single" w:sz="6" w:space="0" w:color="FFFFFF"/>
            </w:tcBorders>
            <w:shd w:val="clear" w:color="auto" w:fill="D9D9D9"/>
          </w:tcPr>
          <w:p w:rsidR="00A267DA" w:rsidRPr="00275AA1" w:rsidRDefault="00A267DA" w:rsidP="00132B90">
            <w:pPr>
              <w:pStyle w:val="NoSpacing"/>
              <w:rPr>
                <w:rFonts w:ascii="Arial Narrow" w:hAnsi="Arial Narrow"/>
                <w:b/>
                <w:color w:val="000000"/>
                <w:sz w:val="22"/>
                <w:szCs w:val="22"/>
                <w:lang w:val="en-GB"/>
              </w:rPr>
            </w:pPr>
            <w:r w:rsidRPr="00275AA1">
              <w:rPr>
                <w:rFonts w:ascii="Arial Narrow" w:hAnsi="Arial Narrow"/>
                <w:b/>
                <w:color w:val="000000"/>
                <w:sz w:val="22"/>
                <w:szCs w:val="22"/>
                <w:lang w:val="en-GB"/>
              </w:rPr>
              <w:t>Scenario IV</w:t>
            </w:r>
          </w:p>
          <w:p w:rsidR="00A267DA" w:rsidRPr="00275AA1" w:rsidRDefault="00A267DA" w:rsidP="00132B90">
            <w:pPr>
              <w:pStyle w:val="NoSpacing"/>
              <w:rPr>
                <w:rFonts w:ascii="Arial Narrow" w:hAnsi="Arial Narrow"/>
                <w:color w:val="000000"/>
                <w:sz w:val="22"/>
                <w:szCs w:val="22"/>
                <w:lang w:val="en-GB"/>
              </w:rPr>
            </w:pPr>
            <w:r w:rsidRPr="00275AA1">
              <w:rPr>
                <w:rFonts w:ascii="Arial Narrow" w:hAnsi="Arial Narrow"/>
                <w:color w:val="000000"/>
                <w:sz w:val="22"/>
                <w:szCs w:val="22"/>
                <w:lang w:val="en-GB"/>
              </w:rPr>
              <w:t>Ms D (gravida 1, para 0; 40 weeks pregnant) is giving birth in the hospital. She has been pushing for 30 minutes after a normal first stage of labour. The foetal heart sounds indicate foetal distress and the care provider suggests an assisted delivery.</w:t>
            </w:r>
          </w:p>
        </w:tc>
      </w:tr>
    </w:tbl>
    <w:p w:rsidR="00A267DA" w:rsidRDefault="00A267DA" w:rsidP="00132B90">
      <w:pPr>
        <w:spacing w:line="360" w:lineRule="auto"/>
        <w:rPr>
          <w:rFonts w:ascii="Verdana" w:hAnsi="Verdana"/>
          <w:b/>
          <w:sz w:val="16"/>
          <w:szCs w:val="16"/>
          <w:lang w:val="en-GB"/>
        </w:rPr>
      </w:pPr>
    </w:p>
    <w:p w:rsidR="00FF6E19" w:rsidRDefault="00FF6E19">
      <w:pPr>
        <w:rPr>
          <w:rFonts w:ascii="Verdana" w:hAnsi="Verdana"/>
          <w:b/>
          <w:sz w:val="16"/>
          <w:szCs w:val="16"/>
          <w:lang w:val="en-GB"/>
        </w:rPr>
      </w:pPr>
      <w:r>
        <w:rPr>
          <w:rFonts w:ascii="Verdana" w:hAnsi="Verdana"/>
          <w:b/>
          <w:sz w:val="16"/>
          <w:szCs w:val="16"/>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4111"/>
        <w:gridCol w:w="1134"/>
        <w:gridCol w:w="1134"/>
        <w:gridCol w:w="1134"/>
        <w:gridCol w:w="1134"/>
      </w:tblGrid>
      <w:tr w:rsidR="00BF1E52" w:rsidRPr="00275AA1" w:rsidTr="00184C15">
        <w:tc>
          <w:tcPr>
            <w:tcW w:w="4361" w:type="dxa"/>
            <w:tcBorders>
              <w:top w:val="nil"/>
              <w:left w:val="nil"/>
              <w:right w:val="nil"/>
            </w:tcBorders>
          </w:tcPr>
          <w:p w:rsidR="00BF1E52" w:rsidRPr="00275AA1" w:rsidRDefault="00BF1E52" w:rsidP="004C7D52">
            <w:pPr>
              <w:spacing w:line="360" w:lineRule="auto"/>
              <w:rPr>
                <w:rFonts w:ascii="Verdana" w:hAnsi="Verdana"/>
                <w:b/>
                <w:sz w:val="16"/>
                <w:szCs w:val="16"/>
                <w:lang w:val="en-GB"/>
              </w:rPr>
            </w:pPr>
          </w:p>
        </w:tc>
        <w:tc>
          <w:tcPr>
            <w:tcW w:w="4111" w:type="dxa"/>
            <w:tcBorders>
              <w:top w:val="nil"/>
              <w:left w:val="nil"/>
              <w:bottom w:val="nil"/>
              <w:right w:val="nil"/>
            </w:tcBorders>
          </w:tcPr>
          <w:p w:rsidR="00BF1E52" w:rsidRPr="00275AA1" w:rsidRDefault="00BF1E52" w:rsidP="004C7D52">
            <w:pPr>
              <w:spacing w:line="360" w:lineRule="auto"/>
              <w:rPr>
                <w:rFonts w:ascii="Verdana" w:hAnsi="Verdana"/>
                <w:b/>
                <w:sz w:val="16"/>
                <w:szCs w:val="16"/>
                <w:lang w:val="en-GB"/>
              </w:rPr>
            </w:pPr>
          </w:p>
        </w:tc>
        <w:tc>
          <w:tcPr>
            <w:tcW w:w="4536" w:type="dxa"/>
            <w:gridSpan w:val="4"/>
            <w:tcBorders>
              <w:top w:val="nil"/>
              <w:left w:val="nil"/>
              <w:right w:val="nil"/>
            </w:tcBorders>
          </w:tcPr>
          <w:p w:rsidR="00BF1E52" w:rsidRDefault="00BF1E52" w:rsidP="00BF1E52">
            <w:pPr>
              <w:spacing w:line="276" w:lineRule="auto"/>
              <w:jc w:val="right"/>
              <w:rPr>
                <w:rFonts w:ascii="Arial Narrow" w:hAnsi="Arial Narrow"/>
                <w:sz w:val="18"/>
                <w:szCs w:val="18"/>
                <w:lang w:val="en-GB"/>
              </w:rPr>
            </w:pPr>
            <w:r w:rsidRPr="00275AA1">
              <w:rPr>
                <w:rFonts w:ascii="Arial Narrow" w:hAnsi="Arial Narrow"/>
                <w:sz w:val="18"/>
                <w:szCs w:val="18"/>
                <w:lang w:val="en-GB"/>
              </w:rPr>
              <w:t>*% agree = % of experts scoring ≥ 6 on</w:t>
            </w:r>
            <w:r>
              <w:rPr>
                <w:rFonts w:ascii="Arial Narrow" w:hAnsi="Arial Narrow"/>
                <w:sz w:val="18"/>
                <w:szCs w:val="18"/>
                <w:lang w:val="en-GB"/>
              </w:rPr>
              <w:t xml:space="preserve"> 7-point Likert-scale</w:t>
            </w:r>
          </w:p>
          <w:p w:rsidR="00BF1E52" w:rsidRPr="00BF1E52" w:rsidRDefault="00BF1E52" w:rsidP="00BF1E52">
            <w:pPr>
              <w:spacing w:line="276" w:lineRule="auto"/>
              <w:jc w:val="right"/>
              <w:rPr>
                <w:rFonts w:ascii="Arial Narrow" w:hAnsi="Arial Narrow"/>
                <w:sz w:val="18"/>
                <w:szCs w:val="18"/>
                <w:lang w:val="en-GB"/>
              </w:rPr>
            </w:pPr>
            <w:r w:rsidRPr="00275AA1">
              <w:rPr>
                <w:rFonts w:ascii="Arial Narrow" w:hAnsi="Arial Narrow"/>
                <w:sz w:val="18"/>
                <w:szCs w:val="18"/>
                <w:lang w:val="en-GB"/>
              </w:rPr>
              <w:t>†% disagree = % of experts scoring ≤ 3 on 7-point Likert-scale</w:t>
            </w:r>
          </w:p>
        </w:tc>
      </w:tr>
      <w:tr w:rsidR="00BF1E52" w:rsidRPr="00275AA1" w:rsidTr="00184C15">
        <w:trPr>
          <w:trHeight w:val="500"/>
        </w:trPr>
        <w:tc>
          <w:tcPr>
            <w:tcW w:w="4361" w:type="dxa"/>
            <w:shd w:val="clear" w:color="auto" w:fill="D9D9D9"/>
          </w:tcPr>
          <w:p w:rsidR="00BF1E52" w:rsidRPr="00275AA1" w:rsidRDefault="00BF1E52" w:rsidP="00132B90">
            <w:pPr>
              <w:rPr>
                <w:rFonts w:ascii="Verdana" w:hAnsi="Verdana"/>
                <w:b/>
                <w:sz w:val="20"/>
                <w:szCs w:val="20"/>
                <w:lang w:val="en-GB"/>
              </w:rPr>
            </w:pPr>
            <w:r w:rsidRPr="00275AA1">
              <w:rPr>
                <w:rFonts w:ascii="Arial Narrow" w:hAnsi="Arial Narrow"/>
                <w:sz w:val="20"/>
                <w:szCs w:val="20"/>
                <w:lang w:val="en-GB"/>
              </w:rPr>
              <w:t xml:space="preserve">I. Interaction around decisions during PREGNANCY with </w:t>
            </w:r>
            <w:r w:rsidR="00B51C6D">
              <w:rPr>
                <w:rFonts w:ascii="Arial Narrow" w:hAnsi="Arial Narrow"/>
                <w:sz w:val="20"/>
                <w:szCs w:val="20"/>
                <w:lang w:val="en-GB"/>
              </w:rPr>
              <w:t xml:space="preserve">more or less </w:t>
            </w:r>
            <w:r w:rsidRPr="00275AA1">
              <w:rPr>
                <w:rFonts w:ascii="Arial Narrow" w:hAnsi="Arial Narrow"/>
                <w:sz w:val="20"/>
                <w:szCs w:val="20"/>
                <w:lang w:val="en-GB"/>
              </w:rPr>
              <w:t>equal options</w:t>
            </w:r>
          </w:p>
        </w:tc>
        <w:tc>
          <w:tcPr>
            <w:tcW w:w="4111" w:type="dxa"/>
            <w:tcBorders>
              <w:top w:val="nil"/>
            </w:tcBorders>
          </w:tcPr>
          <w:p w:rsidR="00BF1E52" w:rsidRPr="00275AA1" w:rsidRDefault="00BF1E52" w:rsidP="00132B90">
            <w:pPr>
              <w:rPr>
                <w:rFonts w:ascii="Verdana" w:hAnsi="Verdana"/>
                <w:b/>
                <w:sz w:val="20"/>
                <w:szCs w:val="20"/>
                <w:lang w:val="en-GB"/>
              </w:rPr>
            </w:pPr>
          </w:p>
        </w:tc>
        <w:tc>
          <w:tcPr>
            <w:tcW w:w="4536" w:type="dxa"/>
            <w:gridSpan w:val="4"/>
            <w:shd w:val="clear" w:color="auto" w:fill="BFBFBF"/>
          </w:tcPr>
          <w:p w:rsidR="00BF1E52" w:rsidRPr="00275AA1" w:rsidRDefault="00BF1E52" w:rsidP="004C7D52">
            <w:pPr>
              <w:jc w:val="center"/>
              <w:rPr>
                <w:rFonts w:ascii="Arial Narrow" w:hAnsi="Arial Narrow"/>
                <w:b/>
                <w:bCs/>
                <w:sz w:val="20"/>
                <w:szCs w:val="20"/>
                <w:lang w:val="en-GB"/>
              </w:rPr>
            </w:pPr>
          </w:p>
          <w:p w:rsidR="00BF1E52" w:rsidRPr="00275AA1" w:rsidRDefault="00BF1E52" w:rsidP="004C7D52">
            <w:pPr>
              <w:jc w:val="center"/>
              <w:rPr>
                <w:rFonts w:ascii="Verdana" w:hAnsi="Verdana"/>
                <w:b/>
                <w:sz w:val="20"/>
                <w:szCs w:val="20"/>
                <w:lang w:val="en-GB"/>
              </w:rPr>
            </w:pPr>
            <w:r w:rsidRPr="00275AA1">
              <w:rPr>
                <w:rFonts w:ascii="Arial Narrow" w:hAnsi="Arial Narrow"/>
                <w:b/>
                <w:bCs/>
                <w:sz w:val="20"/>
                <w:szCs w:val="20"/>
                <w:lang w:val="en-GB"/>
              </w:rPr>
              <w:t>Results</w:t>
            </w:r>
          </w:p>
        </w:tc>
      </w:tr>
      <w:tr w:rsidR="00BF1E52" w:rsidRPr="00275AA1" w:rsidTr="00184C15">
        <w:tc>
          <w:tcPr>
            <w:tcW w:w="4361" w:type="dxa"/>
            <w:shd w:val="clear" w:color="auto" w:fill="BFBFBF"/>
          </w:tcPr>
          <w:p w:rsidR="00BF1E52" w:rsidRPr="00275AA1" w:rsidRDefault="00BF1E52" w:rsidP="00132B90">
            <w:pPr>
              <w:rPr>
                <w:rFonts w:ascii="Verdana" w:hAnsi="Verdana"/>
                <w:b/>
                <w:sz w:val="20"/>
                <w:szCs w:val="20"/>
                <w:lang w:val="en-GB"/>
              </w:rPr>
            </w:pPr>
            <w:r w:rsidRPr="00275AA1">
              <w:rPr>
                <w:rFonts w:ascii="Arial Narrow" w:hAnsi="Arial Narrow"/>
                <w:b/>
                <w:bCs/>
                <w:sz w:val="20"/>
                <w:szCs w:val="20"/>
                <w:lang w:val="en-GB"/>
              </w:rPr>
              <w:t>round 2</w:t>
            </w:r>
          </w:p>
        </w:tc>
        <w:tc>
          <w:tcPr>
            <w:tcW w:w="4111" w:type="dxa"/>
            <w:shd w:val="clear" w:color="auto" w:fill="BFBFBF"/>
          </w:tcPr>
          <w:p w:rsidR="00BF1E52" w:rsidRPr="00275AA1" w:rsidRDefault="00BF1E52" w:rsidP="00132B90">
            <w:pPr>
              <w:rPr>
                <w:rFonts w:ascii="Verdana" w:hAnsi="Verdana"/>
                <w:b/>
                <w:sz w:val="20"/>
                <w:szCs w:val="20"/>
                <w:lang w:val="en-GB"/>
              </w:rPr>
            </w:pPr>
            <w:r w:rsidRPr="00275AA1">
              <w:rPr>
                <w:rFonts w:ascii="Arial Narrow" w:hAnsi="Arial Narrow"/>
                <w:b/>
                <w:bCs/>
                <w:sz w:val="20"/>
                <w:szCs w:val="20"/>
                <w:lang w:val="en-GB"/>
              </w:rPr>
              <w:t>round 3</w:t>
            </w:r>
          </w:p>
        </w:tc>
        <w:tc>
          <w:tcPr>
            <w:tcW w:w="2268" w:type="dxa"/>
            <w:gridSpan w:val="2"/>
            <w:shd w:val="clear" w:color="auto" w:fill="BFBFBF"/>
          </w:tcPr>
          <w:p w:rsidR="00BF1E52" w:rsidRPr="00275AA1" w:rsidRDefault="00BF1E52" w:rsidP="004C7D52">
            <w:pPr>
              <w:jc w:val="center"/>
              <w:rPr>
                <w:rFonts w:ascii="Verdana" w:hAnsi="Verdana"/>
                <w:b/>
                <w:sz w:val="20"/>
                <w:szCs w:val="20"/>
                <w:lang w:val="en-GB"/>
              </w:rPr>
            </w:pPr>
            <w:r w:rsidRPr="00275AA1">
              <w:rPr>
                <w:rFonts w:ascii="Arial Narrow" w:hAnsi="Arial Narrow"/>
                <w:b/>
                <w:bCs/>
                <w:sz w:val="20"/>
                <w:szCs w:val="20"/>
                <w:lang w:val="en-GB"/>
              </w:rPr>
              <w:t>round 2</w:t>
            </w:r>
          </w:p>
        </w:tc>
        <w:tc>
          <w:tcPr>
            <w:tcW w:w="2268" w:type="dxa"/>
            <w:gridSpan w:val="2"/>
            <w:shd w:val="clear" w:color="auto" w:fill="BFBFBF"/>
          </w:tcPr>
          <w:p w:rsidR="00BF1E52" w:rsidRPr="00275AA1" w:rsidRDefault="00BF1E52" w:rsidP="004C7D52">
            <w:pPr>
              <w:jc w:val="center"/>
              <w:rPr>
                <w:rFonts w:ascii="Verdana" w:hAnsi="Verdana"/>
                <w:b/>
                <w:sz w:val="20"/>
                <w:szCs w:val="20"/>
                <w:lang w:val="en-GB"/>
              </w:rPr>
            </w:pPr>
            <w:r w:rsidRPr="00275AA1">
              <w:rPr>
                <w:rFonts w:ascii="Arial Narrow" w:hAnsi="Arial Narrow"/>
                <w:b/>
                <w:bCs/>
                <w:sz w:val="20"/>
                <w:szCs w:val="20"/>
                <w:lang w:val="en-GB"/>
              </w:rPr>
              <w:t>round 3</w:t>
            </w:r>
          </w:p>
        </w:tc>
      </w:tr>
      <w:tr w:rsidR="002173F3" w:rsidRPr="00275AA1" w:rsidTr="002173F3">
        <w:trPr>
          <w:ins w:id="0" w:author="Author" w:date="2014-05-31T06:35:00Z"/>
        </w:trPr>
        <w:tc>
          <w:tcPr>
            <w:tcW w:w="4361" w:type="dxa"/>
            <w:shd w:val="clear" w:color="auto" w:fill="auto"/>
          </w:tcPr>
          <w:p w:rsidR="002173F3" w:rsidRPr="002173F3" w:rsidRDefault="002173F3" w:rsidP="00132B90">
            <w:pPr>
              <w:rPr>
                <w:ins w:id="1" w:author="Author" w:date="2014-05-31T06:35:00Z"/>
                <w:rFonts w:ascii="Arial Narrow" w:hAnsi="Arial Narrow"/>
                <w:b/>
                <w:bCs/>
                <w:i/>
                <w:sz w:val="20"/>
                <w:szCs w:val="20"/>
                <w:lang w:val="en-GB"/>
              </w:rPr>
            </w:pPr>
            <w:ins w:id="2" w:author="Author" w:date="2014-05-31T06:35:00Z">
              <w:r w:rsidRPr="002173F3">
                <w:rPr>
                  <w:rFonts w:ascii="Arial Narrow" w:hAnsi="Arial Narrow"/>
                  <w:b/>
                  <w:bCs/>
                  <w:i/>
                  <w:sz w:val="20"/>
                  <w:szCs w:val="20"/>
                  <w:lang w:val="en-GB"/>
                </w:rPr>
                <w:t>Choice talk</w:t>
              </w:r>
            </w:ins>
          </w:p>
        </w:tc>
        <w:tc>
          <w:tcPr>
            <w:tcW w:w="4111" w:type="dxa"/>
            <w:shd w:val="clear" w:color="auto" w:fill="auto"/>
          </w:tcPr>
          <w:p w:rsidR="002173F3" w:rsidRPr="00275AA1" w:rsidRDefault="002173F3" w:rsidP="00132B90">
            <w:pPr>
              <w:rPr>
                <w:ins w:id="3" w:author="Author" w:date="2014-05-31T06:35:00Z"/>
                <w:rFonts w:ascii="Arial Narrow" w:hAnsi="Arial Narrow"/>
                <w:b/>
                <w:bCs/>
                <w:sz w:val="20"/>
                <w:szCs w:val="20"/>
                <w:lang w:val="en-GB"/>
              </w:rPr>
            </w:pPr>
          </w:p>
        </w:tc>
        <w:tc>
          <w:tcPr>
            <w:tcW w:w="2268" w:type="dxa"/>
            <w:gridSpan w:val="2"/>
            <w:shd w:val="clear" w:color="auto" w:fill="auto"/>
          </w:tcPr>
          <w:p w:rsidR="002173F3" w:rsidRPr="00275AA1" w:rsidRDefault="002173F3" w:rsidP="004C7D52">
            <w:pPr>
              <w:jc w:val="center"/>
              <w:rPr>
                <w:ins w:id="4" w:author="Author" w:date="2014-05-31T06:35:00Z"/>
                <w:rFonts w:ascii="Arial Narrow" w:hAnsi="Arial Narrow"/>
                <w:b/>
                <w:bCs/>
                <w:sz w:val="20"/>
                <w:szCs w:val="20"/>
                <w:lang w:val="en-GB"/>
              </w:rPr>
            </w:pPr>
          </w:p>
        </w:tc>
        <w:tc>
          <w:tcPr>
            <w:tcW w:w="2268" w:type="dxa"/>
            <w:gridSpan w:val="2"/>
            <w:shd w:val="clear" w:color="auto" w:fill="auto"/>
          </w:tcPr>
          <w:p w:rsidR="002173F3" w:rsidRPr="00275AA1" w:rsidRDefault="002173F3" w:rsidP="004C7D52">
            <w:pPr>
              <w:jc w:val="center"/>
              <w:rPr>
                <w:ins w:id="5" w:author="Author" w:date="2014-05-31T06:35:00Z"/>
                <w:rFonts w:ascii="Arial Narrow" w:hAnsi="Arial Narrow"/>
                <w:b/>
                <w:bCs/>
                <w:sz w:val="20"/>
                <w:szCs w:val="20"/>
                <w:lang w:val="en-GB"/>
              </w:rPr>
            </w:pPr>
          </w:p>
        </w:tc>
      </w:tr>
      <w:tr w:rsidR="00184C15" w:rsidRPr="00275AA1" w:rsidTr="00184C15">
        <w:trPr>
          <w:trHeight w:val="603"/>
        </w:trPr>
        <w:tc>
          <w:tcPr>
            <w:tcW w:w="4361" w:type="dxa"/>
          </w:tcPr>
          <w:p w:rsidR="00BF1E52" w:rsidRPr="00275AA1" w:rsidRDefault="00BF1E52" w:rsidP="00132B90">
            <w:pPr>
              <w:rPr>
                <w:rFonts w:ascii="Verdana" w:hAnsi="Verdana"/>
                <w:b/>
                <w:sz w:val="20"/>
                <w:szCs w:val="20"/>
                <w:lang w:val="en-GB"/>
              </w:rPr>
            </w:pPr>
            <w:r w:rsidRPr="00275AA1">
              <w:rPr>
                <w:rFonts w:ascii="Arial Narrow" w:hAnsi="Arial Narrow"/>
                <w:sz w:val="20"/>
                <w:szCs w:val="20"/>
                <w:lang w:val="en-GB"/>
              </w:rPr>
              <w:t>1. At the start of the discussion, the care provider clearly indicates the need for a decision.</w:t>
            </w:r>
          </w:p>
        </w:tc>
        <w:tc>
          <w:tcPr>
            <w:tcW w:w="4111" w:type="dxa"/>
          </w:tcPr>
          <w:p w:rsidR="00BF1E52" w:rsidRPr="00275AA1" w:rsidRDefault="00BF1E52" w:rsidP="00132B90">
            <w:pPr>
              <w:rPr>
                <w:rFonts w:ascii="Verdana" w:hAnsi="Verdana"/>
                <w:b/>
                <w:sz w:val="20"/>
                <w:szCs w:val="20"/>
                <w:lang w:val="en-GB"/>
              </w:rPr>
            </w:pPr>
            <w:r w:rsidRPr="00275AA1">
              <w:rPr>
                <w:rFonts w:ascii="Arial Narrow" w:hAnsi="Arial Narrow"/>
                <w:iCs/>
                <w:sz w:val="20"/>
                <w:szCs w:val="20"/>
                <w:lang w:val="en-GB"/>
              </w:rPr>
              <w:t>1. During a conversation on such a topic, the care provider clearly indicates that in the end a decision needs be made.</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agree*</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disagree†</w:t>
            </w:r>
          </w:p>
          <w:p w:rsidR="00BF1E52" w:rsidRPr="00275AA1" w:rsidRDefault="00BF1E52" w:rsidP="00132B90">
            <w:pPr>
              <w:rPr>
                <w:rFonts w:ascii="Verdana" w:hAnsi="Verdana"/>
                <w:b/>
                <w:sz w:val="20"/>
                <w:szCs w:val="20"/>
                <w:lang w:val="en-GB"/>
              </w:rPr>
            </w:pPr>
            <w:r w:rsidRPr="00275AA1">
              <w:rPr>
                <w:rFonts w:ascii="Arial Narrow" w:hAnsi="Arial Narrow"/>
                <w:sz w:val="20"/>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45.2</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4C7D52">
            <w:pPr>
              <w:jc w:val="right"/>
              <w:rPr>
                <w:rFonts w:ascii="Verdana" w:hAnsi="Verdana"/>
                <w:b/>
                <w:sz w:val="20"/>
                <w:szCs w:val="20"/>
                <w:lang w:val="en-GB"/>
              </w:rPr>
            </w:pPr>
            <w:r w:rsidRPr="00275AA1">
              <w:rPr>
                <w:rFonts w:ascii="Arial Narrow" w:hAnsi="Arial Narrow"/>
                <w:sz w:val="20"/>
                <w:szCs w:val="20"/>
                <w:lang w:val="en-GB"/>
              </w:rPr>
              <w:t>4.57 (2.09)</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rPr>
                <w:rFonts w:ascii="Verdana" w:hAnsi="Verdana"/>
                <w:b/>
                <w:sz w:val="20"/>
                <w:szCs w:val="20"/>
                <w:lang w:val="en-GB"/>
              </w:rPr>
            </w:pPr>
            <w:r w:rsidRPr="00275AA1">
              <w:rPr>
                <w:rFonts w:ascii="Arial Narrow" w:hAnsi="Arial Narrow"/>
                <w:sz w:val="20"/>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56.3</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3.1</w:t>
            </w:r>
          </w:p>
          <w:p w:rsidR="00BF1E52" w:rsidRPr="00275AA1" w:rsidRDefault="00BF1E52" w:rsidP="004C7D52">
            <w:pPr>
              <w:jc w:val="right"/>
              <w:rPr>
                <w:rFonts w:ascii="Verdana" w:hAnsi="Verdana"/>
                <w:b/>
                <w:sz w:val="20"/>
                <w:szCs w:val="20"/>
                <w:lang w:val="en-GB"/>
              </w:rPr>
            </w:pPr>
            <w:r w:rsidRPr="00275AA1">
              <w:rPr>
                <w:rFonts w:ascii="Arial Narrow" w:hAnsi="Arial Narrow"/>
                <w:sz w:val="20"/>
                <w:szCs w:val="20"/>
                <w:lang w:val="en-GB"/>
              </w:rPr>
              <w:t>5.41 (1.34)</w:t>
            </w: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2. At the start of the discussion, the care provider clearly indicates the timeframe in which a decision must be made.</w:t>
            </w:r>
          </w:p>
        </w:tc>
        <w:tc>
          <w:tcPr>
            <w:tcW w:w="4111" w:type="dxa"/>
          </w:tcPr>
          <w:p w:rsidR="00BF1E52" w:rsidRPr="00275AA1" w:rsidRDefault="00BF1E52" w:rsidP="00132B90">
            <w:pPr>
              <w:pStyle w:val="NoSpacing"/>
              <w:rPr>
                <w:rFonts w:ascii="Arial Narrow" w:hAnsi="Arial Narrow"/>
                <w:iCs/>
                <w:szCs w:val="20"/>
                <w:lang w:val="en-GB"/>
              </w:rPr>
            </w:pPr>
            <w:r w:rsidRPr="00275AA1">
              <w:rPr>
                <w:rFonts w:ascii="Arial Narrow" w:hAnsi="Arial Narrow"/>
                <w:iCs/>
                <w:szCs w:val="20"/>
                <w:lang w:val="en-GB"/>
              </w:rPr>
              <w:t xml:space="preserve">2. During the conversation, the care provider clearly indicates that there is a timeframe in which a decision needs to be made (not necessarily during this conversation). </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agree</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45.2</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26.2</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4.88 (1.93)</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62.5</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6.3</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5.56 (1.01)</w:t>
            </w: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3. The care provider creates an open dialogue to discuss the choices and decisions based on respect, empathy, trust and comfort.</w:t>
            </w:r>
          </w:p>
        </w:tc>
        <w:tc>
          <w:tcPr>
            <w:tcW w:w="4111" w:type="dxa"/>
          </w:tcPr>
          <w:p w:rsidR="00BF1E52" w:rsidRPr="00275AA1" w:rsidRDefault="00BF1E52" w:rsidP="00132B90">
            <w:pPr>
              <w:pStyle w:val="NoSpacing"/>
              <w:rPr>
                <w:rFonts w:ascii="Arial Narrow" w:hAnsi="Arial Narrow"/>
                <w:iCs/>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agree</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92.9</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6.57 (0.70)</w:t>
            </w:r>
          </w:p>
        </w:tc>
        <w:tc>
          <w:tcPr>
            <w:tcW w:w="1134" w:type="dxa"/>
            <w:tcBorders>
              <w:right w:val="nil"/>
            </w:tcBorders>
          </w:tcPr>
          <w:p w:rsidR="00BF1E52" w:rsidRPr="00275AA1" w:rsidRDefault="00BF1E52" w:rsidP="00132B90">
            <w:pPr>
              <w:rPr>
                <w:rFonts w:ascii="Arial Narrow" w:hAnsi="Arial Narrow"/>
                <w:b/>
                <w:sz w:val="20"/>
                <w:szCs w:val="20"/>
                <w:lang w:val="en-GB"/>
              </w:rPr>
            </w:pPr>
          </w:p>
        </w:tc>
        <w:tc>
          <w:tcPr>
            <w:tcW w:w="1134" w:type="dxa"/>
            <w:tcBorders>
              <w:left w:val="nil"/>
            </w:tcBorders>
          </w:tcPr>
          <w:p w:rsidR="00BF1E52" w:rsidRPr="00275AA1" w:rsidRDefault="00BF1E52" w:rsidP="00132B90">
            <w:pPr>
              <w:rPr>
                <w:rFonts w:ascii="Arial Narrow" w:hAnsi="Arial Narrow"/>
                <w:b/>
                <w:sz w:val="20"/>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4. The care provider explores which role the woman is willing to play in the decision-making process.</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78.6</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6.10 (1.03)</w:t>
            </w:r>
          </w:p>
        </w:tc>
        <w:tc>
          <w:tcPr>
            <w:tcW w:w="1134" w:type="dxa"/>
            <w:tcBorders>
              <w:right w:val="nil"/>
            </w:tcBorders>
          </w:tcPr>
          <w:p w:rsidR="00BF1E52" w:rsidRPr="00275AA1" w:rsidRDefault="00BF1E52" w:rsidP="00132B90">
            <w:pPr>
              <w:rPr>
                <w:rFonts w:ascii="Arial Narrow" w:hAnsi="Arial Narrow"/>
                <w:b/>
                <w:sz w:val="20"/>
                <w:szCs w:val="20"/>
                <w:lang w:val="en-GB"/>
              </w:rPr>
            </w:pPr>
          </w:p>
        </w:tc>
        <w:tc>
          <w:tcPr>
            <w:tcW w:w="1134" w:type="dxa"/>
            <w:tcBorders>
              <w:left w:val="nil"/>
            </w:tcBorders>
          </w:tcPr>
          <w:p w:rsidR="00BF1E52" w:rsidRPr="00275AA1" w:rsidRDefault="00BF1E52" w:rsidP="00132B90">
            <w:pPr>
              <w:rPr>
                <w:rFonts w:ascii="Arial Narrow" w:hAnsi="Arial Narrow"/>
                <w:b/>
                <w:sz w:val="20"/>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5. The care provider encourages all women to play an active role in the decision-making process and supports her throughout.</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78.6</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6.21 (1.03)</w:t>
            </w:r>
          </w:p>
        </w:tc>
        <w:tc>
          <w:tcPr>
            <w:tcW w:w="1134" w:type="dxa"/>
            <w:tcBorders>
              <w:right w:val="nil"/>
            </w:tcBorders>
          </w:tcPr>
          <w:p w:rsidR="00BF1E52" w:rsidRPr="00275AA1" w:rsidRDefault="00BF1E52" w:rsidP="00132B90">
            <w:pPr>
              <w:rPr>
                <w:rFonts w:ascii="Arial Narrow" w:hAnsi="Arial Narrow"/>
                <w:b/>
                <w:sz w:val="20"/>
                <w:szCs w:val="20"/>
                <w:lang w:val="en-GB"/>
              </w:rPr>
            </w:pPr>
          </w:p>
        </w:tc>
        <w:tc>
          <w:tcPr>
            <w:tcW w:w="1134" w:type="dxa"/>
            <w:tcBorders>
              <w:left w:val="nil"/>
            </w:tcBorders>
          </w:tcPr>
          <w:p w:rsidR="00BF1E52" w:rsidRPr="00275AA1" w:rsidRDefault="00BF1E52" w:rsidP="00132B90">
            <w:pPr>
              <w:rPr>
                <w:rFonts w:ascii="Arial Narrow" w:hAnsi="Arial Narrow"/>
                <w:b/>
                <w:sz w:val="20"/>
                <w:szCs w:val="20"/>
                <w:lang w:val="en-GB"/>
              </w:rPr>
            </w:pPr>
          </w:p>
        </w:tc>
      </w:tr>
      <w:tr w:rsidR="002173F3" w:rsidRPr="00275AA1" w:rsidTr="00184C15">
        <w:trPr>
          <w:ins w:id="6" w:author="Author" w:date="2014-05-31T06:35:00Z"/>
        </w:trPr>
        <w:tc>
          <w:tcPr>
            <w:tcW w:w="4361" w:type="dxa"/>
          </w:tcPr>
          <w:p w:rsidR="002173F3" w:rsidRPr="002173F3" w:rsidRDefault="002173F3" w:rsidP="00132B90">
            <w:pPr>
              <w:pStyle w:val="NoSpacing"/>
              <w:rPr>
                <w:ins w:id="7" w:author="Author" w:date="2014-05-31T06:35:00Z"/>
                <w:rFonts w:ascii="Arial Narrow" w:hAnsi="Arial Narrow"/>
                <w:b/>
                <w:i/>
                <w:szCs w:val="20"/>
                <w:lang w:val="en-GB"/>
              </w:rPr>
            </w:pPr>
            <w:ins w:id="8" w:author="Author" w:date="2014-05-31T06:35:00Z">
              <w:r w:rsidRPr="002173F3">
                <w:rPr>
                  <w:rFonts w:ascii="Arial Narrow" w:hAnsi="Arial Narrow"/>
                  <w:b/>
                  <w:i/>
                  <w:szCs w:val="20"/>
                  <w:lang w:val="en-GB"/>
                </w:rPr>
                <w:t>Option talk</w:t>
              </w:r>
            </w:ins>
          </w:p>
        </w:tc>
        <w:tc>
          <w:tcPr>
            <w:tcW w:w="4111" w:type="dxa"/>
          </w:tcPr>
          <w:p w:rsidR="002173F3" w:rsidRPr="00275AA1" w:rsidRDefault="002173F3" w:rsidP="00132B90">
            <w:pPr>
              <w:pStyle w:val="NoSpacing"/>
              <w:rPr>
                <w:ins w:id="9" w:author="Author" w:date="2014-05-31T06:35:00Z"/>
                <w:rFonts w:ascii="Arial Narrow" w:hAnsi="Arial Narrow"/>
                <w:szCs w:val="20"/>
                <w:lang w:val="en-GB"/>
              </w:rPr>
            </w:pPr>
          </w:p>
        </w:tc>
        <w:tc>
          <w:tcPr>
            <w:tcW w:w="1134" w:type="dxa"/>
            <w:tcBorders>
              <w:right w:val="nil"/>
            </w:tcBorders>
          </w:tcPr>
          <w:p w:rsidR="002173F3" w:rsidRPr="00275AA1" w:rsidRDefault="002173F3" w:rsidP="00132B90">
            <w:pPr>
              <w:pStyle w:val="NoSpacing"/>
              <w:rPr>
                <w:ins w:id="10" w:author="Author" w:date="2014-05-31T06:35:00Z"/>
                <w:rFonts w:ascii="Arial Narrow" w:hAnsi="Arial Narrow"/>
                <w:szCs w:val="20"/>
                <w:lang w:val="en-GB"/>
              </w:rPr>
            </w:pPr>
          </w:p>
        </w:tc>
        <w:tc>
          <w:tcPr>
            <w:tcW w:w="1134" w:type="dxa"/>
            <w:tcBorders>
              <w:left w:val="nil"/>
            </w:tcBorders>
          </w:tcPr>
          <w:p w:rsidR="002173F3" w:rsidRPr="00275AA1" w:rsidRDefault="002173F3" w:rsidP="004C7D52">
            <w:pPr>
              <w:pStyle w:val="NoSpacing"/>
              <w:jc w:val="right"/>
              <w:rPr>
                <w:ins w:id="11" w:author="Author" w:date="2014-05-31T06:35:00Z"/>
                <w:rFonts w:ascii="Arial Narrow" w:hAnsi="Arial Narrow"/>
                <w:szCs w:val="20"/>
                <w:lang w:val="en-GB"/>
              </w:rPr>
            </w:pPr>
          </w:p>
        </w:tc>
        <w:tc>
          <w:tcPr>
            <w:tcW w:w="1134" w:type="dxa"/>
            <w:tcBorders>
              <w:right w:val="nil"/>
            </w:tcBorders>
          </w:tcPr>
          <w:p w:rsidR="002173F3" w:rsidRPr="00275AA1" w:rsidRDefault="002173F3" w:rsidP="00132B90">
            <w:pPr>
              <w:rPr>
                <w:ins w:id="12" w:author="Author" w:date="2014-05-31T06:35:00Z"/>
                <w:rFonts w:ascii="Arial Narrow" w:hAnsi="Arial Narrow"/>
                <w:b/>
                <w:sz w:val="20"/>
                <w:szCs w:val="20"/>
                <w:lang w:val="en-GB"/>
              </w:rPr>
            </w:pPr>
          </w:p>
        </w:tc>
        <w:tc>
          <w:tcPr>
            <w:tcW w:w="1134" w:type="dxa"/>
            <w:tcBorders>
              <w:left w:val="nil"/>
            </w:tcBorders>
          </w:tcPr>
          <w:p w:rsidR="002173F3" w:rsidRPr="00275AA1" w:rsidRDefault="002173F3" w:rsidP="00132B90">
            <w:pPr>
              <w:rPr>
                <w:ins w:id="13" w:author="Author" w:date="2014-05-31T06:35:00Z"/>
                <w:rFonts w:ascii="Arial Narrow" w:hAnsi="Arial Narrow"/>
                <w:b/>
                <w:sz w:val="20"/>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6. The care provider is aware of the available evidence, guidelines and decision aids, is capable of assessing their quality, and can apply them to the woman’s individual situation.</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92.9</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6.48 (0.92)</w:t>
            </w:r>
          </w:p>
        </w:tc>
        <w:tc>
          <w:tcPr>
            <w:tcW w:w="1134" w:type="dxa"/>
            <w:tcBorders>
              <w:right w:val="nil"/>
            </w:tcBorders>
          </w:tcPr>
          <w:p w:rsidR="00BF1E52" w:rsidRPr="00275AA1" w:rsidRDefault="00BF1E52" w:rsidP="00132B90">
            <w:pPr>
              <w:rPr>
                <w:rFonts w:ascii="Arial Narrow" w:hAnsi="Arial Narrow"/>
                <w:b/>
                <w:sz w:val="20"/>
                <w:szCs w:val="20"/>
                <w:lang w:val="en-GB"/>
              </w:rPr>
            </w:pPr>
          </w:p>
        </w:tc>
        <w:tc>
          <w:tcPr>
            <w:tcW w:w="1134" w:type="dxa"/>
            <w:tcBorders>
              <w:left w:val="nil"/>
            </w:tcBorders>
          </w:tcPr>
          <w:p w:rsidR="00BF1E52" w:rsidRPr="00275AA1" w:rsidRDefault="00BF1E52" w:rsidP="00132B90">
            <w:pPr>
              <w:rPr>
                <w:rFonts w:ascii="Arial Narrow" w:hAnsi="Arial Narrow"/>
                <w:b/>
                <w:sz w:val="20"/>
                <w:szCs w:val="20"/>
                <w:lang w:val="en-GB"/>
              </w:rPr>
            </w:pPr>
          </w:p>
        </w:tc>
      </w:tr>
      <w:tr w:rsidR="00184C15" w:rsidRPr="00275AA1" w:rsidTr="00184C15">
        <w:tc>
          <w:tcPr>
            <w:tcW w:w="4361" w:type="dxa"/>
          </w:tcPr>
          <w:p w:rsidR="00BF1E52" w:rsidRPr="00275AA1" w:rsidRDefault="00BF1E52" w:rsidP="00281890">
            <w:pPr>
              <w:pStyle w:val="NoSpacing"/>
              <w:rPr>
                <w:rFonts w:ascii="Arial Narrow" w:hAnsi="Arial Narrow"/>
                <w:szCs w:val="20"/>
                <w:lang w:val="en-GB"/>
              </w:rPr>
            </w:pPr>
            <w:r w:rsidRPr="00275AA1">
              <w:rPr>
                <w:rFonts w:ascii="Arial Narrow" w:hAnsi="Arial Narrow"/>
                <w:szCs w:val="20"/>
                <w:lang w:val="en-GB"/>
              </w:rPr>
              <w:t>7. The care provider explores what the woman already knows and provides additional or corrective information if necessary.</w:t>
            </w:r>
          </w:p>
        </w:tc>
        <w:tc>
          <w:tcPr>
            <w:tcW w:w="4111" w:type="dxa"/>
          </w:tcPr>
          <w:p w:rsidR="00BF1E52" w:rsidRPr="00275AA1" w:rsidRDefault="00BF1E52" w:rsidP="00602243">
            <w:pPr>
              <w:pStyle w:val="NoSpacing"/>
              <w:rPr>
                <w:rFonts w:ascii="Arial Narrow" w:hAnsi="Arial Narrow"/>
                <w:szCs w:val="20"/>
                <w:lang w:val="en-GB"/>
              </w:rPr>
            </w:pPr>
          </w:p>
        </w:tc>
        <w:tc>
          <w:tcPr>
            <w:tcW w:w="1134" w:type="dxa"/>
            <w:tcBorders>
              <w:right w:val="nil"/>
            </w:tcBorders>
          </w:tcPr>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602243">
            <w:pPr>
              <w:pStyle w:val="NoSpacing"/>
              <w:jc w:val="right"/>
              <w:rPr>
                <w:rFonts w:ascii="Arial Narrow" w:hAnsi="Arial Narrow"/>
                <w:szCs w:val="20"/>
                <w:lang w:val="en-GB"/>
              </w:rPr>
            </w:pPr>
            <w:r w:rsidRPr="00275AA1">
              <w:rPr>
                <w:rFonts w:ascii="Arial Narrow" w:hAnsi="Arial Narrow"/>
                <w:szCs w:val="20"/>
                <w:lang w:val="en-GB"/>
              </w:rPr>
              <w:t>88.1</w:t>
            </w:r>
          </w:p>
          <w:p w:rsidR="00BF1E52" w:rsidRPr="00275AA1" w:rsidRDefault="00BF1E52" w:rsidP="00602243">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602243">
            <w:pPr>
              <w:pStyle w:val="NoSpacing"/>
              <w:jc w:val="right"/>
              <w:rPr>
                <w:rFonts w:ascii="Arial Narrow" w:hAnsi="Arial Narrow"/>
                <w:szCs w:val="20"/>
                <w:lang w:val="en-GB"/>
              </w:rPr>
            </w:pPr>
            <w:r w:rsidRPr="00275AA1">
              <w:rPr>
                <w:rFonts w:ascii="Arial Narrow" w:hAnsi="Arial Narrow"/>
                <w:szCs w:val="20"/>
                <w:lang w:val="en-GB"/>
              </w:rPr>
              <w:t>6.17 (1.01)</w:t>
            </w:r>
          </w:p>
        </w:tc>
        <w:tc>
          <w:tcPr>
            <w:tcW w:w="1134" w:type="dxa"/>
            <w:tcBorders>
              <w:right w:val="nil"/>
            </w:tcBorders>
          </w:tcPr>
          <w:p w:rsidR="00BF1E52" w:rsidRPr="00275AA1" w:rsidRDefault="00BF1E52" w:rsidP="00602243">
            <w:pPr>
              <w:pStyle w:val="NoSpacing"/>
              <w:rPr>
                <w:rFonts w:ascii="Arial Narrow" w:hAnsi="Arial Narrow"/>
                <w:szCs w:val="20"/>
                <w:lang w:val="en-GB"/>
              </w:rPr>
            </w:pPr>
          </w:p>
        </w:tc>
        <w:tc>
          <w:tcPr>
            <w:tcW w:w="1134" w:type="dxa"/>
            <w:tcBorders>
              <w:left w:val="nil"/>
            </w:tcBorders>
          </w:tcPr>
          <w:p w:rsidR="00BF1E52" w:rsidRPr="00275AA1" w:rsidRDefault="00BF1E52" w:rsidP="00602243">
            <w:pPr>
              <w:pStyle w:val="NoSpacing"/>
              <w:jc w:val="right"/>
              <w:rPr>
                <w:rFonts w:ascii="Arial Narrow" w:hAnsi="Arial Narrow"/>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8. The care provider provides objective and accurate information on the available options.</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95.2</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6.52 (0.89)</w:t>
            </w:r>
          </w:p>
        </w:tc>
        <w:tc>
          <w:tcPr>
            <w:tcW w:w="1134" w:type="dxa"/>
            <w:tcBorders>
              <w:right w:val="nil"/>
            </w:tcBorders>
          </w:tcPr>
          <w:p w:rsidR="00BF1E52" w:rsidRPr="00275AA1" w:rsidRDefault="00BF1E52" w:rsidP="00132B90">
            <w:pPr>
              <w:rPr>
                <w:rFonts w:ascii="Arial Narrow" w:hAnsi="Arial Narrow"/>
                <w:b/>
                <w:sz w:val="20"/>
                <w:szCs w:val="20"/>
                <w:lang w:val="en-GB"/>
              </w:rPr>
            </w:pPr>
          </w:p>
        </w:tc>
        <w:tc>
          <w:tcPr>
            <w:tcW w:w="1134" w:type="dxa"/>
            <w:tcBorders>
              <w:left w:val="nil"/>
            </w:tcBorders>
          </w:tcPr>
          <w:p w:rsidR="00BF1E52" w:rsidRPr="00275AA1" w:rsidRDefault="00BF1E52" w:rsidP="00132B90">
            <w:pPr>
              <w:rPr>
                <w:rFonts w:ascii="Arial Narrow" w:hAnsi="Arial Narrow"/>
                <w:b/>
                <w:sz w:val="20"/>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9. The care provider informs the woman using accessible language tailored to her social and cultural background.</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100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6.69 (0.47)</w:t>
            </w:r>
          </w:p>
        </w:tc>
        <w:tc>
          <w:tcPr>
            <w:tcW w:w="1134" w:type="dxa"/>
            <w:tcBorders>
              <w:right w:val="nil"/>
            </w:tcBorders>
          </w:tcPr>
          <w:p w:rsidR="00BF1E52" w:rsidRPr="00275AA1" w:rsidRDefault="00BF1E52" w:rsidP="00132B90">
            <w:pPr>
              <w:rPr>
                <w:rFonts w:ascii="Arial Narrow" w:hAnsi="Arial Narrow"/>
                <w:b/>
                <w:sz w:val="20"/>
                <w:szCs w:val="20"/>
                <w:lang w:val="en-GB"/>
              </w:rPr>
            </w:pPr>
          </w:p>
        </w:tc>
        <w:tc>
          <w:tcPr>
            <w:tcW w:w="1134" w:type="dxa"/>
            <w:tcBorders>
              <w:left w:val="nil"/>
            </w:tcBorders>
          </w:tcPr>
          <w:p w:rsidR="00BF1E52" w:rsidRPr="00275AA1" w:rsidRDefault="00BF1E52" w:rsidP="00132B90">
            <w:pPr>
              <w:rPr>
                <w:rFonts w:ascii="Arial Narrow" w:hAnsi="Arial Narrow"/>
                <w:b/>
                <w:sz w:val="20"/>
                <w:szCs w:val="20"/>
                <w:lang w:val="en-GB"/>
              </w:rPr>
            </w:pPr>
          </w:p>
        </w:tc>
      </w:tr>
      <w:tr w:rsidR="00184C15" w:rsidRPr="00275AA1" w:rsidTr="00184C15">
        <w:tc>
          <w:tcPr>
            <w:tcW w:w="4361" w:type="dxa"/>
          </w:tcPr>
          <w:p w:rsidR="00BF1E52" w:rsidRPr="00275AA1" w:rsidRDefault="00BF1E52" w:rsidP="00565036">
            <w:pPr>
              <w:pStyle w:val="NoSpacing"/>
              <w:rPr>
                <w:rFonts w:ascii="Arial Narrow" w:hAnsi="Arial Narrow"/>
                <w:szCs w:val="20"/>
                <w:lang w:val="en-GB"/>
              </w:rPr>
            </w:pPr>
            <w:r w:rsidRPr="00275AA1">
              <w:rPr>
                <w:rFonts w:ascii="Arial Narrow" w:hAnsi="Arial Narrow"/>
                <w:szCs w:val="20"/>
                <w:lang w:val="en-GB"/>
              </w:rPr>
              <w:t xml:space="preserve">10. The care provider explores available options, also those the woman is not immediately interested in.  </w:t>
            </w:r>
          </w:p>
        </w:tc>
        <w:tc>
          <w:tcPr>
            <w:tcW w:w="4111" w:type="dxa"/>
          </w:tcPr>
          <w:p w:rsidR="00BF1E52" w:rsidRPr="00275AA1" w:rsidRDefault="00BF1E52" w:rsidP="00D033C3">
            <w:pPr>
              <w:pStyle w:val="NoSpacing"/>
              <w:rPr>
                <w:rFonts w:ascii="Arial Narrow" w:hAnsi="Arial Narrow"/>
                <w:iCs/>
                <w:szCs w:val="20"/>
                <w:lang w:val="en-GB"/>
              </w:rPr>
            </w:pPr>
            <w:r w:rsidRPr="00275AA1">
              <w:rPr>
                <w:rFonts w:ascii="Arial Narrow" w:hAnsi="Arial Narrow"/>
                <w:iCs/>
                <w:szCs w:val="20"/>
                <w:lang w:val="en-GB"/>
              </w:rPr>
              <w:t xml:space="preserve">10. The care provider explores available options, also those the woman is not immediately interested in.  </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73.8</w:t>
            </w:r>
          </w:p>
          <w:p w:rsidR="00184C15" w:rsidRDefault="00BF1E52" w:rsidP="00184C15">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184C15">
            <w:pPr>
              <w:pStyle w:val="NoSpacing"/>
              <w:jc w:val="right"/>
              <w:rPr>
                <w:rFonts w:ascii="Arial Narrow" w:hAnsi="Arial Narrow"/>
                <w:szCs w:val="20"/>
                <w:lang w:val="en-GB"/>
              </w:rPr>
            </w:pPr>
            <w:r w:rsidRPr="00275AA1">
              <w:rPr>
                <w:rFonts w:ascii="Arial Narrow" w:hAnsi="Arial Narrow"/>
                <w:szCs w:val="20"/>
                <w:lang w:val="en-GB"/>
              </w:rPr>
              <w:t>5.88  (0.97)</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81.5</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3.1%</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5.88 (0.83)</w:t>
            </w:r>
          </w:p>
        </w:tc>
      </w:tr>
      <w:tr w:rsidR="00184C15" w:rsidRPr="00275AA1" w:rsidTr="00184C15">
        <w:tc>
          <w:tcPr>
            <w:tcW w:w="4361" w:type="dxa"/>
          </w:tcPr>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lastRenderedPageBreak/>
              <w:t>11. The care provider explores the values and preferences of the woman.</w:t>
            </w:r>
          </w:p>
        </w:tc>
        <w:tc>
          <w:tcPr>
            <w:tcW w:w="4111" w:type="dxa"/>
          </w:tcPr>
          <w:p w:rsidR="00BF1E52" w:rsidRPr="00275AA1" w:rsidRDefault="00BF1E52" w:rsidP="00602243">
            <w:pPr>
              <w:pStyle w:val="NoSpacing"/>
              <w:rPr>
                <w:rFonts w:ascii="Arial Narrow" w:hAnsi="Arial Narrow"/>
                <w:szCs w:val="20"/>
                <w:lang w:val="en-GB"/>
              </w:rPr>
            </w:pPr>
          </w:p>
        </w:tc>
        <w:tc>
          <w:tcPr>
            <w:tcW w:w="1134" w:type="dxa"/>
            <w:tcBorders>
              <w:right w:val="nil"/>
            </w:tcBorders>
          </w:tcPr>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602243">
            <w:pPr>
              <w:pStyle w:val="NoSpacing"/>
              <w:jc w:val="right"/>
              <w:rPr>
                <w:rFonts w:ascii="Arial Narrow" w:hAnsi="Arial Narrow"/>
                <w:szCs w:val="20"/>
                <w:lang w:val="en-GB"/>
              </w:rPr>
            </w:pPr>
            <w:r w:rsidRPr="00275AA1">
              <w:rPr>
                <w:rFonts w:ascii="Arial Narrow" w:hAnsi="Arial Narrow"/>
                <w:szCs w:val="20"/>
                <w:lang w:val="en-GB"/>
              </w:rPr>
              <w:t>90.4</w:t>
            </w:r>
          </w:p>
          <w:p w:rsidR="00BF1E52" w:rsidRPr="00275AA1" w:rsidRDefault="00BF1E52" w:rsidP="00602243">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602243">
            <w:pPr>
              <w:pStyle w:val="NoSpacing"/>
              <w:jc w:val="right"/>
              <w:rPr>
                <w:rFonts w:ascii="Arial Narrow" w:hAnsi="Arial Narrow"/>
                <w:szCs w:val="20"/>
                <w:lang w:val="en-GB"/>
              </w:rPr>
            </w:pPr>
            <w:r w:rsidRPr="00275AA1">
              <w:rPr>
                <w:rFonts w:ascii="Arial Narrow" w:hAnsi="Arial Narrow"/>
                <w:szCs w:val="20"/>
                <w:lang w:val="en-GB"/>
              </w:rPr>
              <w:t>6.45 (0.74)</w:t>
            </w:r>
          </w:p>
        </w:tc>
        <w:tc>
          <w:tcPr>
            <w:tcW w:w="1134" w:type="dxa"/>
            <w:tcBorders>
              <w:right w:val="nil"/>
            </w:tcBorders>
          </w:tcPr>
          <w:p w:rsidR="00BF1E52" w:rsidRPr="00275AA1" w:rsidRDefault="00BF1E52" w:rsidP="00602243">
            <w:pPr>
              <w:rPr>
                <w:rFonts w:ascii="Arial Narrow" w:hAnsi="Arial Narrow"/>
                <w:b/>
                <w:sz w:val="20"/>
                <w:szCs w:val="20"/>
                <w:lang w:val="en-GB"/>
              </w:rPr>
            </w:pPr>
          </w:p>
        </w:tc>
        <w:tc>
          <w:tcPr>
            <w:tcW w:w="1134" w:type="dxa"/>
            <w:tcBorders>
              <w:left w:val="nil"/>
            </w:tcBorders>
          </w:tcPr>
          <w:p w:rsidR="00BF1E52" w:rsidRPr="00275AA1" w:rsidRDefault="00BF1E52" w:rsidP="00602243">
            <w:pPr>
              <w:rPr>
                <w:rFonts w:ascii="Arial Narrow" w:hAnsi="Arial Narrow"/>
                <w:b/>
                <w:sz w:val="20"/>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12. The care provider brings forward her/his own experiences with the different options. </w:t>
            </w:r>
          </w:p>
        </w:tc>
        <w:tc>
          <w:tcPr>
            <w:tcW w:w="411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Replaced by statements e., f. and g. </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14.3</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33.3</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4.02 (1.46)</w:t>
            </w:r>
          </w:p>
        </w:tc>
        <w:tc>
          <w:tcPr>
            <w:tcW w:w="1134" w:type="dxa"/>
            <w:tcBorders>
              <w:right w:val="nil"/>
            </w:tcBorders>
          </w:tcPr>
          <w:p w:rsidR="00BF1E52" w:rsidRPr="00275AA1" w:rsidRDefault="00BF1E52" w:rsidP="004C7D52">
            <w:pPr>
              <w:pStyle w:val="NoSpacing"/>
              <w:jc w:val="right"/>
              <w:rPr>
                <w:rFonts w:ascii="Arial Narrow" w:hAnsi="Arial Narrow"/>
                <w:szCs w:val="20"/>
                <w:lang w:val="en-GB"/>
              </w:rPr>
            </w:pPr>
          </w:p>
        </w:tc>
        <w:tc>
          <w:tcPr>
            <w:tcW w:w="1134" w:type="dxa"/>
            <w:tcBorders>
              <w:left w:val="nil"/>
            </w:tcBorders>
          </w:tcPr>
          <w:p w:rsidR="00BF1E52" w:rsidRPr="00275AA1" w:rsidRDefault="00BF1E52" w:rsidP="00132B90">
            <w:pPr>
              <w:rPr>
                <w:rFonts w:ascii="Arial Narrow" w:hAnsi="Arial Narrow"/>
                <w:b/>
                <w:sz w:val="20"/>
                <w:szCs w:val="20"/>
                <w:lang w:val="en-GB"/>
              </w:rPr>
            </w:pPr>
          </w:p>
        </w:tc>
      </w:tr>
      <w:tr w:rsidR="00184C15" w:rsidRPr="00275AA1" w:rsidTr="00184C15">
        <w:tc>
          <w:tcPr>
            <w:tcW w:w="4361" w:type="dxa"/>
          </w:tcPr>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13. The care provider will only offer her/his advice and underlying motivations at the woman's request.</w:t>
            </w:r>
          </w:p>
        </w:tc>
        <w:tc>
          <w:tcPr>
            <w:tcW w:w="4111" w:type="dxa"/>
          </w:tcPr>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 xml:space="preserve">Offered as m., complemented by statements i., j., k., and l. </w:t>
            </w:r>
          </w:p>
        </w:tc>
        <w:tc>
          <w:tcPr>
            <w:tcW w:w="1134" w:type="dxa"/>
            <w:tcBorders>
              <w:right w:val="nil"/>
            </w:tcBorders>
          </w:tcPr>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602243">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602243">
            <w:pPr>
              <w:pStyle w:val="NoSpacing"/>
              <w:jc w:val="right"/>
              <w:rPr>
                <w:rFonts w:ascii="Arial Narrow" w:hAnsi="Arial Narrow"/>
                <w:szCs w:val="20"/>
                <w:lang w:val="en-GB"/>
              </w:rPr>
            </w:pPr>
            <w:r w:rsidRPr="00275AA1">
              <w:rPr>
                <w:rFonts w:ascii="Arial Narrow" w:hAnsi="Arial Narrow"/>
                <w:szCs w:val="20"/>
                <w:lang w:val="en-GB"/>
              </w:rPr>
              <w:t>21.4</w:t>
            </w:r>
          </w:p>
          <w:p w:rsidR="00BF1E52" w:rsidRPr="00275AA1" w:rsidRDefault="00BF1E52" w:rsidP="00602243">
            <w:pPr>
              <w:pStyle w:val="NoSpacing"/>
              <w:jc w:val="right"/>
              <w:rPr>
                <w:rFonts w:ascii="Arial Narrow" w:hAnsi="Arial Narrow"/>
                <w:szCs w:val="20"/>
                <w:lang w:val="en-GB"/>
              </w:rPr>
            </w:pPr>
            <w:r w:rsidRPr="00275AA1">
              <w:rPr>
                <w:rFonts w:ascii="Arial Narrow" w:hAnsi="Arial Narrow"/>
                <w:szCs w:val="20"/>
                <w:lang w:val="en-GB"/>
              </w:rPr>
              <w:t>42.9</w:t>
            </w:r>
          </w:p>
          <w:p w:rsidR="00BF1E52" w:rsidRPr="00275AA1" w:rsidRDefault="00BF1E52" w:rsidP="00602243">
            <w:pPr>
              <w:pStyle w:val="NoSpacing"/>
              <w:jc w:val="right"/>
              <w:rPr>
                <w:rFonts w:ascii="Arial Narrow" w:hAnsi="Arial Narrow"/>
                <w:szCs w:val="20"/>
                <w:lang w:val="en-GB"/>
              </w:rPr>
            </w:pPr>
            <w:r w:rsidRPr="00275AA1">
              <w:rPr>
                <w:rFonts w:ascii="Arial Narrow" w:hAnsi="Arial Narrow"/>
                <w:szCs w:val="20"/>
                <w:lang w:val="en-GB"/>
              </w:rPr>
              <w:t>3.95 (1.74)</w:t>
            </w:r>
          </w:p>
        </w:tc>
        <w:tc>
          <w:tcPr>
            <w:tcW w:w="1134" w:type="dxa"/>
            <w:tcBorders>
              <w:right w:val="nil"/>
            </w:tcBorders>
          </w:tcPr>
          <w:p w:rsidR="00BF1E52" w:rsidRPr="00275AA1" w:rsidRDefault="00BF1E52" w:rsidP="00602243">
            <w:pPr>
              <w:pStyle w:val="NoSpacing"/>
              <w:rPr>
                <w:rFonts w:ascii="Arial Narrow" w:hAnsi="Arial Narrow"/>
                <w:szCs w:val="20"/>
                <w:lang w:val="en-GB"/>
              </w:rPr>
            </w:pPr>
          </w:p>
        </w:tc>
        <w:tc>
          <w:tcPr>
            <w:tcW w:w="1134" w:type="dxa"/>
            <w:tcBorders>
              <w:left w:val="nil"/>
            </w:tcBorders>
          </w:tcPr>
          <w:p w:rsidR="00BF1E52" w:rsidRPr="00275AA1" w:rsidRDefault="00BF1E52" w:rsidP="00602243">
            <w:pPr>
              <w:pStyle w:val="NoSpacing"/>
              <w:jc w:val="right"/>
              <w:rPr>
                <w:rFonts w:ascii="Arial Narrow" w:hAnsi="Arial Narrow"/>
                <w:szCs w:val="20"/>
                <w:lang w:val="en-GB"/>
              </w:rPr>
            </w:pPr>
          </w:p>
        </w:tc>
      </w:tr>
      <w:tr w:rsidR="00184C15" w:rsidRPr="00275AA1" w:rsidTr="00184C15">
        <w:tc>
          <w:tcPr>
            <w:tcW w:w="4361" w:type="dxa"/>
          </w:tcPr>
          <w:p w:rsidR="00BF1E52" w:rsidRPr="00275AA1" w:rsidRDefault="00BF1E52" w:rsidP="00281890">
            <w:pPr>
              <w:pStyle w:val="NoSpacing"/>
              <w:rPr>
                <w:rFonts w:ascii="Arial Narrow" w:hAnsi="Arial Narrow"/>
                <w:szCs w:val="20"/>
                <w:lang w:val="en-GB"/>
              </w:rPr>
            </w:pPr>
            <w:r w:rsidRPr="00275AA1">
              <w:rPr>
                <w:rFonts w:ascii="Arial Narrow" w:hAnsi="Arial Narrow"/>
                <w:szCs w:val="20"/>
                <w:lang w:val="en-GB"/>
              </w:rPr>
              <w:t>14. The care provider gives the woman ample time and space to process this information.</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92.9</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6.50 (0.63)</w:t>
            </w:r>
          </w:p>
        </w:tc>
        <w:tc>
          <w:tcPr>
            <w:tcW w:w="1134" w:type="dxa"/>
            <w:tcBorders>
              <w:right w:val="nil"/>
            </w:tcBorders>
          </w:tcPr>
          <w:p w:rsidR="00BF1E52" w:rsidRPr="00275AA1" w:rsidRDefault="00BF1E52" w:rsidP="004C7D52">
            <w:pPr>
              <w:pStyle w:val="NoSpacing"/>
              <w:jc w:val="right"/>
              <w:rPr>
                <w:rFonts w:ascii="Arial Narrow" w:hAnsi="Arial Narrow"/>
                <w:szCs w:val="20"/>
                <w:lang w:val="en-GB"/>
              </w:rPr>
            </w:pPr>
          </w:p>
        </w:tc>
        <w:tc>
          <w:tcPr>
            <w:tcW w:w="1134" w:type="dxa"/>
            <w:tcBorders>
              <w:left w:val="nil"/>
            </w:tcBorders>
          </w:tcPr>
          <w:p w:rsidR="00BF1E52" w:rsidRPr="00275AA1" w:rsidRDefault="00BF1E52" w:rsidP="00132B90">
            <w:pPr>
              <w:rPr>
                <w:rFonts w:ascii="Arial Narrow" w:hAnsi="Arial Narrow"/>
                <w:b/>
                <w:sz w:val="20"/>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15. Complex decisions are discussed over the course of several consultations.</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92.9</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6.36 (0.79)</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16. The care provider encourages the woman to obtain information from different sources (friends/family, consulting other experts or the Internet, etc.) and discuss this with her/him.</w:t>
            </w:r>
          </w:p>
        </w:tc>
        <w:tc>
          <w:tcPr>
            <w:tcW w:w="4111" w:type="dxa"/>
          </w:tcPr>
          <w:p w:rsidR="00BF1E52" w:rsidRPr="00275AA1" w:rsidRDefault="00BF1E52" w:rsidP="00132B90">
            <w:pPr>
              <w:pStyle w:val="NoSpacing"/>
              <w:rPr>
                <w:rFonts w:ascii="Arial Narrow" w:hAnsi="Arial Narrow"/>
                <w:iCs/>
                <w:szCs w:val="20"/>
                <w:lang w:val="en-GB"/>
              </w:rPr>
            </w:pPr>
            <w:r w:rsidRPr="00275AA1">
              <w:rPr>
                <w:rFonts w:ascii="Arial Narrow" w:hAnsi="Arial Narrow"/>
                <w:iCs/>
                <w:szCs w:val="20"/>
                <w:lang w:val="en-GB"/>
              </w:rPr>
              <w:t>15. The care provider encourages the woman to obtain information from different sources (friends/family, consulting other experts or the Internet, etc.) and discuss this with him/her.</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54.8</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9.5</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5.33 (1.39)</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65.6</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6.3</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5.38 (1.16)</w:t>
            </w: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17. With the woman's consent, the care provider will involve the partner in the decision-making process.</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78.6</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4.8</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6.00 (1.06)</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18. The care provider respects the woman’s choice to involve a third party in the decision-making process.</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81</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6.17 (0.91)</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19. The woman should always feel autonomy in the decision-making process.</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85.7</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6.33 (0.90)</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2173F3" w:rsidRPr="00275AA1" w:rsidTr="00184C15">
        <w:trPr>
          <w:ins w:id="14" w:author="Author" w:date="2014-05-31T06:43:00Z"/>
        </w:trPr>
        <w:tc>
          <w:tcPr>
            <w:tcW w:w="4361" w:type="dxa"/>
          </w:tcPr>
          <w:p w:rsidR="002173F3" w:rsidRPr="002173F3" w:rsidRDefault="002173F3" w:rsidP="00132B90">
            <w:pPr>
              <w:pStyle w:val="NoSpacing"/>
              <w:rPr>
                <w:ins w:id="15" w:author="Author" w:date="2014-05-31T06:43:00Z"/>
                <w:rFonts w:ascii="Arial Narrow" w:hAnsi="Arial Narrow"/>
                <w:b/>
                <w:i/>
                <w:szCs w:val="20"/>
                <w:lang w:val="en-GB"/>
              </w:rPr>
            </w:pPr>
            <w:bookmarkStart w:id="16" w:name="_GoBack" w:colFirst="0" w:colLast="6"/>
            <w:ins w:id="17" w:author="Author" w:date="2014-05-31T06:43:00Z">
              <w:r>
                <w:rPr>
                  <w:rFonts w:ascii="Arial Narrow" w:hAnsi="Arial Narrow"/>
                  <w:b/>
                  <w:i/>
                  <w:szCs w:val="20"/>
                  <w:lang w:val="en-GB"/>
                </w:rPr>
                <w:t>Decision</w:t>
              </w:r>
            </w:ins>
            <w:ins w:id="18" w:author="Author" w:date="2014-05-31T06:44:00Z">
              <w:r>
                <w:rPr>
                  <w:rFonts w:ascii="Arial Narrow" w:hAnsi="Arial Narrow"/>
                  <w:b/>
                  <w:i/>
                  <w:szCs w:val="20"/>
                  <w:lang w:val="en-GB"/>
                </w:rPr>
                <w:t xml:space="preserve"> </w:t>
              </w:r>
            </w:ins>
            <w:ins w:id="19" w:author="Author" w:date="2014-05-31T06:43:00Z">
              <w:r>
                <w:rPr>
                  <w:rFonts w:ascii="Arial Narrow" w:hAnsi="Arial Narrow"/>
                  <w:b/>
                  <w:i/>
                  <w:szCs w:val="20"/>
                  <w:lang w:val="en-GB"/>
                </w:rPr>
                <w:t>talk</w:t>
              </w:r>
            </w:ins>
          </w:p>
        </w:tc>
        <w:tc>
          <w:tcPr>
            <w:tcW w:w="4111" w:type="dxa"/>
          </w:tcPr>
          <w:p w:rsidR="002173F3" w:rsidRPr="00275AA1" w:rsidRDefault="002173F3" w:rsidP="00132B90">
            <w:pPr>
              <w:pStyle w:val="NoSpacing"/>
              <w:rPr>
                <w:ins w:id="20" w:author="Author" w:date="2014-05-31T06:43:00Z"/>
                <w:rFonts w:ascii="Arial Narrow" w:hAnsi="Arial Narrow"/>
                <w:szCs w:val="20"/>
                <w:lang w:val="en-GB"/>
              </w:rPr>
            </w:pPr>
          </w:p>
        </w:tc>
        <w:tc>
          <w:tcPr>
            <w:tcW w:w="1134" w:type="dxa"/>
            <w:tcBorders>
              <w:right w:val="nil"/>
            </w:tcBorders>
          </w:tcPr>
          <w:p w:rsidR="002173F3" w:rsidRPr="00275AA1" w:rsidRDefault="002173F3" w:rsidP="00132B90">
            <w:pPr>
              <w:pStyle w:val="NoSpacing"/>
              <w:rPr>
                <w:ins w:id="21" w:author="Author" w:date="2014-05-31T06:43:00Z"/>
                <w:rFonts w:ascii="Arial Narrow" w:hAnsi="Arial Narrow"/>
                <w:szCs w:val="20"/>
                <w:lang w:val="en-GB"/>
              </w:rPr>
            </w:pPr>
          </w:p>
        </w:tc>
        <w:tc>
          <w:tcPr>
            <w:tcW w:w="1134" w:type="dxa"/>
            <w:tcBorders>
              <w:left w:val="nil"/>
            </w:tcBorders>
          </w:tcPr>
          <w:p w:rsidR="002173F3" w:rsidRPr="00275AA1" w:rsidRDefault="002173F3" w:rsidP="004C7D52">
            <w:pPr>
              <w:pStyle w:val="NoSpacing"/>
              <w:jc w:val="right"/>
              <w:rPr>
                <w:ins w:id="22" w:author="Author" w:date="2014-05-31T06:43:00Z"/>
                <w:rFonts w:ascii="Arial Narrow" w:hAnsi="Arial Narrow"/>
                <w:szCs w:val="20"/>
                <w:lang w:val="en-GB"/>
              </w:rPr>
            </w:pPr>
          </w:p>
        </w:tc>
        <w:tc>
          <w:tcPr>
            <w:tcW w:w="1134" w:type="dxa"/>
            <w:tcBorders>
              <w:right w:val="nil"/>
            </w:tcBorders>
          </w:tcPr>
          <w:p w:rsidR="002173F3" w:rsidRPr="00275AA1" w:rsidRDefault="002173F3" w:rsidP="00132B90">
            <w:pPr>
              <w:pStyle w:val="NoSpacing"/>
              <w:rPr>
                <w:ins w:id="23" w:author="Author" w:date="2014-05-31T06:43:00Z"/>
                <w:rFonts w:ascii="Arial Narrow" w:hAnsi="Arial Narrow"/>
                <w:szCs w:val="20"/>
                <w:lang w:val="en-GB"/>
              </w:rPr>
            </w:pPr>
          </w:p>
        </w:tc>
        <w:tc>
          <w:tcPr>
            <w:tcW w:w="1134" w:type="dxa"/>
            <w:tcBorders>
              <w:left w:val="nil"/>
            </w:tcBorders>
          </w:tcPr>
          <w:p w:rsidR="002173F3" w:rsidRPr="00275AA1" w:rsidRDefault="002173F3" w:rsidP="004C7D52">
            <w:pPr>
              <w:pStyle w:val="NoSpacing"/>
              <w:jc w:val="right"/>
              <w:rPr>
                <w:ins w:id="24" w:author="Author" w:date="2014-05-31T06:43:00Z"/>
                <w:rFonts w:ascii="Arial Narrow" w:hAnsi="Arial Narrow"/>
                <w:szCs w:val="20"/>
                <w:lang w:val="en-GB"/>
              </w:rPr>
            </w:pPr>
          </w:p>
        </w:tc>
      </w:tr>
      <w:bookmarkEnd w:id="16"/>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20. Once a decision is taken, it is clearly stated. </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92.9</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6.45 (0.71)</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21. The care provider verifies whether the decision was understood.</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95.2</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6.64 (0.57)</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22. The care provider stresses that the woman can change her mind about her decision at any time.</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85.7</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6.33 (0.90)</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23. During the pregnancy, the care provider revisits the decisions that were made.</w:t>
            </w:r>
          </w:p>
        </w:tc>
        <w:tc>
          <w:tcPr>
            <w:tcW w:w="4111" w:type="dxa"/>
          </w:tcPr>
          <w:p w:rsidR="00BF1E52" w:rsidRPr="00275AA1" w:rsidRDefault="00BF1E52" w:rsidP="00132B90">
            <w:pPr>
              <w:pStyle w:val="NoSpacing"/>
              <w:rPr>
                <w:rFonts w:ascii="Arial Narrow" w:hAnsi="Arial Narrow"/>
                <w:iCs/>
                <w:szCs w:val="20"/>
                <w:lang w:val="en-GB"/>
              </w:rPr>
            </w:pPr>
            <w:r w:rsidRPr="00275AA1">
              <w:rPr>
                <w:rFonts w:ascii="Arial Narrow" w:hAnsi="Arial Narrow"/>
                <w:iCs/>
                <w:szCs w:val="20"/>
                <w:lang w:val="en-GB"/>
              </w:rPr>
              <w:t>22. During the pregnancy, the care provider revisits the decisions that were made.</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lastRenderedPageBreak/>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lastRenderedPageBreak/>
              <w:t>69</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lastRenderedPageBreak/>
              <w:t>5.86 (1.00)</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lastRenderedPageBreak/>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lastRenderedPageBreak/>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lastRenderedPageBreak/>
              <w:t>78.1</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3.1%</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lastRenderedPageBreak/>
              <w:t>6.00 (1.02)</w:t>
            </w: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lastRenderedPageBreak/>
              <w:t>24. The care provider will inform other care providers involved in the care for the woman about the woman's decisions and underlying motivations with.</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81</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6.29 (1.02)</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184C15" w:rsidRPr="00275AA1" w:rsidTr="00184C15">
        <w:tc>
          <w:tcPr>
            <w:tcW w:w="4361" w:type="dxa"/>
          </w:tcPr>
          <w:p w:rsidR="00BF1E52" w:rsidRPr="00275AA1" w:rsidRDefault="00BF1E52" w:rsidP="00132B90">
            <w:pPr>
              <w:pStyle w:val="NoSpacing"/>
              <w:rPr>
                <w:rFonts w:ascii="Arial Narrow" w:hAnsi="Arial Narrow"/>
                <w:szCs w:val="20"/>
                <w:lang w:val="en-GB"/>
              </w:rPr>
            </w:pPr>
          </w:p>
        </w:tc>
        <w:tc>
          <w:tcPr>
            <w:tcW w:w="411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a. (new): The care provider explores the underlying motives for the woman's preferences.</w:t>
            </w:r>
          </w:p>
        </w:tc>
        <w:tc>
          <w:tcPr>
            <w:tcW w:w="1134" w:type="dxa"/>
            <w:tcBorders>
              <w:right w:val="nil"/>
            </w:tcBorders>
          </w:tcPr>
          <w:p w:rsidR="00BF1E52" w:rsidRPr="00275AA1" w:rsidRDefault="00BF1E52" w:rsidP="00132B90">
            <w:pPr>
              <w:pStyle w:val="NoSpacing"/>
              <w:rPr>
                <w:rFonts w:ascii="Arial Narrow" w:hAnsi="Arial Narrow"/>
                <w:iCs/>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iCs/>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84.4</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6.31 (0.74)</w:t>
            </w:r>
          </w:p>
        </w:tc>
      </w:tr>
    </w:tbl>
    <w:p w:rsidR="00A267DA" w:rsidRPr="00275AA1" w:rsidRDefault="00A267DA" w:rsidP="00132B90">
      <w:pPr>
        <w:spacing w:line="360" w:lineRule="auto"/>
        <w:rPr>
          <w:rFonts w:ascii="Arial Narrow" w:hAnsi="Arial Narrow"/>
          <w:b/>
          <w:sz w:val="20"/>
          <w:szCs w:val="20"/>
          <w:lang w:val="en-GB"/>
        </w:rPr>
      </w:pPr>
    </w:p>
    <w:p w:rsidR="00A267DA" w:rsidRPr="00275AA1" w:rsidRDefault="00A267DA" w:rsidP="00132B90">
      <w:pPr>
        <w:spacing w:line="360" w:lineRule="auto"/>
        <w:rPr>
          <w:rFonts w:ascii="Arial Narrow" w:hAnsi="Arial Narrow"/>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4111"/>
        <w:gridCol w:w="1134"/>
        <w:gridCol w:w="1134"/>
        <w:gridCol w:w="1134"/>
        <w:gridCol w:w="1134"/>
      </w:tblGrid>
      <w:tr w:rsidR="00BF1E52" w:rsidRPr="00275AA1" w:rsidTr="00184C15">
        <w:tc>
          <w:tcPr>
            <w:tcW w:w="4361" w:type="dxa"/>
            <w:shd w:val="clear" w:color="auto" w:fill="D9D9D9"/>
          </w:tcPr>
          <w:p w:rsidR="00BF1E52" w:rsidRPr="00275AA1" w:rsidRDefault="00BF1E52" w:rsidP="00132B90">
            <w:pPr>
              <w:rPr>
                <w:rFonts w:ascii="Verdana" w:hAnsi="Verdana"/>
                <w:b/>
                <w:sz w:val="20"/>
                <w:szCs w:val="20"/>
                <w:lang w:val="en-GB"/>
              </w:rPr>
            </w:pPr>
            <w:r w:rsidRPr="00275AA1">
              <w:rPr>
                <w:rFonts w:ascii="Arial Narrow" w:hAnsi="Arial Narrow"/>
                <w:sz w:val="20"/>
                <w:szCs w:val="20"/>
                <w:lang w:val="en-GB"/>
              </w:rPr>
              <w:t>II. Interaction around decisions during PREGNANCY with an option that is clearly better</w:t>
            </w:r>
          </w:p>
        </w:tc>
        <w:tc>
          <w:tcPr>
            <w:tcW w:w="4111" w:type="dxa"/>
            <w:tcBorders>
              <w:top w:val="nil"/>
            </w:tcBorders>
          </w:tcPr>
          <w:p w:rsidR="00BF1E52" w:rsidRPr="00275AA1" w:rsidRDefault="00BF1E52" w:rsidP="00132B90">
            <w:pPr>
              <w:rPr>
                <w:rFonts w:ascii="Verdana" w:hAnsi="Verdana"/>
                <w:b/>
                <w:sz w:val="20"/>
                <w:szCs w:val="20"/>
                <w:lang w:val="en-GB"/>
              </w:rPr>
            </w:pPr>
          </w:p>
        </w:tc>
        <w:tc>
          <w:tcPr>
            <w:tcW w:w="4536" w:type="dxa"/>
            <w:gridSpan w:val="4"/>
            <w:shd w:val="clear" w:color="auto" w:fill="BFBFBF"/>
          </w:tcPr>
          <w:p w:rsidR="00BF1E52" w:rsidRPr="00275AA1" w:rsidRDefault="00BF1E52" w:rsidP="004C7D52">
            <w:pPr>
              <w:jc w:val="center"/>
              <w:rPr>
                <w:rFonts w:ascii="Arial Narrow" w:hAnsi="Arial Narrow"/>
                <w:b/>
                <w:bCs/>
                <w:sz w:val="20"/>
                <w:szCs w:val="20"/>
                <w:lang w:val="en-GB"/>
              </w:rPr>
            </w:pPr>
          </w:p>
          <w:p w:rsidR="00BF1E52" w:rsidRPr="00275AA1" w:rsidRDefault="00BF1E52" w:rsidP="004C7D52">
            <w:pPr>
              <w:jc w:val="center"/>
              <w:rPr>
                <w:rFonts w:ascii="Verdana" w:hAnsi="Verdana"/>
                <w:b/>
                <w:sz w:val="20"/>
                <w:szCs w:val="20"/>
                <w:lang w:val="en-GB"/>
              </w:rPr>
            </w:pPr>
            <w:r w:rsidRPr="00275AA1">
              <w:rPr>
                <w:rFonts w:ascii="Arial Narrow" w:hAnsi="Arial Narrow"/>
                <w:b/>
                <w:bCs/>
                <w:sz w:val="20"/>
                <w:szCs w:val="20"/>
                <w:lang w:val="en-GB"/>
              </w:rPr>
              <w:t>Results</w:t>
            </w:r>
          </w:p>
        </w:tc>
      </w:tr>
      <w:tr w:rsidR="00BF1E52" w:rsidRPr="00275AA1" w:rsidTr="00184C15">
        <w:tc>
          <w:tcPr>
            <w:tcW w:w="4361" w:type="dxa"/>
            <w:shd w:val="clear" w:color="auto" w:fill="BFBFBF"/>
          </w:tcPr>
          <w:p w:rsidR="00BF1E52" w:rsidRPr="00275AA1" w:rsidRDefault="00BF1E52" w:rsidP="00132B90">
            <w:pPr>
              <w:rPr>
                <w:rFonts w:ascii="Verdana" w:hAnsi="Verdana"/>
                <w:b/>
                <w:sz w:val="20"/>
                <w:szCs w:val="20"/>
                <w:lang w:val="en-GB"/>
              </w:rPr>
            </w:pPr>
            <w:r w:rsidRPr="00275AA1">
              <w:rPr>
                <w:rFonts w:ascii="Arial Narrow" w:hAnsi="Arial Narrow"/>
                <w:b/>
                <w:bCs/>
                <w:sz w:val="20"/>
                <w:szCs w:val="20"/>
                <w:lang w:val="en-GB"/>
              </w:rPr>
              <w:t>round 2</w:t>
            </w:r>
          </w:p>
        </w:tc>
        <w:tc>
          <w:tcPr>
            <w:tcW w:w="4111" w:type="dxa"/>
            <w:shd w:val="clear" w:color="auto" w:fill="BFBFBF"/>
          </w:tcPr>
          <w:p w:rsidR="00BF1E52" w:rsidRPr="00275AA1" w:rsidRDefault="00BF1E52" w:rsidP="00132B90">
            <w:pPr>
              <w:rPr>
                <w:rFonts w:ascii="Verdana" w:hAnsi="Verdana"/>
                <w:b/>
                <w:sz w:val="20"/>
                <w:szCs w:val="20"/>
                <w:lang w:val="en-GB"/>
              </w:rPr>
            </w:pPr>
            <w:r w:rsidRPr="00275AA1">
              <w:rPr>
                <w:rFonts w:ascii="Arial Narrow" w:hAnsi="Arial Narrow"/>
                <w:b/>
                <w:bCs/>
                <w:sz w:val="20"/>
                <w:szCs w:val="20"/>
                <w:lang w:val="en-GB"/>
              </w:rPr>
              <w:t>round 3</w:t>
            </w:r>
          </w:p>
        </w:tc>
        <w:tc>
          <w:tcPr>
            <w:tcW w:w="2268" w:type="dxa"/>
            <w:gridSpan w:val="2"/>
            <w:shd w:val="clear" w:color="auto" w:fill="BFBFBF"/>
          </w:tcPr>
          <w:p w:rsidR="00BF1E52" w:rsidRPr="00275AA1" w:rsidRDefault="00BF1E52" w:rsidP="004C7D52">
            <w:pPr>
              <w:jc w:val="center"/>
              <w:rPr>
                <w:rFonts w:ascii="Verdana" w:hAnsi="Verdana"/>
                <w:b/>
                <w:sz w:val="20"/>
                <w:szCs w:val="20"/>
                <w:lang w:val="en-GB"/>
              </w:rPr>
            </w:pPr>
            <w:r w:rsidRPr="00275AA1">
              <w:rPr>
                <w:rFonts w:ascii="Arial Narrow" w:hAnsi="Arial Narrow"/>
                <w:b/>
                <w:bCs/>
                <w:sz w:val="20"/>
                <w:szCs w:val="20"/>
                <w:lang w:val="en-GB"/>
              </w:rPr>
              <w:t>round 2</w:t>
            </w:r>
          </w:p>
        </w:tc>
        <w:tc>
          <w:tcPr>
            <w:tcW w:w="2268" w:type="dxa"/>
            <w:gridSpan w:val="2"/>
            <w:shd w:val="clear" w:color="auto" w:fill="BFBFBF"/>
          </w:tcPr>
          <w:p w:rsidR="00BF1E52" w:rsidRPr="00275AA1" w:rsidRDefault="00BF1E52" w:rsidP="004C7D52">
            <w:pPr>
              <w:jc w:val="center"/>
              <w:rPr>
                <w:rFonts w:ascii="Verdana" w:hAnsi="Verdana"/>
                <w:b/>
                <w:sz w:val="20"/>
                <w:szCs w:val="20"/>
                <w:lang w:val="en-GB"/>
              </w:rPr>
            </w:pPr>
            <w:r w:rsidRPr="00275AA1">
              <w:rPr>
                <w:rFonts w:ascii="Arial Narrow" w:hAnsi="Arial Narrow"/>
                <w:b/>
                <w:bCs/>
                <w:sz w:val="20"/>
                <w:szCs w:val="20"/>
                <w:lang w:val="en-GB"/>
              </w:rPr>
              <w:t>round 3</w:t>
            </w:r>
          </w:p>
        </w:tc>
      </w:tr>
      <w:tr w:rsidR="00BF1E52" w:rsidRPr="00275AA1" w:rsidTr="00184C15">
        <w:trPr>
          <w:trHeight w:val="311"/>
        </w:trPr>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25. If there is an option that is clearly better, the care provider will explain this to the woman.</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92.9</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2.4</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6.36 (0.96)</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BF1E52" w:rsidRPr="00275AA1" w:rsidTr="00184C15">
        <w:trPr>
          <w:trHeight w:val="311"/>
        </w:trPr>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26. If a better option exists, the care provider will use information to direct the woman to this option.</w:t>
            </w:r>
          </w:p>
        </w:tc>
        <w:tc>
          <w:tcPr>
            <w:tcW w:w="411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Based on comments from the experts this statement was deleted in round 3.</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40.5</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23.8</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4.83 (1.67)</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BF1E52" w:rsidRPr="00275AA1" w:rsidTr="00184C15">
        <w:trPr>
          <w:trHeight w:val="311"/>
        </w:trPr>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27. The care provider encourages the woman to express her thoughts and opinions.</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100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6.71 (0.46)</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BF1E52" w:rsidRPr="00275AA1" w:rsidTr="00184C15">
        <w:trPr>
          <w:trHeight w:val="311"/>
        </w:trPr>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28. The care provider listens to and respects the woman's input.</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95.2</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6.64 (0.58)</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BF1E52" w:rsidRPr="00275AA1" w:rsidTr="00184C15">
        <w:trPr>
          <w:trHeight w:val="311"/>
        </w:trPr>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29. The care provider ensures that the woman has understood the information provided.</w:t>
            </w:r>
          </w:p>
        </w:tc>
        <w:tc>
          <w:tcPr>
            <w:tcW w:w="4111" w:type="dxa"/>
          </w:tcPr>
          <w:p w:rsidR="00BF1E52" w:rsidRPr="00275AA1" w:rsidRDefault="00BF1E52" w:rsidP="00132B90">
            <w:pPr>
              <w:pStyle w:val="NoSpacing"/>
              <w:rPr>
                <w:rFonts w:ascii="Arial Narrow" w:hAnsi="Arial Narrow"/>
                <w:szCs w:val="20"/>
                <w:lang w:val="en-GB"/>
              </w:rPr>
            </w:pP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97.6</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0</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6.76 (0.48)</w:t>
            </w:r>
          </w:p>
        </w:tc>
        <w:tc>
          <w:tcPr>
            <w:tcW w:w="1134" w:type="dxa"/>
            <w:tcBorders>
              <w:right w:val="nil"/>
            </w:tcBorders>
          </w:tcPr>
          <w:p w:rsidR="00BF1E52" w:rsidRPr="00275AA1" w:rsidRDefault="00BF1E52" w:rsidP="00132B90">
            <w:pPr>
              <w:pStyle w:val="NoSpacing"/>
              <w:rPr>
                <w:rFonts w:ascii="Arial Narrow" w:hAnsi="Arial Narrow"/>
                <w:szCs w:val="20"/>
                <w:lang w:val="en-GB"/>
              </w:rPr>
            </w:pP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p>
        </w:tc>
      </w:tr>
      <w:tr w:rsidR="00BF1E52" w:rsidRPr="00275AA1" w:rsidTr="00184C15">
        <w:trPr>
          <w:trHeight w:val="311"/>
        </w:trPr>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30. If the woman is responsive, the care provider will always ask for informed consent.</w:t>
            </w:r>
          </w:p>
        </w:tc>
        <w:tc>
          <w:tcPr>
            <w:tcW w:w="4111" w:type="dxa"/>
          </w:tcPr>
          <w:p w:rsidR="00BF1E52" w:rsidRPr="00275AA1" w:rsidRDefault="00BF1E52" w:rsidP="00132B90">
            <w:pPr>
              <w:pStyle w:val="NoSpacing"/>
              <w:rPr>
                <w:rFonts w:ascii="Arial Narrow" w:hAnsi="Arial Narrow"/>
                <w:iCs/>
                <w:szCs w:val="20"/>
                <w:lang w:val="en-GB"/>
              </w:rPr>
            </w:pPr>
            <w:r w:rsidRPr="00275AA1">
              <w:rPr>
                <w:rFonts w:ascii="Arial Narrow" w:hAnsi="Arial Narrow"/>
                <w:iCs/>
                <w:szCs w:val="20"/>
                <w:lang w:val="en-GB"/>
              </w:rPr>
              <w:t>30. If the woman is responsive, the care provider will always ask for informed consent.</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76.2</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4.8</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6.12 (1.25)</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93.8</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3.1%</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6.63 (0.91)</w:t>
            </w:r>
          </w:p>
        </w:tc>
      </w:tr>
      <w:tr w:rsidR="00BF1E52" w:rsidRPr="00275AA1" w:rsidTr="00184C15">
        <w:trPr>
          <w:trHeight w:val="311"/>
        </w:trPr>
        <w:tc>
          <w:tcPr>
            <w:tcW w:w="4361" w:type="dxa"/>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31. The involvement of the woman in the decision-making process will take place within the medical frameworks set by the care provider.</w:t>
            </w:r>
          </w:p>
        </w:tc>
        <w:tc>
          <w:tcPr>
            <w:tcW w:w="4111" w:type="dxa"/>
          </w:tcPr>
          <w:p w:rsidR="00BF1E52" w:rsidRPr="00275AA1" w:rsidRDefault="00BF1E52" w:rsidP="00132B90">
            <w:pPr>
              <w:pStyle w:val="NoSpacing"/>
              <w:rPr>
                <w:rFonts w:ascii="Arial Narrow" w:hAnsi="Arial Narrow"/>
                <w:iCs/>
                <w:szCs w:val="20"/>
                <w:lang w:val="en-GB"/>
              </w:rPr>
            </w:pPr>
            <w:r w:rsidRPr="00275AA1">
              <w:rPr>
                <w:rFonts w:ascii="Arial Narrow" w:hAnsi="Arial Narrow"/>
                <w:iCs/>
                <w:szCs w:val="20"/>
                <w:lang w:val="en-GB"/>
              </w:rPr>
              <w:t>31. Evidence-based guidelines are in principal the basis for decision-making.</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47.6</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19</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4.88 (1.77)</w:t>
            </w:r>
          </w:p>
        </w:tc>
        <w:tc>
          <w:tcPr>
            <w:tcW w:w="1134" w:type="dxa"/>
            <w:tcBorders>
              <w:right w:val="nil"/>
            </w:tcBorders>
          </w:tcPr>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BF1E52" w:rsidRPr="00275AA1" w:rsidRDefault="00BF1E52"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68.8</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6.3</w:t>
            </w:r>
          </w:p>
          <w:p w:rsidR="00BF1E52" w:rsidRPr="00275AA1" w:rsidRDefault="00BF1E52" w:rsidP="004C7D52">
            <w:pPr>
              <w:pStyle w:val="NoSpacing"/>
              <w:jc w:val="right"/>
              <w:rPr>
                <w:rFonts w:ascii="Arial Narrow" w:hAnsi="Arial Narrow"/>
                <w:szCs w:val="20"/>
                <w:lang w:val="en-GB"/>
              </w:rPr>
            </w:pPr>
            <w:r w:rsidRPr="00275AA1">
              <w:rPr>
                <w:rFonts w:ascii="Arial Narrow" w:hAnsi="Arial Narrow"/>
                <w:szCs w:val="20"/>
                <w:lang w:val="en-GB"/>
              </w:rPr>
              <w:t>5.78 (1.24)</w:t>
            </w:r>
          </w:p>
        </w:tc>
      </w:tr>
    </w:tbl>
    <w:p w:rsidR="00A267DA" w:rsidRPr="00275AA1" w:rsidRDefault="00A267DA" w:rsidP="00132B90">
      <w:pPr>
        <w:spacing w:line="360" w:lineRule="auto"/>
        <w:rPr>
          <w:rFonts w:ascii="Arial Narrow" w:hAnsi="Arial Narrow"/>
          <w:b/>
          <w:sz w:val="20"/>
          <w:szCs w:val="20"/>
          <w:lang w:val="en-GB"/>
        </w:rPr>
      </w:pPr>
    </w:p>
    <w:p w:rsidR="00A267DA" w:rsidRPr="00275AA1" w:rsidRDefault="00A267DA" w:rsidP="00132B90">
      <w:pPr>
        <w:spacing w:line="360" w:lineRule="auto"/>
        <w:rPr>
          <w:rFonts w:ascii="Arial Narrow" w:hAnsi="Arial Narrow"/>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4111"/>
        <w:gridCol w:w="1134"/>
        <w:gridCol w:w="1134"/>
        <w:gridCol w:w="1134"/>
        <w:gridCol w:w="1134"/>
      </w:tblGrid>
      <w:tr w:rsidR="00184C15" w:rsidRPr="00275AA1" w:rsidTr="00184C15">
        <w:tc>
          <w:tcPr>
            <w:tcW w:w="4361" w:type="dxa"/>
            <w:shd w:val="clear" w:color="auto" w:fill="D9D9D9"/>
          </w:tcPr>
          <w:p w:rsidR="00184C15" w:rsidRPr="00275AA1" w:rsidRDefault="00184C15" w:rsidP="00132B90">
            <w:pPr>
              <w:rPr>
                <w:rFonts w:ascii="Verdana" w:hAnsi="Verdana"/>
                <w:b/>
                <w:sz w:val="20"/>
                <w:szCs w:val="20"/>
                <w:lang w:val="en-GB"/>
              </w:rPr>
            </w:pPr>
            <w:r w:rsidRPr="00275AA1">
              <w:rPr>
                <w:rFonts w:ascii="Arial Narrow" w:hAnsi="Arial Narrow"/>
                <w:sz w:val="20"/>
                <w:szCs w:val="20"/>
                <w:lang w:val="en-GB"/>
              </w:rPr>
              <w:t xml:space="preserve">III. Interaction around decisions during BIRTH with </w:t>
            </w:r>
            <w:r w:rsidR="00B51C6D">
              <w:rPr>
                <w:rFonts w:ascii="Arial Narrow" w:hAnsi="Arial Narrow"/>
                <w:sz w:val="20"/>
                <w:szCs w:val="20"/>
                <w:lang w:val="en-GB"/>
              </w:rPr>
              <w:t xml:space="preserve">more or less </w:t>
            </w:r>
            <w:r w:rsidRPr="00275AA1">
              <w:rPr>
                <w:rFonts w:ascii="Arial Narrow" w:hAnsi="Arial Narrow"/>
                <w:sz w:val="20"/>
                <w:szCs w:val="20"/>
                <w:lang w:val="en-GB"/>
              </w:rPr>
              <w:t>equal options</w:t>
            </w:r>
          </w:p>
        </w:tc>
        <w:tc>
          <w:tcPr>
            <w:tcW w:w="4111" w:type="dxa"/>
            <w:tcBorders>
              <w:top w:val="nil"/>
            </w:tcBorders>
          </w:tcPr>
          <w:p w:rsidR="00184C15" w:rsidRPr="00275AA1" w:rsidRDefault="00184C15" w:rsidP="00132B90">
            <w:pPr>
              <w:rPr>
                <w:rFonts w:ascii="Verdana" w:hAnsi="Verdana"/>
                <w:b/>
                <w:sz w:val="20"/>
                <w:szCs w:val="20"/>
                <w:lang w:val="en-GB"/>
              </w:rPr>
            </w:pPr>
          </w:p>
        </w:tc>
        <w:tc>
          <w:tcPr>
            <w:tcW w:w="4536" w:type="dxa"/>
            <w:gridSpan w:val="4"/>
            <w:shd w:val="clear" w:color="auto" w:fill="BFBFBF"/>
          </w:tcPr>
          <w:p w:rsidR="00184C15" w:rsidRPr="00275AA1" w:rsidRDefault="00184C15" w:rsidP="004C7D52">
            <w:pPr>
              <w:jc w:val="center"/>
              <w:rPr>
                <w:rFonts w:ascii="Arial Narrow" w:hAnsi="Arial Narrow"/>
                <w:b/>
                <w:bCs/>
                <w:sz w:val="20"/>
                <w:szCs w:val="20"/>
                <w:lang w:val="en-GB"/>
              </w:rPr>
            </w:pPr>
          </w:p>
          <w:p w:rsidR="00184C15" w:rsidRPr="00275AA1" w:rsidRDefault="00184C15" w:rsidP="004C7D52">
            <w:pPr>
              <w:jc w:val="center"/>
              <w:rPr>
                <w:rFonts w:ascii="Verdana" w:hAnsi="Verdana"/>
                <w:b/>
                <w:sz w:val="20"/>
                <w:szCs w:val="20"/>
                <w:lang w:val="en-GB"/>
              </w:rPr>
            </w:pPr>
            <w:r w:rsidRPr="00275AA1">
              <w:rPr>
                <w:rFonts w:ascii="Arial Narrow" w:hAnsi="Arial Narrow"/>
                <w:b/>
                <w:bCs/>
                <w:sz w:val="20"/>
                <w:szCs w:val="20"/>
                <w:lang w:val="en-GB"/>
              </w:rPr>
              <w:t>Results</w:t>
            </w:r>
          </w:p>
        </w:tc>
      </w:tr>
      <w:tr w:rsidR="00184C15" w:rsidRPr="00275AA1" w:rsidTr="00184C15">
        <w:tc>
          <w:tcPr>
            <w:tcW w:w="4361" w:type="dxa"/>
            <w:shd w:val="clear" w:color="auto" w:fill="BFBFBF"/>
          </w:tcPr>
          <w:p w:rsidR="00184C15" w:rsidRPr="00275AA1" w:rsidRDefault="00184C15" w:rsidP="00132B90">
            <w:pPr>
              <w:rPr>
                <w:rFonts w:ascii="Verdana" w:hAnsi="Verdana"/>
                <w:b/>
                <w:sz w:val="20"/>
                <w:szCs w:val="20"/>
                <w:lang w:val="en-GB"/>
              </w:rPr>
            </w:pPr>
            <w:r w:rsidRPr="00275AA1">
              <w:rPr>
                <w:rFonts w:ascii="Arial Narrow" w:hAnsi="Arial Narrow"/>
                <w:b/>
                <w:bCs/>
                <w:sz w:val="20"/>
                <w:szCs w:val="20"/>
                <w:lang w:val="en-GB"/>
              </w:rPr>
              <w:t>round 2</w:t>
            </w:r>
          </w:p>
        </w:tc>
        <w:tc>
          <w:tcPr>
            <w:tcW w:w="4111" w:type="dxa"/>
            <w:shd w:val="clear" w:color="auto" w:fill="BFBFBF"/>
          </w:tcPr>
          <w:p w:rsidR="00184C15" w:rsidRPr="00275AA1" w:rsidRDefault="00184C15" w:rsidP="00132B90">
            <w:pPr>
              <w:rPr>
                <w:rFonts w:ascii="Verdana" w:hAnsi="Verdana"/>
                <w:b/>
                <w:sz w:val="20"/>
                <w:szCs w:val="20"/>
                <w:lang w:val="en-GB"/>
              </w:rPr>
            </w:pPr>
            <w:r w:rsidRPr="00275AA1">
              <w:rPr>
                <w:rFonts w:ascii="Arial Narrow" w:hAnsi="Arial Narrow"/>
                <w:b/>
                <w:bCs/>
                <w:sz w:val="20"/>
                <w:szCs w:val="20"/>
                <w:lang w:val="en-GB"/>
              </w:rPr>
              <w:t>round 3</w:t>
            </w:r>
          </w:p>
        </w:tc>
        <w:tc>
          <w:tcPr>
            <w:tcW w:w="2268" w:type="dxa"/>
            <w:gridSpan w:val="2"/>
            <w:shd w:val="clear" w:color="auto" w:fill="BFBFBF"/>
          </w:tcPr>
          <w:p w:rsidR="00184C15" w:rsidRPr="00275AA1" w:rsidRDefault="00184C15" w:rsidP="004C7D52">
            <w:pPr>
              <w:jc w:val="center"/>
              <w:rPr>
                <w:rFonts w:ascii="Verdana" w:hAnsi="Verdana"/>
                <w:b/>
                <w:sz w:val="20"/>
                <w:szCs w:val="20"/>
                <w:lang w:val="en-GB"/>
              </w:rPr>
            </w:pPr>
            <w:r w:rsidRPr="00275AA1">
              <w:rPr>
                <w:rFonts w:ascii="Arial Narrow" w:hAnsi="Arial Narrow"/>
                <w:b/>
                <w:bCs/>
                <w:sz w:val="20"/>
                <w:szCs w:val="20"/>
                <w:lang w:val="en-GB"/>
              </w:rPr>
              <w:t>round 2</w:t>
            </w:r>
          </w:p>
        </w:tc>
        <w:tc>
          <w:tcPr>
            <w:tcW w:w="2268" w:type="dxa"/>
            <w:gridSpan w:val="2"/>
            <w:shd w:val="clear" w:color="auto" w:fill="BFBFBF"/>
          </w:tcPr>
          <w:p w:rsidR="00184C15" w:rsidRPr="00275AA1" w:rsidRDefault="00184C15" w:rsidP="004C7D52">
            <w:pPr>
              <w:jc w:val="center"/>
              <w:rPr>
                <w:rFonts w:ascii="Verdana" w:hAnsi="Verdana"/>
                <w:b/>
                <w:sz w:val="20"/>
                <w:szCs w:val="20"/>
                <w:lang w:val="en-GB"/>
              </w:rPr>
            </w:pPr>
            <w:r w:rsidRPr="00275AA1">
              <w:rPr>
                <w:rFonts w:ascii="Arial Narrow" w:hAnsi="Arial Narrow"/>
                <w:b/>
                <w:bCs/>
                <w:sz w:val="20"/>
                <w:szCs w:val="20"/>
                <w:lang w:val="en-GB"/>
              </w:rPr>
              <w:t>round 3</w:t>
            </w:r>
          </w:p>
        </w:tc>
      </w:tr>
      <w:tr w:rsidR="00184C15" w:rsidRPr="00275AA1" w:rsidTr="00184C15">
        <w:trPr>
          <w:trHeight w:val="311"/>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lastRenderedPageBreak/>
              <w:t>32. During the pregnancy, the care provider discusses the most common decision-making points during active labour.</w:t>
            </w:r>
          </w:p>
        </w:tc>
        <w:tc>
          <w:tcPr>
            <w:tcW w:w="4111" w:type="dxa"/>
          </w:tcPr>
          <w:p w:rsidR="00184C15" w:rsidRPr="00275AA1" w:rsidRDefault="00184C15" w:rsidP="00132B90">
            <w:pPr>
              <w:pStyle w:val="NoSpacing"/>
              <w:rPr>
                <w:rFonts w:ascii="Arial Narrow" w:hAnsi="Arial Narrow"/>
                <w:iCs/>
                <w:szCs w:val="20"/>
                <w:lang w:val="en-GB"/>
              </w:rPr>
            </w:pPr>
            <w:r w:rsidRPr="00275AA1">
              <w:rPr>
                <w:rFonts w:ascii="Arial Narrow" w:hAnsi="Arial Narrow"/>
                <w:iCs/>
                <w:szCs w:val="20"/>
                <w:lang w:val="en-GB"/>
              </w:rPr>
              <w:t xml:space="preserve">32a. During the pregnancy, the care provider discusses the possibility of unforeseen decision moments during birth. </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71.4</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7.1</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5.81 (1.29)</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disagree</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75</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5.84 (0.77)</w:t>
            </w:r>
          </w:p>
        </w:tc>
      </w:tr>
      <w:tr w:rsidR="00184C15" w:rsidRPr="00275AA1" w:rsidTr="00184C15">
        <w:trPr>
          <w:trHeight w:val="311"/>
        </w:trPr>
        <w:tc>
          <w:tcPr>
            <w:tcW w:w="4361" w:type="dxa"/>
          </w:tcPr>
          <w:p w:rsidR="00184C15" w:rsidRPr="00275AA1" w:rsidRDefault="00184C15" w:rsidP="00132B90">
            <w:pPr>
              <w:pStyle w:val="NoSpacing"/>
              <w:rPr>
                <w:rFonts w:ascii="Arial Narrow" w:hAnsi="Arial Narrow"/>
                <w:szCs w:val="20"/>
                <w:lang w:val="en-GB"/>
              </w:rPr>
            </w:pPr>
          </w:p>
        </w:tc>
        <w:tc>
          <w:tcPr>
            <w:tcW w:w="4111" w:type="dxa"/>
          </w:tcPr>
          <w:p w:rsidR="00184C15" w:rsidRPr="00275AA1" w:rsidRDefault="00184C15" w:rsidP="00132B90">
            <w:pPr>
              <w:pStyle w:val="NoSpacing"/>
              <w:rPr>
                <w:rFonts w:ascii="Arial Narrow" w:hAnsi="Arial Narrow"/>
                <w:iCs/>
                <w:szCs w:val="20"/>
                <w:lang w:val="en-GB"/>
              </w:rPr>
            </w:pPr>
            <w:r w:rsidRPr="00275AA1">
              <w:rPr>
                <w:rFonts w:ascii="Arial Narrow" w:hAnsi="Arial Narrow"/>
                <w:iCs/>
                <w:szCs w:val="20"/>
                <w:lang w:val="en-GB"/>
              </w:rPr>
              <w:t xml:space="preserve">32b. During the pregancy, the care provider explores with the woman possible dilemmas surrounding decisions during birth. </w:t>
            </w:r>
          </w:p>
        </w:tc>
        <w:tc>
          <w:tcPr>
            <w:tcW w:w="1134" w:type="dxa"/>
            <w:tcBorders>
              <w:right w:val="nil"/>
            </w:tcBorders>
          </w:tcPr>
          <w:p w:rsidR="00184C15" w:rsidRPr="00275AA1" w:rsidRDefault="00184C15" w:rsidP="00132B90">
            <w:pPr>
              <w:pStyle w:val="NoSpacing"/>
              <w:rPr>
                <w:rFonts w:ascii="Arial Narrow" w:hAnsi="Arial Narrow"/>
                <w:iCs/>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iCs/>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agree</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disagree</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71.9</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3.1%</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5.81 (0.90)</w:t>
            </w:r>
          </w:p>
        </w:tc>
      </w:tr>
      <w:tr w:rsidR="00184C15" w:rsidRPr="00275AA1" w:rsidTr="00184C15">
        <w:trPr>
          <w:trHeight w:val="311"/>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33. During the pregnancy, the care provider discusses the woman's needs, preferences and expectations concerning labour and birth, and puts the preferences on paper (e.g. in a birth plan).  </w:t>
            </w:r>
          </w:p>
        </w:tc>
        <w:tc>
          <w:tcPr>
            <w:tcW w:w="4111" w:type="dxa"/>
          </w:tcPr>
          <w:p w:rsidR="00184C15" w:rsidRPr="00275AA1" w:rsidRDefault="00184C15" w:rsidP="00132B90">
            <w:pPr>
              <w:pStyle w:val="NoSpacing"/>
              <w:rPr>
                <w:rFonts w:ascii="Arial Narrow" w:hAnsi="Arial Narrow"/>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90.5</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6.43 (0.67</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311"/>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34. The care provider makes it clear that the woman can change her mind about any decisions and choices regarding her birth plan.  </w:t>
            </w:r>
          </w:p>
        </w:tc>
        <w:tc>
          <w:tcPr>
            <w:tcW w:w="4111" w:type="dxa"/>
          </w:tcPr>
          <w:p w:rsidR="00184C15" w:rsidRPr="00275AA1" w:rsidRDefault="00184C15" w:rsidP="00132B90">
            <w:pPr>
              <w:pStyle w:val="NoSpacing"/>
              <w:rPr>
                <w:rFonts w:ascii="Arial Narrow" w:hAnsi="Arial Narrow"/>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90.5</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6.50 (0.74)</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311"/>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35. The woman should not be confronted with choices or decisions for the first time during active labour.  </w:t>
            </w:r>
          </w:p>
        </w:tc>
        <w:tc>
          <w:tcPr>
            <w:tcW w:w="4111" w:type="dxa"/>
          </w:tcPr>
          <w:p w:rsidR="00184C15" w:rsidRPr="00275AA1" w:rsidRDefault="00184C15" w:rsidP="00132B90">
            <w:pPr>
              <w:pStyle w:val="NoSpacing"/>
              <w:rPr>
                <w:rFonts w:ascii="Arial Narrow" w:hAnsi="Arial Narrow"/>
                <w:iCs/>
                <w:szCs w:val="20"/>
                <w:lang w:val="en-GB"/>
              </w:rPr>
            </w:pPr>
            <w:r w:rsidRPr="00275AA1">
              <w:rPr>
                <w:rFonts w:ascii="Arial Narrow" w:hAnsi="Arial Narrow"/>
                <w:iCs/>
                <w:szCs w:val="20"/>
                <w:lang w:val="en-GB"/>
              </w:rPr>
              <w:t xml:space="preserve">35. Preferably, a woman in labour should not be confronted with choices or decisions for the first time.  </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73.8</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4.8</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5.90 (1.25)</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agree</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disagree</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81.3</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6.25 (0.76)</w:t>
            </w:r>
          </w:p>
        </w:tc>
      </w:tr>
      <w:tr w:rsidR="00184C15" w:rsidRPr="00275AA1" w:rsidTr="00184C15">
        <w:trPr>
          <w:trHeight w:val="311"/>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36. The care provider exudes calm and takes the time to explain and discuss the situation.</w:t>
            </w:r>
          </w:p>
        </w:tc>
        <w:tc>
          <w:tcPr>
            <w:tcW w:w="4111" w:type="dxa"/>
          </w:tcPr>
          <w:p w:rsidR="00184C15" w:rsidRPr="00275AA1" w:rsidRDefault="00184C15" w:rsidP="00132B90">
            <w:pPr>
              <w:pStyle w:val="NoSpacing"/>
              <w:rPr>
                <w:rFonts w:ascii="Arial Narrow" w:hAnsi="Arial Narrow"/>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97.6</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6.69 (0.60)</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311"/>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37. The care provider briefly describes the essence of the situation and the available options.</w:t>
            </w:r>
          </w:p>
        </w:tc>
        <w:tc>
          <w:tcPr>
            <w:tcW w:w="4111" w:type="dxa"/>
          </w:tcPr>
          <w:p w:rsidR="00184C15" w:rsidRPr="00275AA1" w:rsidRDefault="00184C15" w:rsidP="00132B90">
            <w:pPr>
              <w:pStyle w:val="NoSpacing"/>
              <w:rPr>
                <w:rFonts w:ascii="Arial Narrow" w:hAnsi="Arial Narrow"/>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92.9</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4.8</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6.19 (1.11)</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311"/>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38. The care provider always checks whether the woman has heard and understood her/him.</w:t>
            </w:r>
          </w:p>
        </w:tc>
        <w:tc>
          <w:tcPr>
            <w:tcW w:w="4111" w:type="dxa"/>
          </w:tcPr>
          <w:p w:rsidR="00184C15" w:rsidRPr="00275AA1" w:rsidRDefault="00184C15" w:rsidP="00132B90">
            <w:pPr>
              <w:pStyle w:val="NoSpacing"/>
              <w:rPr>
                <w:rFonts w:ascii="Arial Narrow" w:hAnsi="Arial Narrow"/>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95.2</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6.50 (0.59)</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487"/>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39. The care provider will explain her/his preference at the woman's request.</w:t>
            </w:r>
          </w:p>
        </w:tc>
        <w:tc>
          <w:tcPr>
            <w:tcW w:w="411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Replaced by statements d. and h. </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45.2</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16.7</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5.02 (1.47)</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270"/>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40. The care provider will inform the partner (and/or third party) and involve them in the decision-making process.</w:t>
            </w:r>
          </w:p>
        </w:tc>
        <w:tc>
          <w:tcPr>
            <w:tcW w:w="411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Replaced by statements n., o. and p.</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7.1</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5.40 (1.47)</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632"/>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41. Only if the woman is unresponsive, decisions can be made in consultation with the partner.</w:t>
            </w:r>
          </w:p>
        </w:tc>
        <w:tc>
          <w:tcPr>
            <w:tcW w:w="411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Replaced by statement q. </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9.5</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5.29 (1.44)</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70"/>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42. The woman will always be asked for her consent.</w:t>
            </w:r>
          </w:p>
        </w:tc>
        <w:tc>
          <w:tcPr>
            <w:tcW w:w="4111" w:type="dxa"/>
          </w:tcPr>
          <w:p w:rsidR="00184C15" w:rsidRPr="00275AA1" w:rsidRDefault="00184C15" w:rsidP="00132B90">
            <w:pPr>
              <w:pStyle w:val="NoSpacing"/>
              <w:rPr>
                <w:rFonts w:ascii="Arial Narrow" w:hAnsi="Arial Narrow"/>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83.3</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2.4</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6.38 (0.96)</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bl>
    <w:p w:rsidR="00A267DA" w:rsidRPr="00275AA1" w:rsidRDefault="00A267DA" w:rsidP="00132B90">
      <w:pPr>
        <w:spacing w:line="360" w:lineRule="auto"/>
        <w:rPr>
          <w:rFonts w:ascii="Arial Narrow" w:hAnsi="Arial Narrow"/>
          <w:b/>
          <w:sz w:val="20"/>
          <w:szCs w:val="20"/>
          <w:lang w:val="en-GB"/>
        </w:rPr>
      </w:pPr>
    </w:p>
    <w:p w:rsidR="00A267DA" w:rsidRPr="00275AA1" w:rsidRDefault="00A267DA" w:rsidP="00132B90">
      <w:pPr>
        <w:spacing w:line="360" w:lineRule="auto"/>
        <w:rPr>
          <w:rFonts w:ascii="Arial Narrow" w:hAnsi="Arial Narrow"/>
          <w:b/>
          <w:sz w:val="20"/>
          <w:szCs w:val="20"/>
          <w:lang w:val="en-GB"/>
        </w:rPr>
      </w:pPr>
    </w:p>
    <w:p w:rsidR="00A267DA" w:rsidRPr="00275AA1" w:rsidRDefault="00A267DA" w:rsidP="00132B90">
      <w:pPr>
        <w:spacing w:line="360" w:lineRule="auto"/>
        <w:rPr>
          <w:rFonts w:ascii="Arial Narrow" w:hAnsi="Arial Narrow"/>
          <w:b/>
          <w:sz w:val="20"/>
          <w:szCs w:val="20"/>
          <w:lang w:val="en-GB"/>
        </w:rPr>
      </w:pPr>
    </w:p>
    <w:p w:rsidR="00A267DA" w:rsidRPr="00275AA1" w:rsidRDefault="00A267DA" w:rsidP="00132B90">
      <w:pPr>
        <w:spacing w:line="360" w:lineRule="auto"/>
        <w:rPr>
          <w:rFonts w:ascii="Arial Narrow" w:hAnsi="Arial Narrow"/>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4111"/>
        <w:gridCol w:w="1134"/>
        <w:gridCol w:w="1134"/>
        <w:gridCol w:w="1134"/>
        <w:gridCol w:w="1134"/>
      </w:tblGrid>
      <w:tr w:rsidR="00184C15" w:rsidRPr="00275AA1" w:rsidTr="00184C15">
        <w:tc>
          <w:tcPr>
            <w:tcW w:w="4361" w:type="dxa"/>
            <w:shd w:val="clear" w:color="auto" w:fill="D9D9D9"/>
          </w:tcPr>
          <w:p w:rsidR="00184C15" w:rsidRPr="00275AA1" w:rsidRDefault="00184C15" w:rsidP="00E109C3">
            <w:pPr>
              <w:rPr>
                <w:rFonts w:ascii="Verdana" w:hAnsi="Verdana"/>
                <w:b/>
                <w:sz w:val="20"/>
                <w:szCs w:val="20"/>
                <w:lang w:val="en-GB"/>
              </w:rPr>
            </w:pPr>
            <w:r w:rsidRPr="00275AA1">
              <w:rPr>
                <w:rFonts w:ascii="Arial Narrow" w:hAnsi="Arial Narrow"/>
                <w:sz w:val="20"/>
                <w:szCs w:val="20"/>
                <w:lang w:val="en-GB"/>
              </w:rPr>
              <w:t>IV. Interaction around decisions during BIRTH with urgent decisions and an option that is clearly better</w:t>
            </w:r>
          </w:p>
        </w:tc>
        <w:tc>
          <w:tcPr>
            <w:tcW w:w="4111" w:type="dxa"/>
            <w:tcBorders>
              <w:top w:val="nil"/>
            </w:tcBorders>
          </w:tcPr>
          <w:p w:rsidR="00184C15" w:rsidRPr="00275AA1" w:rsidRDefault="00184C15" w:rsidP="00132B90">
            <w:pPr>
              <w:rPr>
                <w:rFonts w:ascii="Verdana" w:hAnsi="Verdana"/>
                <w:b/>
                <w:sz w:val="20"/>
                <w:szCs w:val="20"/>
                <w:lang w:val="en-GB"/>
              </w:rPr>
            </w:pPr>
          </w:p>
        </w:tc>
        <w:tc>
          <w:tcPr>
            <w:tcW w:w="4536" w:type="dxa"/>
            <w:gridSpan w:val="4"/>
            <w:shd w:val="clear" w:color="auto" w:fill="BFBFBF"/>
          </w:tcPr>
          <w:p w:rsidR="00184C15" w:rsidRPr="00275AA1" w:rsidRDefault="00184C15" w:rsidP="004C7D52">
            <w:pPr>
              <w:jc w:val="center"/>
              <w:rPr>
                <w:rFonts w:ascii="Arial Narrow" w:hAnsi="Arial Narrow"/>
                <w:b/>
                <w:bCs/>
                <w:sz w:val="20"/>
                <w:szCs w:val="20"/>
                <w:lang w:val="en-GB"/>
              </w:rPr>
            </w:pPr>
          </w:p>
          <w:p w:rsidR="00184C15" w:rsidRPr="00275AA1" w:rsidRDefault="00184C15" w:rsidP="004C7D52">
            <w:pPr>
              <w:jc w:val="center"/>
              <w:rPr>
                <w:rFonts w:ascii="Verdana" w:hAnsi="Verdana"/>
                <w:b/>
                <w:sz w:val="20"/>
                <w:szCs w:val="20"/>
                <w:lang w:val="en-GB"/>
              </w:rPr>
            </w:pPr>
            <w:r w:rsidRPr="00275AA1">
              <w:rPr>
                <w:rFonts w:ascii="Arial Narrow" w:hAnsi="Arial Narrow"/>
                <w:b/>
                <w:bCs/>
                <w:sz w:val="20"/>
                <w:szCs w:val="20"/>
                <w:lang w:val="en-GB"/>
              </w:rPr>
              <w:t>Results</w:t>
            </w:r>
          </w:p>
        </w:tc>
      </w:tr>
      <w:tr w:rsidR="00184C15" w:rsidRPr="00275AA1" w:rsidTr="00184C15">
        <w:tc>
          <w:tcPr>
            <w:tcW w:w="4361" w:type="dxa"/>
            <w:shd w:val="clear" w:color="auto" w:fill="BFBFBF"/>
          </w:tcPr>
          <w:p w:rsidR="00184C15" w:rsidRPr="00275AA1" w:rsidRDefault="00184C15" w:rsidP="00132B90">
            <w:pPr>
              <w:rPr>
                <w:rFonts w:ascii="Verdana" w:hAnsi="Verdana"/>
                <w:b/>
                <w:sz w:val="20"/>
                <w:szCs w:val="20"/>
                <w:lang w:val="en-GB"/>
              </w:rPr>
            </w:pPr>
            <w:r w:rsidRPr="00275AA1">
              <w:rPr>
                <w:rFonts w:ascii="Arial Narrow" w:hAnsi="Arial Narrow"/>
                <w:b/>
                <w:bCs/>
                <w:sz w:val="20"/>
                <w:szCs w:val="20"/>
                <w:lang w:val="en-GB"/>
              </w:rPr>
              <w:t>round 2</w:t>
            </w:r>
          </w:p>
        </w:tc>
        <w:tc>
          <w:tcPr>
            <w:tcW w:w="4111" w:type="dxa"/>
            <w:shd w:val="clear" w:color="auto" w:fill="BFBFBF"/>
          </w:tcPr>
          <w:p w:rsidR="00184C15" w:rsidRPr="00275AA1" w:rsidRDefault="00184C15" w:rsidP="00132B90">
            <w:pPr>
              <w:rPr>
                <w:rFonts w:ascii="Verdana" w:hAnsi="Verdana"/>
                <w:b/>
                <w:sz w:val="20"/>
                <w:szCs w:val="20"/>
                <w:lang w:val="en-GB"/>
              </w:rPr>
            </w:pPr>
            <w:r w:rsidRPr="00275AA1">
              <w:rPr>
                <w:rFonts w:ascii="Arial Narrow" w:hAnsi="Arial Narrow"/>
                <w:b/>
                <w:bCs/>
                <w:sz w:val="20"/>
                <w:szCs w:val="20"/>
                <w:lang w:val="en-GB"/>
              </w:rPr>
              <w:t>round 3</w:t>
            </w:r>
          </w:p>
        </w:tc>
        <w:tc>
          <w:tcPr>
            <w:tcW w:w="2268" w:type="dxa"/>
            <w:gridSpan w:val="2"/>
            <w:shd w:val="clear" w:color="auto" w:fill="BFBFBF"/>
          </w:tcPr>
          <w:p w:rsidR="00184C15" w:rsidRPr="00275AA1" w:rsidRDefault="00184C15" w:rsidP="004C7D52">
            <w:pPr>
              <w:jc w:val="center"/>
              <w:rPr>
                <w:rFonts w:ascii="Verdana" w:hAnsi="Verdana"/>
                <w:b/>
                <w:sz w:val="20"/>
                <w:szCs w:val="20"/>
                <w:lang w:val="en-GB"/>
              </w:rPr>
            </w:pPr>
            <w:r w:rsidRPr="00275AA1">
              <w:rPr>
                <w:rFonts w:ascii="Arial Narrow" w:hAnsi="Arial Narrow"/>
                <w:b/>
                <w:bCs/>
                <w:sz w:val="20"/>
                <w:szCs w:val="20"/>
                <w:lang w:val="en-GB"/>
              </w:rPr>
              <w:t>round 2</w:t>
            </w:r>
          </w:p>
        </w:tc>
        <w:tc>
          <w:tcPr>
            <w:tcW w:w="2268" w:type="dxa"/>
            <w:gridSpan w:val="2"/>
            <w:shd w:val="clear" w:color="auto" w:fill="BFBFBF"/>
          </w:tcPr>
          <w:p w:rsidR="00184C15" w:rsidRPr="00275AA1" w:rsidRDefault="00184C15" w:rsidP="004C7D52">
            <w:pPr>
              <w:jc w:val="center"/>
              <w:rPr>
                <w:rFonts w:ascii="Verdana" w:hAnsi="Verdana"/>
                <w:b/>
                <w:sz w:val="20"/>
                <w:szCs w:val="20"/>
                <w:lang w:val="en-GB"/>
              </w:rPr>
            </w:pPr>
            <w:r w:rsidRPr="00275AA1">
              <w:rPr>
                <w:rFonts w:ascii="Arial Narrow" w:hAnsi="Arial Narrow"/>
                <w:b/>
                <w:bCs/>
                <w:sz w:val="20"/>
                <w:szCs w:val="20"/>
                <w:lang w:val="en-GB"/>
              </w:rPr>
              <w:t>round 3</w:t>
            </w:r>
          </w:p>
        </w:tc>
      </w:tr>
      <w:tr w:rsidR="00184C15" w:rsidRPr="00275AA1" w:rsidTr="00184C15">
        <w:trPr>
          <w:trHeight w:val="632"/>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43. During the pregnancy, the care provider explains that acute situations may arise during birth that require quick decisions.  </w:t>
            </w:r>
          </w:p>
        </w:tc>
        <w:tc>
          <w:tcPr>
            <w:tcW w:w="4111" w:type="dxa"/>
          </w:tcPr>
          <w:p w:rsidR="00184C15" w:rsidRPr="00275AA1" w:rsidRDefault="00184C15" w:rsidP="00132B90">
            <w:pPr>
              <w:pStyle w:val="NoSpacing"/>
              <w:rPr>
                <w:rFonts w:ascii="Arial Narrow" w:hAnsi="Arial Narrow"/>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76.2</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6.12 (0.99)</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501"/>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44. The care provider takes a moment to explain the situation to the woman and her partner.</w:t>
            </w:r>
          </w:p>
        </w:tc>
        <w:tc>
          <w:tcPr>
            <w:tcW w:w="4111" w:type="dxa"/>
          </w:tcPr>
          <w:p w:rsidR="00184C15" w:rsidRPr="00275AA1" w:rsidRDefault="00184C15" w:rsidP="00132B90">
            <w:pPr>
              <w:pStyle w:val="NoSpacing"/>
              <w:rPr>
                <w:rFonts w:ascii="Arial Narrow" w:hAnsi="Arial Narrow"/>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90.5</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2.4</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6.48 (0.99)</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297"/>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45. The care provider strives to eliminate a rushed feeling.</w:t>
            </w:r>
          </w:p>
        </w:tc>
        <w:tc>
          <w:tcPr>
            <w:tcW w:w="4111" w:type="dxa"/>
          </w:tcPr>
          <w:p w:rsidR="00184C15" w:rsidRPr="00275AA1" w:rsidRDefault="00184C15" w:rsidP="00132B90">
            <w:pPr>
              <w:pStyle w:val="NoSpacing"/>
              <w:rPr>
                <w:rFonts w:ascii="Arial Narrow" w:hAnsi="Arial Narrow"/>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88.1</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4.8</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6.21 (1.09)</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r w:rsidR="00184C15" w:rsidRPr="00275AA1" w:rsidTr="00184C15">
        <w:trPr>
          <w:trHeight w:val="311"/>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46. During an acute situation, the care provider explains that s/he takes charge.</w:t>
            </w:r>
          </w:p>
        </w:tc>
        <w:tc>
          <w:tcPr>
            <w:tcW w:w="4111" w:type="dxa"/>
          </w:tcPr>
          <w:p w:rsidR="00184C15" w:rsidRPr="00275AA1" w:rsidRDefault="00184C15" w:rsidP="00132B90">
            <w:pPr>
              <w:pStyle w:val="NoSpacing"/>
              <w:rPr>
                <w:rFonts w:ascii="Arial Narrow" w:hAnsi="Arial Narrow"/>
                <w:iCs/>
                <w:szCs w:val="20"/>
                <w:lang w:val="en-GB"/>
              </w:rPr>
            </w:pPr>
            <w:r w:rsidRPr="00275AA1">
              <w:rPr>
                <w:rFonts w:ascii="Arial Narrow" w:hAnsi="Arial Narrow"/>
                <w:iCs/>
                <w:szCs w:val="20"/>
                <w:lang w:val="en-GB"/>
              </w:rPr>
              <w:t>46. During an acute situation, the care provider explains that s/he will take the lead.</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64.3</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19</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5.38 (1.77)</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disagree</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71.9</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9.4</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5.59 (1.34)</w:t>
            </w:r>
          </w:p>
        </w:tc>
      </w:tr>
      <w:tr w:rsidR="00184C15" w:rsidRPr="00275AA1" w:rsidTr="00184C15">
        <w:trPr>
          <w:trHeight w:val="311"/>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47. The care provider obtains the explicit consent of the client before taking any measures.</w:t>
            </w:r>
          </w:p>
        </w:tc>
        <w:tc>
          <w:tcPr>
            <w:tcW w:w="4111" w:type="dxa"/>
          </w:tcPr>
          <w:p w:rsidR="00184C15" w:rsidRPr="00275AA1" w:rsidRDefault="00184C15" w:rsidP="00132B90">
            <w:pPr>
              <w:pStyle w:val="NoSpacing"/>
              <w:rPr>
                <w:rFonts w:ascii="Arial Narrow" w:hAnsi="Arial Narrow"/>
                <w:iCs/>
                <w:szCs w:val="20"/>
                <w:lang w:val="en-GB"/>
              </w:rPr>
            </w:pPr>
            <w:r w:rsidRPr="00275AA1">
              <w:rPr>
                <w:rFonts w:ascii="Arial Narrow" w:hAnsi="Arial Narrow"/>
                <w:iCs/>
                <w:szCs w:val="20"/>
                <w:lang w:val="en-GB"/>
              </w:rPr>
              <w:t>47. If possible, the care provider obtains the explicit consent of the woman before taking any measures.</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52.4</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14.3</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5.21 (1.73)</w:t>
            </w: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agree</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disagree</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84.4</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3.1</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6.25 (1.11)</w:t>
            </w:r>
          </w:p>
        </w:tc>
      </w:tr>
      <w:tr w:rsidR="00184C15" w:rsidRPr="00275AA1" w:rsidTr="00184C15">
        <w:trPr>
          <w:trHeight w:val="382"/>
        </w:trPr>
        <w:tc>
          <w:tcPr>
            <w:tcW w:w="4361" w:type="dxa"/>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48. The care provider will discuss the situation again after the birth.</w:t>
            </w:r>
          </w:p>
        </w:tc>
        <w:tc>
          <w:tcPr>
            <w:tcW w:w="4111" w:type="dxa"/>
          </w:tcPr>
          <w:p w:rsidR="00184C15" w:rsidRPr="00275AA1" w:rsidRDefault="00184C15" w:rsidP="00132B90">
            <w:pPr>
              <w:pStyle w:val="NoSpacing"/>
              <w:rPr>
                <w:rFonts w:ascii="Arial Narrow" w:hAnsi="Arial Narrow"/>
                <w:szCs w:val="20"/>
                <w:lang w:val="en-GB"/>
              </w:rPr>
            </w:pPr>
          </w:p>
        </w:tc>
        <w:tc>
          <w:tcPr>
            <w:tcW w:w="1134" w:type="dxa"/>
            <w:tcBorders>
              <w:right w:val="nil"/>
            </w:tcBorders>
          </w:tcPr>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184C15" w:rsidRPr="00275AA1" w:rsidRDefault="00184C15"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100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0</w:t>
            </w:r>
          </w:p>
          <w:p w:rsidR="00184C15" w:rsidRPr="00275AA1" w:rsidRDefault="00184C15" w:rsidP="004C7D52">
            <w:pPr>
              <w:pStyle w:val="NoSpacing"/>
              <w:jc w:val="right"/>
              <w:rPr>
                <w:rFonts w:ascii="Arial Narrow" w:hAnsi="Arial Narrow"/>
                <w:szCs w:val="20"/>
                <w:lang w:val="en-GB"/>
              </w:rPr>
            </w:pPr>
            <w:r w:rsidRPr="00275AA1">
              <w:rPr>
                <w:rFonts w:ascii="Arial Narrow" w:hAnsi="Arial Narrow"/>
                <w:szCs w:val="20"/>
                <w:lang w:val="en-GB"/>
              </w:rPr>
              <w:t>6.86 (0.35)</w:t>
            </w:r>
          </w:p>
        </w:tc>
        <w:tc>
          <w:tcPr>
            <w:tcW w:w="1134" w:type="dxa"/>
            <w:tcBorders>
              <w:right w:val="nil"/>
            </w:tcBorders>
          </w:tcPr>
          <w:p w:rsidR="00184C15" w:rsidRPr="00275AA1" w:rsidRDefault="00184C15" w:rsidP="00132B90">
            <w:pPr>
              <w:pStyle w:val="NoSpacing"/>
              <w:rPr>
                <w:rFonts w:ascii="Arial Narrow" w:hAnsi="Arial Narrow"/>
                <w:szCs w:val="20"/>
                <w:lang w:val="en-GB"/>
              </w:rPr>
            </w:pPr>
          </w:p>
        </w:tc>
        <w:tc>
          <w:tcPr>
            <w:tcW w:w="1134" w:type="dxa"/>
            <w:tcBorders>
              <w:left w:val="nil"/>
            </w:tcBorders>
          </w:tcPr>
          <w:p w:rsidR="00184C15" w:rsidRPr="00275AA1" w:rsidRDefault="00184C15" w:rsidP="004C7D52">
            <w:pPr>
              <w:pStyle w:val="NoSpacing"/>
              <w:jc w:val="right"/>
              <w:rPr>
                <w:rFonts w:ascii="Arial Narrow" w:hAnsi="Arial Narrow"/>
                <w:szCs w:val="20"/>
                <w:lang w:val="en-GB"/>
              </w:rPr>
            </w:pPr>
          </w:p>
        </w:tc>
      </w:tr>
    </w:tbl>
    <w:p w:rsidR="00A267DA" w:rsidRPr="00275AA1" w:rsidRDefault="00A267DA" w:rsidP="00132B90">
      <w:pPr>
        <w:spacing w:line="360" w:lineRule="auto"/>
        <w:rPr>
          <w:rFonts w:ascii="Arial Narrow" w:hAnsi="Arial Narrow"/>
          <w:b/>
          <w:sz w:val="20"/>
          <w:szCs w:val="20"/>
          <w:lang w:val="en-GB"/>
        </w:rPr>
      </w:pPr>
    </w:p>
    <w:p w:rsidR="00A267DA" w:rsidRPr="00275AA1" w:rsidRDefault="00A267DA" w:rsidP="00132B90">
      <w:pPr>
        <w:spacing w:line="360" w:lineRule="auto"/>
        <w:rPr>
          <w:rFonts w:ascii="Arial Narrow" w:hAnsi="Arial Narrow"/>
          <w:b/>
          <w:sz w:val="20"/>
          <w:szCs w:val="20"/>
          <w:lang w:val="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4111"/>
        <w:gridCol w:w="1134"/>
        <w:gridCol w:w="1134"/>
      </w:tblGrid>
      <w:tr w:rsidR="00A267DA" w:rsidRPr="00275AA1" w:rsidTr="00184C15">
        <w:trPr>
          <w:trHeight w:val="299"/>
        </w:trPr>
        <w:tc>
          <w:tcPr>
            <w:tcW w:w="4361" w:type="dxa"/>
            <w:shd w:val="clear" w:color="auto" w:fill="D9D9D9"/>
          </w:tcPr>
          <w:p w:rsidR="00A267DA" w:rsidRPr="00275AA1" w:rsidRDefault="00A267DA" w:rsidP="00132B90">
            <w:pPr>
              <w:rPr>
                <w:rFonts w:ascii="Verdana" w:hAnsi="Verdana"/>
                <w:b/>
                <w:sz w:val="20"/>
                <w:szCs w:val="20"/>
                <w:lang w:val="en-GB"/>
              </w:rPr>
            </w:pPr>
            <w:r w:rsidRPr="00275AA1">
              <w:rPr>
                <w:rFonts w:ascii="Arial Narrow" w:hAnsi="Arial Narrow"/>
                <w:sz w:val="20"/>
                <w:szCs w:val="20"/>
                <w:lang w:val="en-GB"/>
              </w:rPr>
              <w:t>V. Competencies</w:t>
            </w:r>
          </w:p>
        </w:tc>
        <w:tc>
          <w:tcPr>
            <w:tcW w:w="4111" w:type="dxa"/>
            <w:tcBorders>
              <w:top w:val="nil"/>
            </w:tcBorders>
          </w:tcPr>
          <w:p w:rsidR="00A267DA" w:rsidRPr="00275AA1" w:rsidRDefault="00A267DA" w:rsidP="00132B90">
            <w:pPr>
              <w:rPr>
                <w:rFonts w:ascii="Verdana" w:hAnsi="Verdana"/>
                <w:b/>
                <w:sz w:val="20"/>
                <w:szCs w:val="20"/>
                <w:lang w:val="en-GB"/>
              </w:rPr>
            </w:pPr>
          </w:p>
        </w:tc>
        <w:tc>
          <w:tcPr>
            <w:tcW w:w="2268" w:type="dxa"/>
            <w:gridSpan w:val="2"/>
            <w:shd w:val="clear" w:color="auto" w:fill="BFBFBF"/>
          </w:tcPr>
          <w:p w:rsidR="00A267DA" w:rsidRPr="00275AA1" w:rsidRDefault="00A267DA" w:rsidP="004C7D52">
            <w:pPr>
              <w:jc w:val="center"/>
              <w:rPr>
                <w:rFonts w:ascii="Verdana" w:hAnsi="Verdana"/>
                <w:b/>
                <w:sz w:val="20"/>
                <w:szCs w:val="20"/>
                <w:lang w:val="en-GB"/>
              </w:rPr>
            </w:pPr>
            <w:r w:rsidRPr="00275AA1">
              <w:rPr>
                <w:rFonts w:ascii="Arial Narrow" w:hAnsi="Arial Narrow"/>
                <w:b/>
                <w:bCs/>
                <w:sz w:val="20"/>
                <w:szCs w:val="20"/>
                <w:lang w:val="en-GB"/>
              </w:rPr>
              <w:t>Results</w:t>
            </w:r>
          </w:p>
        </w:tc>
      </w:tr>
      <w:tr w:rsidR="00A267DA" w:rsidRPr="00275AA1" w:rsidTr="00184C15">
        <w:tc>
          <w:tcPr>
            <w:tcW w:w="4361" w:type="dxa"/>
            <w:shd w:val="clear" w:color="auto" w:fill="BFBFBF"/>
          </w:tcPr>
          <w:p w:rsidR="00A267DA" w:rsidRPr="00275AA1" w:rsidRDefault="00A267DA" w:rsidP="00132B90">
            <w:pPr>
              <w:rPr>
                <w:rFonts w:ascii="Verdana" w:hAnsi="Verdana"/>
                <w:b/>
                <w:sz w:val="20"/>
                <w:szCs w:val="20"/>
                <w:lang w:val="en-GB"/>
              </w:rPr>
            </w:pPr>
            <w:r w:rsidRPr="00275AA1">
              <w:rPr>
                <w:rFonts w:ascii="Arial Narrow" w:hAnsi="Arial Narrow"/>
                <w:b/>
                <w:bCs/>
                <w:sz w:val="20"/>
                <w:szCs w:val="20"/>
                <w:lang w:val="en-GB"/>
              </w:rPr>
              <w:t>round 2</w:t>
            </w:r>
          </w:p>
        </w:tc>
        <w:tc>
          <w:tcPr>
            <w:tcW w:w="4111" w:type="dxa"/>
            <w:shd w:val="clear" w:color="auto" w:fill="BFBFBF"/>
          </w:tcPr>
          <w:p w:rsidR="00A267DA" w:rsidRPr="00275AA1" w:rsidRDefault="00A267DA" w:rsidP="00132B90">
            <w:pPr>
              <w:rPr>
                <w:rFonts w:ascii="Verdana" w:hAnsi="Verdana"/>
                <w:b/>
                <w:sz w:val="20"/>
                <w:szCs w:val="20"/>
                <w:lang w:val="en-GB"/>
              </w:rPr>
            </w:pPr>
          </w:p>
        </w:tc>
        <w:tc>
          <w:tcPr>
            <w:tcW w:w="2268" w:type="dxa"/>
            <w:gridSpan w:val="2"/>
            <w:shd w:val="clear" w:color="auto" w:fill="BFBFBF"/>
          </w:tcPr>
          <w:p w:rsidR="00A267DA" w:rsidRPr="00275AA1" w:rsidRDefault="00A267DA" w:rsidP="004C7D52">
            <w:pPr>
              <w:jc w:val="center"/>
              <w:rPr>
                <w:rFonts w:ascii="Verdana" w:hAnsi="Verdana"/>
                <w:b/>
                <w:sz w:val="20"/>
                <w:szCs w:val="20"/>
                <w:lang w:val="en-GB"/>
              </w:rPr>
            </w:pPr>
            <w:r w:rsidRPr="00275AA1">
              <w:rPr>
                <w:rFonts w:ascii="Arial Narrow" w:hAnsi="Arial Narrow"/>
                <w:b/>
                <w:bCs/>
                <w:sz w:val="20"/>
                <w:szCs w:val="20"/>
                <w:lang w:val="en-GB"/>
              </w:rPr>
              <w:t>round 2</w:t>
            </w:r>
          </w:p>
        </w:tc>
      </w:tr>
      <w:tr w:rsidR="00A267DA" w:rsidRPr="00275AA1" w:rsidTr="00184C15">
        <w:trPr>
          <w:trHeight w:val="632"/>
        </w:trPr>
        <w:tc>
          <w:tcPr>
            <w:tcW w:w="4361" w:type="dxa"/>
          </w:tcPr>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1. Establish a relationship and open dialogue with the woman (and her partner) based on respect and recognition of cultural diversity.</w:t>
            </w:r>
          </w:p>
        </w:tc>
        <w:tc>
          <w:tcPr>
            <w:tcW w:w="4111" w:type="dxa"/>
          </w:tcPr>
          <w:p w:rsidR="00A267DA" w:rsidRPr="00275AA1" w:rsidRDefault="00A267DA" w:rsidP="00132B90">
            <w:pPr>
              <w:pStyle w:val="NoSpacing"/>
              <w:rPr>
                <w:rFonts w:ascii="Arial Narrow" w:hAnsi="Arial Narrow"/>
                <w:szCs w:val="20"/>
                <w:lang w:val="en-GB"/>
              </w:rPr>
            </w:pPr>
          </w:p>
        </w:tc>
        <w:tc>
          <w:tcPr>
            <w:tcW w:w="1134" w:type="dxa"/>
            <w:tcBorders>
              <w:right w:val="nil"/>
            </w:tcBorders>
          </w:tcPr>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t>97.6</w:t>
            </w:r>
          </w:p>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t>0</w:t>
            </w:r>
          </w:p>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t>6.67 (0.53)</w:t>
            </w:r>
          </w:p>
        </w:tc>
      </w:tr>
      <w:tr w:rsidR="00A267DA" w:rsidRPr="00275AA1" w:rsidTr="00184C15">
        <w:trPr>
          <w:trHeight w:val="345"/>
        </w:trPr>
        <w:tc>
          <w:tcPr>
            <w:tcW w:w="4361" w:type="dxa"/>
          </w:tcPr>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2. Evaluate available evidence and experience, and provide the woman with accurate, honest information in the context of her individual situation.</w:t>
            </w:r>
          </w:p>
        </w:tc>
        <w:tc>
          <w:tcPr>
            <w:tcW w:w="4111" w:type="dxa"/>
          </w:tcPr>
          <w:p w:rsidR="00A267DA" w:rsidRPr="00275AA1" w:rsidRDefault="00A267DA" w:rsidP="00132B90">
            <w:pPr>
              <w:pStyle w:val="NoSpacing"/>
              <w:rPr>
                <w:rFonts w:ascii="Arial Narrow" w:hAnsi="Arial Narrow"/>
                <w:szCs w:val="20"/>
                <w:lang w:val="en-GB"/>
              </w:rPr>
            </w:pPr>
          </w:p>
        </w:tc>
        <w:tc>
          <w:tcPr>
            <w:tcW w:w="1134" w:type="dxa"/>
            <w:tcBorders>
              <w:right w:val="nil"/>
            </w:tcBorders>
          </w:tcPr>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t>100</w:t>
            </w:r>
          </w:p>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t>0</w:t>
            </w:r>
          </w:p>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t>6.64 (0.49)</w:t>
            </w:r>
          </w:p>
        </w:tc>
      </w:tr>
      <w:tr w:rsidR="00A267DA" w:rsidRPr="00275AA1" w:rsidTr="00184C15">
        <w:trPr>
          <w:trHeight w:val="632"/>
        </w:trPr>
        <w:tc>
          <w:tcPr>
            <w:tcW w:w="4361" w:type="dxa"/>
          </w:tcPr>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3. Enable and activate the woman to participate in the decision-making process, support her to deliberate about the options and express her preferences and views.</w:t>
            </w:r>
          </w:p>
        </w:tc>
        <w:tc>
          <w:tcPr>
            <w:tcW w:w="4111" w:type="dxa"/>
          </w:tcPr>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w:t>
            </w:r>
          </w:p>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w:t>
            </w:r>
          </w:p>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w:t>
            </w:r>
          </w:p>
        </w:tc>
        <w:tc>
          <w:tcPr>
            <w:tcW w:w="1134" w:type="dxa"/>
            <w:tcBorders>
              <w:right w:val="nil"/>
            </w:tcBorders>
          </w:tcPr>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t>97.6</w:t>
            </w:r>
          </w:p>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t>0</w:t>
            </w:r>
          </w:p>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t>6.64 (0.53)</w:t>
            </w:r>
          </w:p>
        </w:tc>
      </w:tr>
      <w:tr w:rsidR="00A267DA" w:rsidRPr="00275AA1" w:rsidTr="00184C15">
        <w:trPr>
          <w:trHeight w:val="258"/>
        </w:trPr>
        <w:tc>
          <w:tcPr>
            <w:tcW w:w="4361" w:type="dxa"/>
          </w:tcPr>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xml:space="preserve">4. Reduces tension and guides the process to reach a </w:t>
            </w:r>
            <w:r w:rsidRPr="00275AA1">
              <w:rPr>
                <w:rFonts w:ascii="Arial Narrow" w:hAnsi="Arial Narrow"/>
                <w:szCs w:val="20"/>
                <w:lang w:val="en-GB"/>
              </w:rPr>
              <w:lastRenderedPageBreak/>
              <w:t xml:space="preserve">shared decision. </w:t>
            </w:r>
          </w:p>
        </w:tc>
        <w:tc>
          <w:tcPr>
            <w:tcW w:w="4111" w:type="dxa"/>
          </w:tcPr>
          <w:p w:rsidR="00A267DA" w:rsidRPr="00275AA1" w:rsidRDefault="00A267DA" w:rsidP="00132B90">
            <w:pPr>
              <w:pStyle w:val="NoSpacing"/>
              <w:rPr>
                <w:rFonts w:ascii="Arial Narrow" w:hAnsi="Arial Narrow"/>
                <w:szCs w:val="20"/>
                <w:lang w:val="en-GB"/>
              </w:rPr>
            </w:pPr>
          </w:p>
        </w:tc>
        <w:tc>
          <w:tcPr>
            <w:tcW w:w="1134" w:type="dxa"/>
            <w:tcBorders>
              <w:right w:val="nil"/>
            </w:tcBorders>
          </w:tcPr>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lastRenderedPageBreak/>
              <w:t>% disagree</w:t>
            </w:r>
          </w:p>
          <w:p w:rsidR="00A267DA" w:rsidRPr="00275AA1" w:rsidRDefault="00A267DA"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lastRenderedPageBreak/>
              <w:t>97.6</w:t>
            </w:r>
          </w:p>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lastRenderedPageBreak/>
              <w:t>2.4</w:t>
            </w:r>
          </w:p>
          <w:p w:rsidR="00A267DA" w:rsidRPr="00275AA1" w:rsidRDefault="00A267DA" w:rsidP="004C7D52">
            <w:pPr>
              <w:pStyle w:val="NoSpacing"/>
              <w:jc w:val="right"/>
              <w:rPr>
                <w:rFonts w:ascii="Arial Narrow" w:hAnsi="Arial Narrow"/>
                <w:szCs w:val="20"/>
                <w:lang w:val="en-GB"/>
              </w:rPr>
            </w:pPr>
            <w:r w:rsidRPr="00275AA1">
              <w:rPr>
                <w:rFonts w:ascii="Arial Narrow" w:hAnsi="Arial Narrow"/>
                <w:szCs w:val="20"/>
                <w:lang w:val="en-GB"/>
              </w:rPr>
              <w:t>6.60 (0.73)</w:t>
            </w:r>
          </w:p>
        </w:tc>
      </w:tr>
    </w:tbl>
    <w:p w:rsidR="00A267DA" w:rsidRPr="00275AA1" w:rsidRDefault="00A267DA" w:rsidP="00132B90">
      <w:pPr>
        <w:spacing w:line="360" w:lineRule="auto"/>
        <w:rPr>
          <w:rFonts w:ascii="Verdana" w:hAnsi="Verdana"/>
          <w:b/>
          <w:sz w:val="20"/>
          <w:szCs w:val="20"/>
          <w:lang w:val="en-GB"/>
        </w:rPr>
      </w:pPr>
    </w:p>
    <w:tbl>
      <w:tblPr>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1"/>
        <w:gridCol w:w="4111"/>
        <w:gridCol w:w="1088"/>
        <w:gridCol w:w="1180"/>
        <w:gridCol w:w="1842"/>
      </w:tblGrid>
      <w:tr w:rsidR="00E23326" w:rsidRPr="00275AA1" w:rsidTr="00217259">
        <w:tc>
          <w:tcPr>
            <w:tcW w:w="4361" w:type="dxa"/>
            <w:shd w:val="clear" w:color="auto" w:fill="D9D9D9"/>
          </w:tcPr>
          <w:p w:rsidR="00E23326" w:rsidRPr="00275AA1" w:rsidRDefault="00E23326" w:rsidP="004D4978">
            <w:pPr>
              <w:rPr>
                <w:rFonts w:ascii="Verdana" w:hAnsi="Verdana"/>
                <w:sz w:val="20"/>
                <w:szCs w:val="20"/>
                <w:lang w:val="en-GB"/>
              </w:rPr>
            </w:pPr>
            <w:r w:rsidRPr="00275AA1">
              <w:rPr>
                <w:rFonts w:ascii="Arial Narrow" w:hAnsi="Arial Narrow"/>
                <w:sz w:val="20"/>
                <w:szCs w:val="20"/>
                <w:lang w:val="en-GB"/>
              </w:rPr>
              <w:t>VI. Input of the care provider in the process of shared decision-making.</w:t>
            </w:r>
          </w:p>
        </w:tc>
        <w:tc>
          <w:tcPr>
            <w:tcW w:w="4111" w:type="dxa"/>
            <w:tcBorders>
              <w:top w:val="nil"/>
              <w:right w:val="nil"/>
            </w:tcBorders>
          </w:tcPr>
          <w:p w:rsidR="00E23326" w:rsidRPr="00275AA1" w:rsidRDefault="00E23326" w:rsidP="00132B90">
            <w:pPr>
              <w:rPr>
                <w:rFonts w:ascii="Verdana" w:hAnsi="Verdana"/>
                <w:b/>
                <w:sz w:val="20"/>
                <w:szCs w:val="20"/>
                <w:lang w:val="en-GB"/>
              </w:rPr>
            </w:pPr>
          </w:p>
        </w:tc>
        <w:tc>
          <w:tcPr>
            <w:tcW w:w="2268" w:type="dxa"/>
            <w:gridSpan w:val="2"/>
            <w:shd w:val="clear" w:color="auto" w:fill="BFBFBF"/>
          </w:tcPr>
          <w:p w:rsidR="00E23326" w:rsidRPr="00275AA1" w:rsidRDefault="00E23326" w:rsidP="004C7D52">
            <w:pPr>
              <w:jc w:val="center"/>
              <w:rPr>
                <w:rFonts w:ascii="Arial Narrow" w:hAnsi="Arial Narrow"/>
                <w:b/>
                <w:bCs/>
                <w:sz w:val="20"/>
                <w:szCs w:val="20"/>
                <w:lang w:val="en-GB"/>
              </w:rPr>
            </w:pPr>
          </w:p>
          <w:p w:rsidR="00E23326" w:rsidRPr="00275AA1" w:rsidRDefault="00E23326" w:rsidP="005C2696">
            <w:pPr>
              <w:jc w:val="center"/>
              <w:rPr>
                <w:rFonts w:ascii="Verdana" w:hAnsi="Verdana"/>
                <w:b/>
                <w:sz w:val="20"/>
                <w:szCs w:val="20"/>
                <w:lang w:val="en-GB"/>
              </w:rPr>
            </w:pPr>
            <w:r w:rsidRPr="00275AA1">
              <w:rPr>
                <w:rFonts w:ascii="Arial Narrow" w:hAnsi="Arial Narrow"/>
                <w:b/>
                <w:bCs/>
                <w:sz w:val="20"/>
                <w:szCs w:val="20"/>
                <w:lang w:val="en-GB"/>
              </w:rPr>
              <w:t>Results</w:t>
            </w:r>
          </w:p>
        </w:tc>
        <w:tc>
          <w:tcPr>
            <w:tcW w:w="1842" w:type="dxa"/>
            <w:vMerge w:val="restart"/>
            <w:tcBorders>
              <w:top w:val="nil"/>
              <w:right w:val="nil"/>
            </w:tcBorders>
          </w:tcPr>
          <w:p w:rsidR="00E23326" w:rsidRPr="00275AA1" w:rsidRDefault="00E23326">
            <w:pPr>
              <w:rPr>
                <w:rFonts w:ascii="Verdana" w:hAnsi="Verdana"/>
                <w:b/>
                <w:sz w:val="20"/>
                <w:szCs w:val="20"/>
                <w:lang w:val="en-GB"/>
              </w:rPr>
            </w:pPr>
          </w:p>
          <w:p w:rsidR="00E23326" w:rsidRPr="00275AA1" w:rsidRDefault="00E23326" w:rsidP="005C2696">
            <w:pPr>
              <w:rPr>
                <w:rFonts w:ascii="Verdana" w:hAnsi="Verdana"/>
                <w:b/>
                <w:sz w:val="20"/>
                <w:szCs w:val="20"/>
                <w:lang w:val="en-GB"/>
              </w:rPr>
            </w:pPr>
          </w:p>
        </w:tc>
      </w:tr>
      <w:tr w:rsidR="00E23326" w:rsidRPr="00275AA1" w:rsidTr="00217259">
        <w:tc>
          <w:tcPr>
            <w:tcW w:w="4361" w:type="dxa"/>
            <w:shd w:val="clear" w:color="auto" w:fill="BFBFBF"/>
          </w:tcPr>
          <w:p w:rsidR="00E23326" w:rsidRPr="00275AA1" w:rsidRDefault="00E23326" w:rsidP="00132B90">
            <w:pPr>
              <w:rPr>
                <w:rFonts w:ascii="Verdana" w:hAnsi="Verdana"/>
                <w:b/>
                <w:sz w:val="20"/>
                <w:szCs w:val="20"/>
                <w:lang w:val="en-GB"/>
              </w:rPr>
            </w:pPr>
          </w:p>
        </w:tc>
        <w:tc>
          <w:tcPr>
            <w:tcW w:w="4111" w:type="dxa"/>
            <w:shd w:val="clear" w:color="auto" w:fill="BFBFBF"/>
          </w:tcPr>
          <w:p w:rsidR="00E23326" w:rsidRPr="00275AA1" w:rsidRDefault="00E23326" w:rsidP="00132B90">
            <w:pPr>
              <w:rPr>
                <w:rFonts w:ascii="Verdana" w:hAnsi="Verdana"/>
                <w:b/>
                <w:sz w:val="20"/>
                <w:szCs w:val="20"/>
                <w:lang w:val="en-GB"/>
              </w:rPr>
            </w:pPr>
            <w:r w:rsidRPr="00275AA1">
              <w:rPr>
                <w:rFonts w:ascii="Arial Narrow" w:hAnsi="Arial Narrow"/>
                <w:b/>
                <w:bCs/>
                <w:sz w:val="20"/>
                <w:szCs w:val="20"/>
                <w:lang w:val="en-GB"/>
              </w:rPr>
              <w:t>round 3</w:t>
            </w:r>
          </w:p>
        </w:tc>
        <w:tc>
          <w:tcPr>
            <w:tcW w:w="2268" w:type="dxa"/>
            <w:gridSpan w:val="2"/>
            <w:shd w:val="clear" w:color="auto" w:fill="BFBFBF"/>
          </w:tcPr>
          <w:p w:rsidR="00E23326" w:rsidRPr="00275AA1" w:rsidRDefault="00E23326" w:rsidP="005C2696">
            <w:pPr>
              <w:jc w:val="center"/>
              <w:rPr>
                <w:rFonts w:ascii="Verdana" w:hAnsi="Verdana"/>
                <w:b/>
                <w:sz w:val="20"/>
                <w:szCs w:val="20"/>
                <w:lang w:val="en-GB"/>
              </w:rPr>
            </w:pPr>
            <w:r w:rsidRPr="00275AA1">
              <w:rPr>
                <w:rFonts w:ascii="Arial Narrow" w:hAnsi="Arial Narrow"/>
                <w:b/>
                <w:bCs/>
                <w:sz w:val="20"/>
                <w:szCs w:val="20"/>
                <w:lang w:val="en-GB"/>
              </w:rPr>
              <w:t>round 3</w:t>
            </w:r>
          </w:p>
        </w:tc>
        <w:tc>
          <w:tcPr>
            <w:tcW w:w="1842" w:type="dxa"/>
            <w:vMerge/>
            <w:tcBorders>
              <w:right w:val="nil"/>
            </w:tcBorders>
          </w:tcPr>
          <w:p w:rsidR="00E23326" w:rsidRPr="00275AA1" w:rsidRDefault="00E23326" w:rsidP="005C2696">
            <w:pPr>
              <w:rPr>
                <w:rFonts w:ascii="Verdana" w:hAnsi="Verdana"/>
                <w:b/>
                <w:sz w:val="20"/>
                <w:szCs w:val="20"/>
                <w:lang w:val="en-GB"/>
              </w:rPr>
            </w:pPr>
          </w:p>
        </w:tc>
      </w:tr>
      <w:tr w:rsidR="00E23326" w:rsidRPr="00275AA1" w:rsidTr="00217259">
        <w:tc>
          <w:tcPr>
            <w:tcW w:w="4361" w:type="dxa"/>
          </w:tcPr>
          <w:p w:rsidR="00E23326" w:rsidRPr="00275AA1" w:rsidRDefault="00E23326" w:rsidP="00132B90">
            <w:pPr>
              <w:rPr>
                <w:rFonts w:ascii="Verdana" w:hAnsi="Verdana"/>
                <w:b/>
                <w:sz w:val="20"/>
                <w:szCs w:val="20"/>
                <w:lang w:val="en-GB"/>
              </w:rPr>
            </w:pPr>
          </w:p>
        </w:tc>
        <w:tc>
          <w:tcPr>
            <w:tcW w:w="4111" w:type="dxa"/>
          </w:tcPr>
          <w:p w:rsidR="00E23326" w:rsidRPr="00275AA1" w:rsidRDefault="00E23326" w:rsidP="00132B90">
            <w:pPr>
              <w:rPr>
                <w:rFonts w:ascii="Arial Narrow" w:hAnsi="Arial Narrow"/>
                <w:bCs/>
                <w:sz w:val="20"/>
                <w:szCs w:val="20"/>
                <w:lang w:val="en-GB"/>
              </w:rPr>
            </w:pPr>
            <w:r w:rsidRPr="00275AA1">
              <w:rPr>
                <w:rFonts w:ascii="Arial Narrow" w:hAnsi="Arial Narrow"/>
                <w:bCs/>
                <w:sz w:val="20"/>
                <w:szCs w:val="20"/>
                <w:lang w:val="en-GB"/>
              </w:rPr>
              <w:t>The care provider</w:t>
            </w:r>
          </w:p>
        </w:tc>
        <w:tc>
          <w:tcPr>
            <w:tcW w:w="2268" w:type="dxa"/>
            <w:gridSpan w:val="2"/>
          </w:tcPr>
          <w:p w:rsidR="00E23326" w:rsidRPr="00275AA1" w:rsidRDefault="00E23326" w:rsidP="004C7D52">
            <w:pPr>
              <w:jc w:val="center"/>
              <w:rPr>
                <w:rFonts w:ascii="Arial Narrow" w:hAnsi="Arial Narrow"/>
                <w:b/>
                <w:bCs/>
                <w:sz w:val="20"/>
                <w:szCs w:val="20"/>
                <w:lang w:val="en-GB"/>
              </w:rPr>
            </w:pPr>
          </w:p>
        </w:tc>
        <w:tc>
          <w:tcPr>
            <w:tcW w:w="1842" w:type="dxa"/>
            <w:vMerge/>
            <w:tcBorders>
              <w:right w:val="nil"/>
            </w:tcBorders>
          </w:tcPr>
          <w:p w:rsidR="00E23326" w:rsidRPr="00275AA1" w:rsidRDefault="00E23326" w:rsidP="004C7D52">
            <w:pPr>
              <w:jc w:val="center"/>
              <w:rPr>
                <w:rFonts w:ascii="Verdana" w:hAnsi="Verdana"/>
                <w:b/>
                <w:sz w:val="20"/>
                <w:szCs w:val="20"/>
                <w:lang w:val="en-GB"/>
              </w:rPr>
            </w:pPr>
          </w:p>
        </w:tc>
      </w:tr>
      <w:tr w:rsidR="00E23326" w:rsidRPr="00275AA1" w:rsidTr="00217259">
        <w:trPr>
          <w:trHeight w:val="116"/>
        </w:trPr>
        <w:tc>
          <w:tcPr>
            <w:tcW w:w="4361" w:type="dxa"/>
          </w:tcPr>
          <w:p w:rsidR="00E23326" w:rsidRPr="00275AA1" w:rsidRDefault="00E23326" w:rsidP="00132B90">
            <w:pPr>
              <w:pStyle w:val="NoSpacing"/>
              <w:rPr>
                <w:rFonts w:ascii="Arial Narrow" w:hAnsi="Arial Narrow"/>
                <w:szCs w:val="20"/>
                <w:lang w:val="en-GB"/>
              </w:rPr>
            </w:pPr>
          </w:p>
        </w:tc>
        <w:tc>
          <w:tcPr>
            <w:tcW w:w="4111" w:type="dxa"/>
          </w:tcPr>
          <w:p w:rsidR="00E23326" w:rsidRPr="00275AA1" w:rsidRDefault="00E23326" w:rsidP="00132B90">
            <w:pPr>
              <w:pStyle w:val="NoSpacing"/>
              <w:rPr>
                <w:rFonts w:ascii="Arial Narrow" w:hAnsi="Arial Narrow"/>
                <w:iCs/>
                <w:szCs w:val="20"/>
                <w:lang w:val="en-GB"/>
              </w:rPr>
            </w:pPr>
            <w:r w:rsidRPr="00275AA1">
              <w:rPr>
                <w:rFonts w:ascii="Arial Narrow" w:hAnsi="Arial Narrow"/>
                <w:iCs/>
                <w:szCs w:val="20"/>
                <w:lang w:val="en-GB"/>
              </w:rPr>
              <w:t>c. … makes sure that the autonomy of the woman is respected</w:t>
            </w:r>
          </w:p>
        </w:tc>
        <w:tc>
          <w:tcPr>
            <w:tcW w:w="1088" w:type="dxa"/>
            <w:tcBorders>
              <w:right w:val="nil"/>
            </w:tcBorders>
          </w:tcPr>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mean (SD)</w:t>
            </w:r>
          </w:p>
        </w:tc>
        <w:tc>
          <w:tcPr>
            <w:tcW w:w="1180" w:type="dxa"/>
            <w:tcBorders>
              <w:left w:val="nil"/>
            </w:tcBorders>
          </w:tcPr>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96.9</w:t>
            </w:r>
          </w:p>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0</w:t>
            </w:r>
          </w:p>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6.56 (0.56)</w:t>
            </w:r>
          </w:p>
        </w:tc>
        <w:tc>
          <w:tcPr>
            <w:tcW w:w="1842" w:type="dxa"/>
            <w:vMerge/>
            <w:tcBorders>
              <w:right w:val="nil"/>
            </w:tcBorders>
          </w:tcPr>
          <w:p w:rsidR="00E23326" w:rsidRPr="00275AA1" w:rsidRDefault="00E23326" w:rsidP="004C7D52">
            <w:pPr>
              <w:spacing w:line="276" w:lineRule="auto"/>
              <w:jc w:val="right"/>
              <w:rPr>
                <w:rFonts w:ascii="Arial Narrow" w:hAnsi="Arial Narrow"/>
                <w:szCs w:val="20"/>
                <w:lang w:val="en-GB"/>
              </w:rPr>
            </w:pPr>
          </w:p>
        </w:tc>
      </w:tr>
      <w:tr w:rsidR="00E23326" w:rsidRPr="00275AA1" w:rsidTr="00217259">
        <w:trPr>
          <w:trHeight w:val="77"/>
        </w:trPr>
        <w:tc>
          <w:tcPr>
            <w:tcW w:w="4361" w:type="dxa"/>
          </w:tcPr>
          <w:p w:rsidR="00E23326" w:rsidRPr="00275AA1" w:rsidRDefault="00E23326" w:rsidP="00132B90">
            <w:pPr>
              <w:pStyle w:val="NoSpacing"/>
              <w:rPr>
                <w:rFonts w:ascii="Arial Narrow" w:hAnsi="Arial Narrow"/>
                <w:szCs w:val="20"/>
                <w:lang w:val="en-GB"/>
              </w:rPr>
            </w:pPr>
          </w:p>
        </w:tc>
        <w:tc>
          <w:tcPr>
            <w:tcW w:w="4111" w:type="dxa"/>
          </w:tcPr>
          <w:p w:rsidR="00E23326" w:rsidRPr="00275AA1" w:rsidRDefault="00E23326" w:rsidP="00132B90">
            <w:pPr>
              <w:pStyle w:val="NoSpacing"/>
              <w:rPr>
                <w:rFonts w:ascii="Arial Narrow" w:hAnsi="Arial Narrow"/>
                <w:iCs/>
                <w:szCs w:val="20"/>
                <w:lang w:val="en-GB"/>
              </w:rPr>
            </w:pPr>
            <w:r w:rsidRPr="00275AA1">
              <w:rPr>
                <w:rFonts w:ascii="Arial Narrow" w:hAnsi="Arial Narrow"/>
                <w:iCs/>
                <w:szCs w:val="20"/>
                <w:lang w:val="en-GB"/>
              </w:rPr>
              <w:t>d. … makes sure that her/his preference is not forced upon the woman.</w:t>
            </w:r>
          </w:p>
        </w:tc>
        <w:tc>
          <w:tcPr>
            <w:tcW w:w="1088" w:type="dxa"/>
            <w:tcBorders>
              <w:right w:val="nil"/>
            </w:tcBorders>
          </w:tcPr>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mean (SD)</w:t>
            </w:r>
          </w:p>
        </w:tc>
        <w:tc>
          <w:tcPr>
            <w:tcW w:w="1180" w:type="dxa"/>
            <w:tcBorders>
              <w:left w:val="nil"/>
            </w:tcBorders>
          </w:tcPr>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90.6</w:t>
            </w:r>
          </w:p>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0</w:t>
            </w:r>
          </w:p>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6.41 (0.76)</w:t>
            </w:r>
          </w:p>
        </w:tc>
        <w:tc>
          <w:tcPr>
            <w:tcW w:w="1842" w:type="dxa"/>
            <w:vMerge/>
            <w:tcBorders>
              <w:right w:val="nil"/>
            </w:tcBorders>
          </w:tcPr>
          <w:p w:rsidR="00E23326" w:rsidRPr="00275AA1" w:rsidRDefault="00E23326" w:rsidP="004C7D52">
            <w:pPr>
              <w:spacing w:line="276" w:lineRule="auto"/>
              <w:jc w:val="right"/>
              <w:rPr>
                <w:rFonts w:ascii="Arial Narrow" w:hAnsi="Arial Narrow"/>
                <w:szCs w:val="20"/>
                <w:lang w:val="en-GB"/>
              </w:rPr>
            </w:pPr>
          </w:p>
        </w:tc>
      </w:tr>
      <w:tr w:rsidR="00E23326" w:rsidRPr="00275AA1" w:rsidTr="00217259">
        <w:trPr>
          <w:trHeight w:val="77"/>
        </w:trPr>
        <w:tc>
          <w:tcPr>
            <w:tcW w:w="4361" w:type="dxa"/>
          </w:tcPr>
          <w:p w:rsidR="00E23326" w:rsidRPr="00275AA1" w:rsidRDefault="00E23326" w:rsidP="00132B90">
            <w:pPr>
              <w:pStyle w:val="NoSpacing"/>
              <w:rPr>
                <w:rFonts w:ascii="Arial Narrow" w:hAnsi="Arial Narrow"/>
                <w:szCs w:val="20"/>
                <w:lang w:val="en-GB"/>
              </w:rPr>
            </w:pPr>
          </w:p>
        </w:tc>
        <w:tc>
          <w:tcPr>
            <w:tcW w:w="4111" w:type="dxa"/>
          </w:tcPr>
          <w:p w:rsidR="00E23326" w:rsidRPr="00275AA1" w:rsidRDefault="00E23326" w:rsidP="00132B90">
            <w:pPr>
              <w:pStyle w:val="NoSpacing"/>
              <w:rPr>
                <w:rFonts w:ascii="Arial Narrow" w:hAnsi="Arial Narrow"/>
                <w:iCs/>
                <w:szCs w:val="20"/>
                <w:lang w:val="en-GB"/>
              </w:rPr>
            </w:pPr>
            <w:r w:rsidRPr="00275AA1">
              <w:rPr>
                <w:rFonts w:ascii="Arial Narrow" w:hAnsi="Arial Narrow"/>
                <w:iCs/>
                <w:szCs w:val="20"/>
                <w:lang w:val="en-GB"/>
              </w:rPr>
              <w:t>e. … puts forward her/his viewpoint based on evidence about the benefits and harms.</w:t>
            </w:r>
          </w:p>
        </w:tc>
        <w:tc>
          <w:tcPr>
            <w:tcW w:w="1088" w:type="dxa"/>
            <w:tcBorders>
              <w:right w:val="nil"/>
            </w:tcBorders>
          </w:tcPr>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mean (SD)</w:t>
            </w:r>
          </w:p>
        </w:tc>
        <w:tc>
          <w:tcPr>
            <w:tcW w:w="1180" w:type="dxa"/>
            <w:tcBorders>
              <w:left w:val="nil"/>
            </w:tcBorders>
          </w:tcPr>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90.6</w:t>
            </w:r>
          </w:p>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3.1</w:t>
            </w:r>
          </w:p>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6.25 (0.84)</w:t>
            </w:r>
          </w:p>
        </w:tc>
        <w:tc>
          <w:tcPr>
            <w:tcW w:w="1842" w:type="dxa"/>
            <w:vMerge/>
            <w:tcBorders>
              <w:right w:val="nil"/>
            </w:tcBorders>
          </w:tcPr>
          <w:p w:rsidR="00E23326" w:rsidRPr="00275AA1" w:rsidRDefault="00E23326" w:rsidP="004C7D52">
            <w:pPr>
              <w:spacing w:line="276" w:lineRule="auto"/>
              <w:jc w:val="right"/>
              <w:rPr>
                <w:rFonts w:ascii="Arial Narrow" w:hAnsi="Arial Narrow"/>
                <w:szCs w:val="20"/>
                <w:lang w:val="en-GB"/>
              </w:rPr>
            </w:pPr>
          </w:p>
        </w:tc>
      </w:tr>
      <w:tr w:rsidR="00E23326" w:rsidRPr="00275AA1" w:rsidTr="00217259">
        <w:trPr>
          <w:trHeight w:val="77"/>
        </w:trPr>
        <w:tc>
          <w:tcPr>
            <w:tcW w:w="4361" w:type="dxa"/>
          </w:tcPr>
          <w:p w:rsidR="00E23326" w:rsidRPr="00275AA1" w:rsidRDefault="00E23326" w:rsidP="00132B90">
            <w:pPr>
              <w:pStyle w:val="NoSpacing"/>
              <w:rPr>
                <w:rFonts w:ascii="Arial Narrow" w:hAnsi="Arial Narrow"/>
                <w:szCs w:val="20"/>
                <w:lang w:val="en-GB"/>
              </w:rPr>
            </w:pPr>
          </w:p>
        </w:tc>
        <w:tc>
          <w:tcPr>
            <w:tcW w:w="4111" w:type="dxa"/>
          </w:tcPr>
          <w:p w:rsidR="00E23326" w:rsidRPr="00275AA1" w:rsidRDefault="00E23326" w:rsidP="00132B90">
            <w:pPr>
              <w:pStyle w:val="NoSpacing"/>
              <w:rPr>
                <w:rFonts w:ascii="Arial Narrow" w:hAnsi="Arial Narrow"/>
                <w:iCs/>
                <w:szCs w:val="20"/>
                <w:lang w:val="en-GB"/>
              </w:rPr>
            </w:pPr>
            <w:r w:rsidRPr="00275AA1">
              <w:rPr>
                <w:rFonts w:ascii="Arial Narrow" w:hAnsi="Arial Narrow"/>
                <w:iCs/>
                <w:szCs w:val="20"/>
                <w:lang w:val="en-GB"/>
              </w:rPr>
              <w:t>f. … puts forward her/his viewpoint based on professional experience.</w:t>
            </w:r>
          </w:p>
        </w:tc>
        <w:tc>
          <w:tcPr>
            <w:tcW w:w="1088" w:type="dxa"/>
            <w:tcBorders>
              <w:right w:val="nil"/>
            </w:tcBorders>
          </w:tcPr>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E23326" w:rsidRPr="00275AA1" w:rsidRDefault="00E23326" w:rsidP="00132B90">
            <w:pPr>
              <w:pStyle w:val="NoSpacing"/>
              <w:rPr>
                <w:rFonts w:ascii="Arial Narrow" w:hAnsi="Arial Narrow"/>
                <w:szCs w:val="20"/>
                <w:lang w:val="en-GB"/>
              </w:rPr>
            </w:pPr>
            <w:r w:rsidRPr="00275AA1">
              <w:rPr>
                <w:rFonts w:ascii="Arial Narrow" w:hAnsi="Arial Narrow"/>
                <w:szCs w:val="20"/>
                <w:lang w:val="en-GB"/>
              </w:rPr>
              <w:t>mean (SD)</w:t>
            </w:r>
          </w:p>
        </w:tc>
        <w:tc>
          <w:tcPr>
            <w:tcW w:w="1180" w:type="dxa"/>
            <w:tcBorders>
              <w:left w:val="nil"/>
            </w:tcBorders>
          </w:tcPr>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56.3</w:t>
            </w:r>
          </w:p>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3.1</w:t>
            </w:r>
          </w:p>
          <w:p w:rsidR="00E23326" w:rsidRPr="00275AA1" w:rsidRDefault="00E23326" w:rsidP="004C7D52">
            <w:pPr>
              <w:pStyle w:val="NoSpacing"/>
              <w:jc w:val="right"/>
              <w:rPr>
                <w:rFonts w:ascii="Arial Narrow" w:hAnsi="Arial Narrow"/>
                <w:szCs w:val="20"/>
                <w:lang w:val="en-GB"/>
              </w:rPr>
            </w:pPr>
            <w:r w:rsidRPr="00275AA1">
              <w:rPr>
                <w:rFonts w:ascii="Arial Narrow" w:hAnsi="Arial Narrow"/>
                <w:szCs w:val="20"/>
                <w:lang w:val="en-GB"/>
              </w:rPr>
              <w:t>5.50 (1.05)</w:t>
            </w:r>
          </w:p>
        </w:tc>
        <w:tc>
          <w:tcPr>
            <w:tcW w:w="1842" w:type="dxa"/>
            <w:vMerge/>
            <w:tcBorders>
              <w:right w:val="nil"/>
            </w:tcBorders>
          </w:tcPr>
          <w:p w:rsidR="00E23326" w:rsidRPr="00275AA1" w:rsidRDefault="00E23326" w:rsidP="004C7D52">
            <w:pPr>
              <w:spacing w:line="276" w:lineRule="auto"/>
              <w:jc w:val="right"/>
              <w:rPr>
                <w:rFonts w:ascii="Arial Narrow" w:hAnsi="Arial Narrow"/>
                <w:szCs w:val="20"/>
                <w:lang w:val="en-GB"/>
              </w:rPr>
            </w:pPr>
          </w:p>
        </w:tc>
      </w:tr>
      <w:tr w:rsidR="00217259" w:rsidRPr="00275AA1" w:rsidTr="00217259">
        <w:trPr>
          <w:trHeight w:val="77"/>
        </w:trPr>
        <w:tc>
          <w:tcPr>
            <w:tcW w:w="4361" w:type="dxa"/>
          </w:tcPr>
          <w:p w:rsidR="00217259" w:rsidRPr="00275AA1" w:rsidRDefault="00217259" w:rsidP="00132B90">
            <w:pPr>
              <w:pStyle w:val="NoSpacing"/>
              <w:rPr>
                <w:rFonts w:ascii="Arial Narrow" w:hAnsi="Arial Narrow"/>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g. … puts forward her/his viewpoint based on personal experience.</w:t>
            </w:r>
          </w:p>
        </w:tc>
        <w:tc>
          <w:tcPr>
            <w:tcW w:w="1088"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mean (SD)</w:t>
            </w:r>
          </w:p>
        </w:tc>
        <w:tc>
          <w:tcPr>
            <w:tcW w:w="1180"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12.5</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46.9</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3.75 (1.46)</w:t>
            </w:r>
          </w:p>
        </w:tc>
        <w:tc>
          <w:tcPr>
            <w:tcW w:w="1842" w:type="dxa"/>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disagree (≤2) = 21.9</w:t>
            </w:r>
          </w:p>
        </w:tc>
      </w:tr>
      <w:tr w:rsidR="00217259" w:rsidRPr="00275AA1" w:rsidTr="00217259">
        <w:trPr>
          <w:trHeight w:val="77"/>
        </w:trPr>
        <w:tc>
          <w:tcPr>
            <w:tcW w:w="4361" w:type="dxa"/>
          </w:tcPr>
          <w:p w:rsidR="00217259" w:rsidRPr="00275AA1" w:rsidRDefault="00217259" w:rsidP="00132B90">
            <w:pPr>
              <w:pStyle w:val="NoSpacing"/>
              <w:rPr>
                <w:rFonts w:ascii="Arial Narrow" w:hAnsi="Arial Narrow"/>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h. … puts forward her/his viewpoint based on her/his own preference.</w:t>
            </w:r>
          </w:p>
        </w:tc>
        <w:tc>
          <w:tcPr>
            <w:tcW w:w="1088"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mean (SD)</w:t>
            </w:r>
          </w:p>
        </w:tc>
        <w:tc>
          <w:tcPr>
            <w:tcW w:w="1180"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3.1</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84.4</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2.69 (1.26)</w:t>
            </w:r>
          </w:p>
        </w:tc>
        <w:tc>
          <w:tcPr>
            <w:tcW w:w="1842" w:type="dxa"/>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disagree (≤2) = 46.9</w:t>
            </w:r>
          </w:p>
        </w:tc>
      </w:tr>
      <w:tr w:rsidR="00217259" w:rsidRPr="00275AA1" w:rsidTr="00217259">
        <w:trPr>
          <w:trHeight w:val="77"/>
        </w:trPr>
        <w:tc>
          <w:tcPr>
            <w:tcW w:w="4361" w:type="dxa"/>
          </w:tcPr>
          <w:p w:rsidR="00217259" w:rsidRPr="00275AA1" w:rsidRDefault="00217259" w:rsidP="00132B90">
            <w:pPr>
              <w:pStyle w:val="NoSpacing"/>
              <w:rPr>
                <w:rFonts w:ascii="Arial Narrow" w:hAnsi="Arial Narrow"/>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i. … puts forward her/his viewpoint after assessment of the woman's situation.</w:t>
            </w:r>
          </w:p>
        </w:tc>
        <w:tc>
          <w:tcPr>
            <w:tcW w:w="1088"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mean (SD)</w:t>
            </w:r>
          </w:p>
        </w:tc>
        <w:tc>
          <w:tcPr>
            <w:tcW w:w="1180"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34.4</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19.7</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4.88 (1.39)</w:t>
            </w:r>
          </w:p>
        </w:tc>
        <w:tc>
          <w:tcPr>
            <w:tcW w:w="1842" w:type="dxa"/>
            <w:vMerge w:val="restart"/>
            <w:tcBorders>
              <w:right w:val="nil"/>
            </w:tcBorders>
          </w:tcPr>
          <w:p w:rsidR="00217259" w:rsidRPr="00275AA1" w:rsidRDefault="00217259" w:rsidP="004C7D52">
            <w:pPr>
              <w:spacing w:line="276" w:lineRule="auto"/>
              <w:rPr>
                <w:rFonts w:ascii="Arial Narrow" w:hAnsi="Arial Narrow"/>
                <w:szCs w:val="20"/>
                <w:lang w:val="en-GB"/>
              </w:rPr>
            </w:pPr>
          </w:p>
        </w:tc>
      </w:tr>
      <w:tr w:rsidR="00217259" w:rsidRPr="00275AA1" w:rsidTr="00217259">
        <w:trPr>
          <w:trHeight w:val="620"/>
        </w:trPr>
        <w:tc>
          <w:tcPr>
            <w:tcW w:w="4361" w:type="dxa"/>
          </w:tcPr>
          <w:p w:rsidR="00217259" w:rsidRPr="00275AA1" w:rsidRDefault="00217259" w:rsidP="00132B90">
            <w:pPr>
              <w:pStyle w:val="NoSpacing"/>
              <w:rPr>
                <w:rFonts w:ascii="Arial Narrow" w:hAnsi="Arial Narrow"/>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j. … only puts forward a viewpoint at the woman's request.</w:t>
            </w:r>
          </w:p>
        </w:tc>
        <w:tc>
          <w:tcPr>
            <w:tcW w:w="1088"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agree</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mean (SD)</w:t>
            </w:r>
          </w:p>
        </w:tc>
        <w:tc>
          <w:tcPr>
            <w:tcW w:w="1180"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21.9</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34.4</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4.19 (1.53)</w:t>
            </w:r>
          </w:p>
        </w:tc>
        <w:tc>
          <w:tcPr>
            <w:tcW w:w="1842" w:type="dxa"/>
            <w:vMerge/>
            <w:tcBorders>
              <w:right w:val="nil"/>
            </w:tcBorders>
          </w:tcPr>
          <w:p w:rsidR="00217259" w:rsidRPr="00275AA1" w:rsidRDefault="00217259" w:rsidP="004C7D52">
            <w:pPr>
              <w:spacing w:line="276" w:lineRule="auto"/>
              <w:rPr>
                <w:rFonts w:ascii="Arial Narrow" w:hAnsi="Arial Narrow"/>
                <w:szCs w:val="20"/>
                <w:lang w:val="en-GB"/>
              </w:rPr>
            </w:pPr>
          </w:p>
        </w:tc>
      </w:tr>
      <w:tr w:rsidR="00217259" w:rsidRPr="00275AA1" w:rsidTr="00217259">
        <w:trPr>
          <w:trHeight w:val="620"/>
        </w:trPr>
        <w:tc>
          <w:tcPr>
            <w:tcW w:w="4361" w:type="dxa"/>
          </w:tcPr>
          <w:p w:rsidR="00217259" w:rsidRPr="00275AA1" w:rsidRDefault="00217259" w:rsidP="00132B90">
            <w:pPr>
              <w:pStyle w:val="NoSpacing"/>
              <w:rPr>
                <w:rFonts w:ascii="Arial Narrow" w:hAnsi="Arial Narrow"/>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k. … always offers her/his advice and underlying motivations.</w:t>
            </w:r>
          </w:p>
        </w:tc>
        <w:tc>
          <w:tcPr>
            <w:tcW w:w="1088"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mean (SD)</w:t>
            </w:r>
          </w:p>
        </w:tc>
        <w:tc>
          <w:tcPr>
            <w:tcW w:w="1180"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53.1</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15.6</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5.03 (1.75)</w:t>
            </w:r>
          </w:p>
        </w:tc>
        <w:tc>
          <w:tcPr>
            <w:tcW w:w="1842" w:type="dxa"/>
            <w:vMerge/>
            <w:tcBorders>
              <w:right w:val="nil"/>
            </w:tcBorders>
          </w:tcPr>
          <w:p w:rsidR="00217259" w:rsidRPr="00275AA1" w:rsidRDefault="00217259" w:rsidP="004C7D52">
            <w:pPr>
              <w:spacing w:line="276" w:lineRule="auto"/>
              <w:rPr>
                <w:rFonts w:ascii="Arial Narrow" w:hAnsi="Arial Narrow"/>
                <w:szCs w:val="20"/>
                <w:lang w:val="en-GB"/>
              </w:rPr>
            </w:pPr>
          </w:p>
        </w:tc>
      </w:tr>
      <w:tr w:rsidR="00217259" w:rsidRPr="00275AA1" w:rsidTr="00217259">
        <w:trPr>
          <w:trHeight w:val="77"/>
        </w:trPr>
        <w:tc>
          <w:tcPr>
            <w:tcW w:w="4361" w:type="dxa"/>
          </w:tcPr>
          <w:p w:rsidR="00217259" w:rsidRPr="00275AA1" w:rsidRDefault="00217259" w:rsidP="00132B90">
            <w:pPr>
              <w:pStyle w:val="NoSpacing"/>
              <w:rPr>
                <w:rFonts w:ascii="Arial Narrow" w:hAnsi="Arial Narrow"/>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l. … will never offer her/his advice.</w:t>
            </w:r>
          </w:p>
        </w:tc>
        <w:tc>
          <w:tcPr>
            <w:tcW w:w="1088"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mean (SD)</w:t>
            </w:r>
          </w:p>
        </w:tc>
        <w:tc>
          <w:tcPr>
            <w:tcW w:w="1180"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3.1</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81.2</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2.31 (1.20)</w:t>
            </w:r>
          </w:p>
        </w:tc>
        <w:tc>
          <w:tcPr>
            <w:tcW w:w="1842" w:type="dxa"/>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(≤2) = 68.7 </w:t>
            </w:r>
          </w:p>
          <w:p w:rsidR="00217259" w:rsidRPr="00275AA1" w:rsidRDefault="00217259" w:rsidP="004C7D52">
            <w:pPr>
              <w:spacing w:line="276" w:lineRule="auto"/>
              <w:rPr>
                <w:rFonts w:ascii="Arial Narrow" w:hAnsi="Arial Narrow"/>
                <w:sz w:val="20"/>
                <w:szCs w:val="20"/>
                <w:lang w:val="en-GB"/>
              </w:rPr>
            </w:pPr>
            <w:r w:rsidRPr="00275AA1">
              <w:rPr>
                <w:rFonts w:ascii="Arial Narrow" w:hAnsi="Arial Narrow"/>
                <w:sz w:val="20"/>
                <w:szCs w:val="20"/>
                <w:lang w:val="en-GB"/>
              </w:rPr>
              <w:t>% agree (≥5) = 3.1%</w:t>
            </w:r>
          </w:p>
        </w:tc>
      </w:tr>
      <w:tr w:rsidR="00217259" w:rsidRPr="00275AA1" w:rsidTr="00217259">
        <w:trPr>
          <w:trHeight w:val="77"/>
        </w:trPr>
        <w:tc>
          <w:tcPr>
            <w:tcW w:w="4361" w:type="dxa"/>
          </w:tcPr>
          <w:p w:rsidR="00217259" w:rsidRPr="00275AA1" w:rsidRDefault="00217259" w:rsidP="00132B90">
            <w:pPr>
              <w:pStyle w:val="NoSpacing"/>
              <w:rPr>
                <w:rFonts w:ascii="Arial Narrow" w:hAnsi="Arial Narrow"/>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m. … will only offer her/his advice and underlying motivations at the woman's request.</w:t>
            </w:r>
          </w:p>
        </w:tc>
        <w:tc>
          <w:tcPr>
            <w:tcW w:w="1088"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lastRenderedPageBreak/>
              <w:t>mean (SD)</w:t>
            </w:r>
          </w:p>
        </w:tc>
        <w:tc>
          <w:tcPr>
            <w:tcW w:w="1180"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lastRenderedPageBreak/>
              <w:t>12.5</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37.5</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lastRenderedPageBreak/>
              <w:t>4.00 (1.59)</w:t>
            </w:r>
          </w:p>
        </w:tc>
        <w:tc>
          <w:tcPr>
            <w:tcW w:w="1842" w:type="dxa"/>
            <w:tcBorders>
              <w:bottom w:val="nil"/>
              <w:right w:val="nil"/>
            </w:tcBorders>
          </w:tcPr>
          <w:p w:rsidR="00217259" w:rsidRPr="00275AA1" w:rsidRDefault="00217259" w:rsidP="004C7D52">
            <w:pPr>
              <w:spacing w:line="276" w:lineRule="auto"/>
              <w:jc w:val="right"/>
              <w:rPr>
                <w:rFonts w:ascii="Arial Narrow" w:hAnsi="Arial Narrow"/>
                <w:szCs w:val="20"/>
                <w:lang w:val="en-GB"/>
              </w:rPr>
            </w:pPr>
          </w:p>
        </w:tc>
      </w:tr>
    </w:tbl>
    <w:p w:rsidR="00A267DA" w:rsidRPr="00275AA1" w:rsidRDefault="00A267DA" w:rsidP="00132B90">
      <w:pPr>
        <w:spacing w:line="360" w:lineRule="auto"/>
        <w:rPr>
          <w:rFonts w:ascii="Arial Narrow" w:hAnsi="Arial Narrow"/>
          <w:b/>
          <w:sz w:val="20"/>
          <w:szCs w:val="20"/>
          <w:lang w:val="en-GB"/>
        </w:rPr>
      </w:pPr>
    </w:p>
    <w:p w:rsidR="00A267DA" w:rsidRPr="00275AA1" w:rsidRDefault="00A267DA" w:rsidP="00132B90">
      <w:pPr>
        <w:spacing w:line="360" w:lineRule="auto"/>
        <w:rPr>
          <w:rFonts w:ascii="Arial Narrow" w:hAnsi="Arial Narrow"/>
          <w:b/>
          <w:sz w:val="20"/>
          <w:szCs w:val="20"/>
          <w:lang w:val="en-GB"/>
        </w:rPr>
      </w:pPr>
    </w:p>
    <w:tbl>
      <w:tblPr>
        <w:tblW w:w="12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1"/>
        <w:gridCol w:w="4111"/>
        <w:gridCol w:w="1134"/>
        <w:gridCol w:w="1134"/>
        <w:gridCol w:w="1700"/>
      </w:tblGrid>
      <w:tr w:rsidR="00217259" w:rsidRPr="00275AA1" w:rsidTr="00217259">
        <w:tc>
          <w:tcPr>
            <w:tcW w:w="4361" w:type="dxa"/>
            <w:shd w:val="clear" w:color="auto" w:fill="D9D9D9"/>
          </w:tcPr>
          <w:p w:rsidR="00217259" w:rsidRPr="00275AA1" w:rsidRDefault="00217259" w:rsidP="004D4978">
            <w:pPr>
              <w:rPr>
                <w:rFonts w:ascii="Verdana" w:hAnsi="Verdana"/>
                <w:sz w:val="20"/>
                <w:szCs w:val="20"/>
                <w:lang w:val="en-GB"/>
              </w:rPr>
            </w:pPr>
            <w:r w:rsidRPr="00275AA1">
              <w:rPr>
                <w:rFonts w:ascii="Arial Narrow" w:hAnsi="Arial Narrow"/>
                <w:sz w:val="20"/>
                <w:szCs w:val="20"/>
                <w:lang w:val="en-GB"/>
              </w:rPr>
              <w:t xml:space="preserve">VII. </w:t>
            </w:r>
            <w:r w:rsidRPr="00275AA1">
              <w:rPr>
                <w:rFonts w:ascii="Arial Narrow" w:hAnsi="Arial Narrow"/>
                <w:bCs/>
                <w:sz w:val="20"/>
                <w:szCs w:val="20"/>
                <w:lang w:val="en-GB"/>
              </w:rPr>
              <w:t>Involvement of the partner in the process of shared decision-making.</w:t>
            </w:r>
          </w:p>
        </w:tc>
        <w:tc>
          <w:tcPr>
            <w:tcW w:w="4111" w:type="dxa"/>
            <w:tcBorders>
              <w:top w:val="nil"/>
              <w:right w:val="nil"/>
            </w:tcBorders>
          </w:tcPr>
          <w:p w:rsidR="00217259" w:rsidRPr="00275AA1" w:rsidRDefault="00217259" w:rsidP="00132B90">
            <w:pPr>
              <w:rPr>
                <w:rFonts w:ascii="Verdana" w:hAnsi="Verdana"/>
                <w:b/>
                <w:sz w:val="20"/>
                <w:szCs w:val="20"/>
                <w:lang w:val="en-GB"/>
              </w:rPr>
            </w:pPr>
          </w:p>
        </w:tc>
        <w:tc>
          <w:tcPr>
            <w:tcW w:w="2268" w:type="dxa"/>
            <w:gridSpan w:val="2"/>
            <w:shd w:val="clear" w:color="auto" w:fill="BFBFBF"/>
          </w:tcPr>
          <w:p w:rsidR="00217259" w:rsidRPr="00275AA1" w:rsidRDefault="00217259" w:rsidP="004C7D52">
            <w:pPr>
              <w:jc w:val="center"/>
              <w:rPr>
                <w:rFonts w:ascii="Arial Narrow" w:hAnsi="Arial Narrow"/>
                <w:b/>
                <w:bCs/>
                <w:sz w:val="20"/>
                <w:szCs w:val="20"/>
                <w:lang w:val="en-GB"/>
              </w:rPr>
            </w:pPr>
          </w:p>
          <w:p w:rsidR="00217259" w:rsidRPr="00275AA1" w:rsidRDefault="00217259" w:rsidP="005C2696">
            <w:pPr>
              <w:jc w:val="center"/>
              <w:rPr>
                <w:rFonts w:ascii="Verdana" w:hAnsi="Verdana"/>
                <w:b/>
                <w:sz w:val="20"/>
                <w:szCs w:val="20"/>
                <w:lang w:val="en-GB"/>
              </w:rPr>
            </w:pPr>
            <w:r w:rsidRPr="00275AA1">
              <w:rPr>
                <w:rFonts w:ascii="Arial Narrow" w:hAnsi="Arial Narrow"/>
                <w:b/>
                <w:bCs/>
                <w:sz w:val="20"/>
                <w:szCs w:val="20"/>
                <w:lang w:val="en-GB"/>
              </w:rPr>
              <w:t>Results</w:t>
            </w:r>
          </w:p>
        </w:tc>
        <w:tc>
          <w:tcPr>
            <w:tcW w:w="1700" w:type="dxa"/>
            <w:tcBorders>
              <w:top w:val="nil"/>
              <w:bottom w:val="nil"/>
              <w:right w:val="nil"/>
            </w:tcBorders>
          </w:tcPr>
          <w:p w:rsidR="00217259" w:rsidRPr="00275AA1" w:rsidRDefault="00217259">
            <w:pPr>
              <w:rPr>
                <w:rFonts w:ascii="Verdana" w:hAnsi="Verdana"/>
                <w:b/>
                <w:sz w:val="20"/>
                <w:szCs w:val="20"/>
                <w:lang w:val="en-GB"/>
              </w:rPr>
            </w:pPr>
          </w:p>
          <w:p w:rsidR="00217259" w:rsidRPr="00275AA1" w:rsidRDefault="00217259" w:rsidP="005C2696">
            <w:pPr>
              <w:rPr>
                <w:rFonts w:ascii="Verdana" w:hAnsi="Verdana"/>
                <w:b/>
                <w:sz w:val="20"/>
                <w:szCs w:val="20"/>
                <w:lang w:val="en-GB"/>
              </w:rPr>
            </w:pPr>
          </w:p>
        </w:tc>
      </w:tr>
      <w:tr w:rsidR="00217259" w:rsidRPr="00275AA1" w:rsidTr="00217259">
        <w:tc>
          <w:tcPr>
            <w:tcW w:w="4361" w:type="dxa"/>
            <w:shd w:val="clear" w:color="auto" w:fill="BFBFBF"/>
          </w:tcPr>
          <w:p w:rsidR="00217259" w:rsidRPr="00275AA1" w:rsidRDefault="00217259" w:rsidP="00132B90">
            <w:pPr>
              <w:rPr>
                <w:rFonts w:ascii="Verdana" w:hAnsi="Verdana"/>
                <w:b/>
                <w:sz w:val="20"/>
                <w:szCs w:val="20"/>
                <w:lang w:val="en-GB"/>
              </w:rPr>
            </w:pPr>
          </w:p>
        </w:tc>
        <w:tc>
          <w:tcPr>
            <w:tcW w:w="4111" w:type="dxa"/>
            <w:shd w:val="clear" w:color="auto" w:fill="BFBFBF"/>
          </w:tcPr>
          <w:p w:rsidR="00217259" w:rsidRPr="00275AA1" w:rsidRDefault="00217259" w:rsidP="00132B90">
            <w:pPr>
              <w:rPr>
                <w:rFonts w:ascii="Verdana" w:hAnsi="Verdana"/>
                <w:b/>
                <w:sz w:val="20"/>
                <w:szCs w:val="20"/>
                <w:lang w:val="en-GB"/>
              </w:rPr>
            </w:pPr>
            <w:r w:rsidRPr="00275AA1">
              <w:rPr>
                <w:rFonts w:ascii="Arial Narrow" w:hAnsi="Arial Narrow"/>
                <w:b/>
                <w:bCs/>
                <w:sz w:val="20"/>
                <w:szCs w:val="20"/>
                <w:lang w:val="en-GB"/>
              </w:rPr>
              <w:t>round 3</w:t>
            </w:r>
          </w:p>
        </w:tc>
        <w:tc>
          <w:tcPr>
            <w:tcW w:w="2268" w:type="dxa"/>
            <w:gridSpan w:val="2"/>
            <w:shd w:val="clear" w:color="auto" w:fill="BFBFBF"/>
          </w:tcPr>
          <w:p w:rsidR="00217259" w:rsidRPr="00275AA1" w:rsidRDefault="00217259" w:rsidP="004C7D52">
            <w:pPr>
              <w:jc w:val="center"/>
              <w:rPr>
                <w:rFonts w:ascii="Verdana" w:hAnsi="Verdana"/>
                <w:b/>
                <w:sz w:val="20"/>
                <w:szCs w:val="20"/>
                <w:lang w:val="en-GB"/>
              </w:rPr>
            </w:pPr>
            <w:r w:rsidRPr="00275AA1">
              <w:rPr>
                <w:rFonts w:ascii="Arial Narrow" w:hAnsi="Arial Narrow"/>
                <w:b/>
                <w:bCs/>
                <w:sz w:val="20"/>
                <w:szCs w:val="20"/>
                <w:lang w:val="en-GB"/>
              </w:rPr>
              <w:t>round 3</w:t>
            </w:r>
          </w:p>
        </w:tc>
        <w:tc>
          <w:tcPr>
            <w:tcW w:w="1700" w:type="dxa"/>
            <w:vMerge w:val="restart"/>
            <w:tcBorders>
              <w:top w:val="nil"/>
              <w:right w:val="nil"/>
            </w:tcBorders>
          </w:tcPr>
          <w:p w:rsidR="00217259" w:rsidRPr="00275AA1" w:rsidRDefault="00217259" w:rsidP="004C7D52">
            <w:pPr>
              <w:jc w:val="center"/>
              <w:rPr>
                <w:rFonts w:ascii="Verdana" w:hAnsi="Verdana"/>
                <w:b/>
                <w:sz w:val="20"/>
                <w:szCs w:val="20"/>
                <w:lang w:val="en-GB"/>
              </w:rPr>
            </w:pPr>
          </w:p>
        </w:tc>
      </w:tr>
      <w:tr w:rsidR="00217259" w:rsidRPr="00275AA1" w:rsidTr="00217259">
        <w:tc>
          <w:tcPr>
            <w:tcW w:w="4361" w:type="dxa"/>
          </w:tcPr>
          <w:p w:rsidR="00217259" w:rsidRPr="00275AA1" w:rsidRDefault="00217259" w:rsidP="00132B90">
            <w:pPr>
              <w:rPr>
                <w:rFonts w:ascii="Verdana" w:hAnsi="Verdana"/>
                <w:b/>
                <w:sz w:val="20"/>
                <w:szCs w:val="20"/>
                <w:lang w:val="en-GB"/>
              </w:rPr>
            </w:pPr>
          </w:p>
        </w:tc>
        <w:tc>
          <w:tcPr>
            <w:tcW w:w="4111" w:type="dxa"/>
          </w:tcPr>
          <w:p w:rsidR="00217259" w:rsidRPr="00275AA1" w:rsidRDefault="00217259" w:rsidP="00132B90">
            <w:pPr>
              <w:rPr>
                <w:rFonts w:ascii="Arial Narrow" w:hAnsi="Arial Narrow"/>
                <w:bCs/>
                <w:sz w:val="20"/>
                <w:szCs w:val="20"/>
                <w:lang w:val="en-GB"/>
              </w:rPr>
            </w:pPr>
            <w:r w:rsidRPr="00275AA1">
              <w:rPr>
                <w:rFonts w:ascii="Arial Narrow" w:hAnsi="Arial Narrow"/>
                <w:sz w:val="20"/>
                <w:szCs w:val="20"/>
                <w:lang w:val="en-GB"/>
              </w:rPr>
              <w:t>After it is clear that the woman agrees, …</w:t>
            </w:r>
          </w:p>
        </w:tc>
        <w:tc>
          <w:tcPr>
            <w:tcW w:w="2268" w:type="dxa"/>
            <w:gridSpan w:val="2"/>
          </w:tcPr>
          <w:p w:rsidR="00217259" w:rsidRPr="00275AA1" w:rsidRDefault="00217259" w:rsidP="004C7D52">
            <w:pPr>
              <w:jc w:val="center"/>
              <w:rPr>
                <w:rFonts w:ascii="Arial Narrow" w:hAnsi="Arial Narrow"/>
                <w:b/>
                <w:bCs/>
                <w:sz w:val="20"/>
                <w:szCs w:val="20"/>
                <w:lang w:val="en-GB"/>
              </w:rPr>
            </w:pPr>
          </w:p>
        </w:tc>
        <w:tc>
          <w:tcPr>
            <w:tcW w:w="1700" w:type="dxa"/>
            <w:vMerge/>
            <w:tcBorders>
              <w:top w:val="nil"/>
              <w:right w:val="nil"/>
            </w:tcBorders>
          </w:tcPr>
          <w:p w:rsidR="00217259" w:rsidRPr="00275AA1" w:rsidRDefault="00217259" w:rsidP="004C7D52">
            <w:pPr>
              <w:jc w:val="center"/>
              <w:rPr>
                <w:rFonts w:ascii="Verdana" w:hAnsi="Verdana"/>
                <w:b/>
                <w:sz w:val="20"/>
                <w:szCs w:val="20"/>
                <w:lang w:val="en-GB"/>
              </w:rPr>
            </w:pPr>
          </w:p>
        </w:tc>
      </w:tr>
      <w:tr w:rsidR="00217259" w:rsidRPr="00275AA1" w:rsidTr="00217259">
        <w:tc>
          <w:tcPr>
            <w:tcW w:w="4361" w:type="dxa"/>
          </w:tcPr>
          <w:p w:rsidR="00217259" w:rsidRPr="00275AA1" w:rsidRDefault="00217259" w:rsidP="00132B90">
            <w:pPr>
              <w:rPr>
                <w:rFonts w:ascii="Verdana" w:hAnsi="Verdana"/>
                <w:b/>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n. … the care provider involves the partner in the conversation around information.</w:t>
            </w:r>
          </w:p>
        </w:tc>
        <w:tc>
          <w:tcPr>
            <w:tcW w:w="1134"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agree</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84.4</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0</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6.22 (0.87)</w:t>
            </w:r>
          </w:p>
        </w:tc>
        <w:tc>
          <w:tcPr>
            <w:tcW w:w="1700" w:type="dxa"/>
            <w:vMerge/>
            <w:tcBorders>
              <w:top w:val="nil"/>
              <w:right w:val="nil"/>
            </w:tcBorders>
          </w:tcPr>
          <w:p w:rsidR="00217259" w:rsidRPr="00275AA1" w:rsidRDefault="00217259" w:rsidP="00132B90">
            <w:pPr>
              <w:pStyle w:val="NoSpacing"/>
              <w:rPr>
                <w:rFonts w:ascii="Arial Narrow" w:hAnsi="Arial Narrow"/>
                <w:szCs w:val="20"/>
                <w:lang w:val="en-GB"/>
              </w:rPr>
            </w:pPr>
          </w:p>
        </w:tc>
      </w:tr>
      <w:tr w:rsidR="00217259" w:rsidRPr="00275AA1" w:rsidTr="00217259">
        <w:tc>
          <w:tcPr>
            <w:tcW w:w="4361" w:type="dxa"/>
          </w:tcPr>
          <w:p w:rsidR="00217259" w:rsidRPr="00275AA1" w:rsidRDefault="00217259" w:rsidP="00132B90">
            <w:pPr>
              <w:rPr>
                <w:rFonts w:ascii="Verdana" w:hAnsi="Verdana"/>
                <w:b/>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o. … the care provider involves the partner in the deliberation of the options.</w:t>
            </w:r>
          </w:p>
        </w:tc>
        <w:tc>
          <w:tcPr>
            <w:tcW w:w="1134"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75</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0</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5.97 (0.86)</w:t>
            </w:r>
          </w:p>
        </w:tc>
        <w:tc>
          <w:tcPr>
            <w:tcW w:w="1700" w:type="dxa"/>
            <w:vMerge/>
            <w:tcBorders>
              <w:top w:val="nil"/>
              <w:right w:val="nil"/>
            </w:tcBorders>
          </w:tcPr>
          <w:p w:rsidR="00217259" w:rsidRPr="00275AA1" w:rsidRDefault="00217259" w:rsidP="00132B90">
            <w:pPr>
              <w:pStyle w:val="NoSpacing"/>
              <w:rPr>
                <w:rFonts w:ascii="Arial Narrow" w:hAnsi="Arial Narrow"/>
                <w:szCs w:val="20"/>
                <w:lang w:val="en-GB"/>
              </w:rPr>
            </w:pPr>
          </w:p>
        </w:tc>
      </w:tr>
      <w:tr w:rsidR="00217259" w:rsidRPr="00275AA1" w:rsidTr="00217259">
        <w:tc>
          <w:tcPr>
            <w:tcW w:w="4361" w:type="dxa"/>
          </w:tcPr>
          <w:p w:rsidR="00217259" w:rsidRPr="00275AA1" w:rsidRDefault="00217259" w:rsidP="00132B90">
            <w:pPr>
              <w:rPr>
                <w:rFonts w:ascii="Verdana" w:hAnsi="Verdana"/>
                <w:b/>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p. … the care provider involves the partner in the decision.</w:t>
            </w:r>
          </w:p>
        </w:tc>
        <w:tc>
          <w:tcPr>
            <w:tcW w:w="1134"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59.4</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3.1</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5.63 (1.01)</w:t>
            </w:r>
          </w:p>
        </w:tc>
        <w:tc>
          <w:tcPr>
            <w:tcW w:w="1700" w:type="dxa"/>
            <w:vMerge/>
            <w:tcBorders>
              <w:top w:val="nil"/>
              <w:right w:val="nil"/>
            </w:tcBorders>
          </w:tcPr>
          <w:p w:rsidR="00217259" w:rsidRPr="00275AA1" w:rsidRDefault="00217259" w:rsidP="00132B90">
            <w:pPr>
              <w:pStyle w:val="NoSpacing"/>
              <w:rPr>
                <w:rFonts w:ascii="Arial Narrow" w:hAnsi="Arial Narrow"/>
                <w:szCs w:val="20"/>
                <w:lang w:val="en-GB"/>
              </w:rPr>
            </w:pPr>
          </w:p>
        </w:tc>
      </w:tr>
      <w:tr w:rsidR="00217259" w:rsidRPr="00275AA1" w:rsidTr="00217259">
        <w:tc>
          <w:tcPr>
            <w:tcW w:w="4361" w:type="dxa"/>
          </w:tcPr>
          <w:p w:rsidR="00217259" w:rsidRPr="00275AA1" w:rsidRDefault="00217259" w:rsidP="00132B90">
            <w:pPr>
              <w:rPr>
                <w:rFonts w:ascii="Verdana" w:hAnsi="Verdana"/>
                <w:b/>
                <w:szCs w:val="20"/>
                <w:lang w:val="en-GB"/>
              </w:rPr>
            </w:pPr>
          </w:p>
        </w:tc>
        <w:tc>
          <w:tcPr>
            <w:tcW w:w="4111" w:type="dxa"/>
          </w:tcPr>
          <w:p w:rsidR="00217259" w:rsidRPr="00275AA1" w:rsidRDefault="00217259" w:rsidP="00132B90">
            <w:pPr>
              <w:pStyle w:val="NoSpacing"/>
              <w:rPr>
                <w:rFonts w:ascii="Arial Narrow" w:hAnsi="Arial Narrow"/>
                <w:iCs/>
                <w:szCs w:val="20"/>
                <w:lang w:val="en-GB"/>
              </w:rPr>
            </w:pPr>
            <w:r w:rsidRPr="00275AA1">
              <w:rPr>
                <w:rFonts w:ascii="Arial Narrow" w:hAnsi="Arial Narrow"/>
                <w:iCs/>
                <w:szCs w:val="20"/>
                <w:lang w:val="en-GB"/>
              </w:rPr>
              <w:t>q. Only when - during birth - the woman is unable to respond can decisions be made in consultation with the partner (on the condition that it is clear that the woman has consented to this).</w:t>
            </w:r>
          </w:p>
        </w:tc>
        <w:tc>
          <w:tcPr>
            <w:tcW w:w="1134" w:type="dxa"/>
            <w:tcBorders>
              <w:right w:val="nil"/>
            </w:tcBorders>
          </w:tcPr>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agree</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 xml:space="preserve">% disagree </w:t>
            </w:r>
          </w:p>
          <w:p w:rsidR="00217259" w:rsidRPr="00275AA1" w:rsidRDefault="00217259" w:rsidP="00132B90">
            <w:pPr>
              <w:pStyle w:val="NoSpacing"/>
              <w:rPr>
                <w:rFonts w:ascii="Arial Narrow" w:hAnsi="Arial Narrow"/>
                <w:szCs w:val="20"/>
                <w:lang w:val="en-GB"/>
              </w:rPr>
            </w:pPr>
            <w:r w:rsidRPr="00275AA1">
              <w:rPr>
                <w:rFonts w:ascii="Arial Narrow" w:hAnsi="Arial Narrow"/>
                <w:szCs w:val="20"/>
                <w:lang w:val="en-GB"/>
              </w:rPr>
              <w:t>mean (SD)</w:t>
            </w:r>
          </w:p>
        </w:tc>
        <w:tc>
          <w:tcPr>
            <w:tcW w:w="1134" w:type="dxa"/>
            <w:tcBorders>
              <w:left w:val="nil"/>
            </w:tcBorders>
          </w:tcPr>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53.1</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3.1</w:t>
            </w:r>
          </w:p>
          <w:p w:rsidR="00217259" w:rsidRPr="00275AA1" w:rsidRDefault="00217259" w:rsidP="004C7D52">
            <w:pPr>
              <w:pStyle w:val="NoSpacing"/>
              <w:jc w:val="right"/>
              <w:rPr>
                <w:rFonts w:ascii="Arial Narrow" w:hAnsi="Arial Narrow"/>
                <w:szCs w:val="20"/>
                <w:lang w:val="en-GB"/>
              </w:rPr>
            </w:pPr>
            <w:r w:rsidRPr="00275AA1">
              <w:rPr>
                <w:rFonts w:ascii="Arial Narrow" w:hAnsi="Arial Narrow"/>
                <w:szCs w:val="20"/>
                <w:lang w:val="en-GB"/>
              </w:rPr>
              <w:t>5.44 (1.08)</w:t>
            </w:r>
          </w:p>
        </w:tc>
        <w:tc>
          <w:tcPr>
            <w:tcW w:w="1700" w:type="dxa"/>
            <w:vMerge/>
            <w:tcBorders>
              <w:top w:val="nil"/>
              <w:bottom w:val="nil"/>
              <w:right w:val="nil"/>
            </w:tcBorders>
          </w:tcPr>
          <w:p w:rsidR="00217259" w:rsidRPr="00275AA1" w:rsidRDefault="00217259" w:rsidP="00132B90">
            <w:pPr>
              <w:pStyle w:val="NoSpacing"/>
              <w:rPr>
                <w:rFonts w:ascii="Arial Narrow" w:hAnsi="Arial Narrow"/>
                <w:szCs w:val="20"/>
                <w:lang w:val="en-GB"/>
              </w:rPr>
            </w:pPr>
          </w:p>
        </w:tc>
      </w:tr>
    </w:tbl>
    <w:p w:rsidR="00A267DA" w:rsidRPr="00275AA1" w:rsidRDefault="00A267DA" w:rsidP="00132B90">
      <w:pPr>
        <w:spacing w:line="360" w:lineRule="auto"/>
        <w:rPr>
          <w:rFonts w:ascii="Verdana" w:hAnsi="Verdana"/>
          <w:b/>
          <w:sz w:val="16"/>
          <w:szCs w:val="16"/>
          <w:lang w:val="en-GB"/>
        </w:rPr>
      </w:pPr>
    </w:p>
    <w:p w:rsidR="00A267DA" w:rsidRPr="00275AA1" w:rsidRDefault="00A267DA" w:rsidP="00132B90">
      <w:pPr>
        <w:spacing w:line="360" w:lineRule="auto"/>
        <w:rPr>
          <w:rFonts w:ascii="Verdana" w:hAnsi="Verdana"/>
          <w:sz w:val="16"/>
          <w:szCs w:val="16"/>
          <w:lang w:val="en-GB"/>
        </w:rPr>
      </w:pPr>
    </w:p>
    <w:p w:rsidR="00A267DA" w:rsidRPr="00275AA1" w:rsidRDefault="00A267DA" w:rsidP="003F28D9">
      <w:pPr>
        <w:spacing w:line="480" w:lineRule="auto"/>
        <w:jc w:val="both"/>
        <w:rPr>
          <w:lang w:val="en-GB"/>
        </w:rPr>
      </w:pPr>
    </w:p>
    <w:p w:rsidR="00A267DA" w:rsidRPr="00275AA1" w:rsidRDefault="00A267DA" w:rsidP="003F28D9">
      <w:pPr>
        <w:spacing w:line="480" w:lineRule="auto"/>
        <w:jc w:val="both"/>
        <w:rPr>
          <w:lang w:val="en-GB"/>
        </w:rPr>
      </w:pPr>
    </w:p>
    <w:p w:rsidR="00A267DA" w:rsidRPr="00275AA1" w:rsidRDefault="00A267DA" w:rsidP="003F28D9">
      <w:pPr>
        <w:spacing w:line="480" w:lineRule="auto"/>
        <w:jc w:val="both"/>
        <w:rPr>
          <w:lang w:val="en-GB"/>
        </w:rPr>
      </w:pPr>
    </w:p>
    <w:sectPr w:rsidR="00A267DA" w:rsidRPr="00275AA1" w:rsidSect="00A14B3F">
      <w:headerReference w:type="default" r:id="rId9"/>
      <w:footerReference w:type="even" r:id="rId10"/>
      <w:footerReference w:type="default" r:id="rId11"/>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7BF" w:rsidRDefault="00C857BF">
      <w:r>
        <w:separator/>
      </w:r>
    </w:p>
  </w:endnote>
  <w:endnote w:type="continuationSeparator" w:id="0">
    <w:p w:rsidR="00C857BF" w:rsidRDefault="00C8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skerville">
    <w:altName w:val="Baskervill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ADD" w:rsidRDefault="00916ADD" w:rsidP="007A24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16ADD" w:rsidRDefault="00916ADD" w:rsidP="007A24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ADD" w:rsidRDefault="00916ADD" w:rsidP="007A24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63BF">
      <w:rPr>
        <w:rStyle w:val="PageNumber"/>
        <w:noProof/>
      </w:rPr>
      <w:t>9</w:t>
    </w:r>
    <w:r>
      <w:rPr>
        <w:rStyle w:val="PageNumber"/>
      </w:rPr>
      <w:fldChar w:fldCharType="end"/>
    </w:r>
  </w:p>
  <w:p w:rsidR="00916ADD" w:rsidRDefault="00916ADD" w:rsidP="007A24A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7BF" w:rsidRDefault="00C857BF">
      <w:r>
        <w:separator/>
      </w:r>
    </w:p>
  </w:footnote>
  <w:footnote w:type="continuationSeparator" w:id="0">
    <w:p w:rsidR="00C857BF" w:rsidRDefault="00C857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ADD" w:rsidRDefault="00916ADD">
    <w:pPr>
      <w:pStyle w:val="Header"/>
    </w:pPr>
  </w:p>
  <w:p w:rsidR="00916ADD" w:rsidRDefault="00916A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24455B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A27942"/>
    <w:multiLevelType w:val="hybridMultilevel"/>
    <w:tmpl w:val="FA5C4AF2"/>
    <w:lvl w:ilvl="0" w:tplc="CE88B792">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nsid w:val="03F02DFC"/>
    <w:multiLevelType w:val="hybridMultilevel"/>
    <w:tmpl w:val="C1DA7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BA3A97"/>
    <w:multiLevelType w:val="hybridMultilevel"/>
    <w:tmpl w:val="A90A76E0"/>
    <w:lvl w:ilvl="0" w:tplc="2670DEEC">
      <w:start w:val="1"/>
      <w:numFmt w:val="bullet"/>
      <w:lvlText w:val="-"/>
      <w:lvlJc w:val="left"/>
      <w:pPr>
        <w:tabs>
          <w:tab w:val="num" w:pos="1065"/>
        </w:tabs>
        <w:ind w:left="1065" w:hanging="360"/>
      </w:pPr>
      <w:rPr>
        <w:rFonts w:ascii="Times New Roman" w:eastAsia="Times New Roman" w:hAnsi="Times New Roman" w:hint="default"/>
      </w:rPr>
    </w:lvl>
    <w:lvl w:ilvl="1" w:tplc="04090003" w:tentative="1">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4">
    <w:nsid w:val="1B443828"/>
    <w:multiLevelType w:val="multilevel"/>
    <w:tmpl w:val="0A18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F4108"/>
    <w:multiLevelType w:val="hybridMultilevel"/>
    <w:tmpl w:val="FFAE4DBA"/>
    <w:lvl w:ilvl="0" w:tplc="6A440BB2">
      <w:numFmt w:val="bullet"/>
      <w:lvlText w:val="-"/>
      <w:lvlJc w:val="left"/>
      <w:pPr>
        <w:tabs>
          <w:tab w:val="num" w:pos="720"/>
        </w:tabs>
        <w:ind w:left="720" w:hanging="360"/>
      </w:pPr>
      <w:rPr>
        <w:rFonts w:ascii="Times New Roman" w:eastAsia="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F147E2"/>
    <w:multiLevelType w:val="hybridMultilevel"/>
    <w:tmpl w:val="855EFDCA"/>
    <w:lvl w:ilvl="0" w:tplc="555867FC">
      <w:start w:val="53"/>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0A92D26"/>
    <w:multiLevelType w:val="hybridMultilevel"/>
    <w:tmpl w:val="1214FC7A"/>
    <w:lvl w:ilvl="0" w:tplc="051C775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583E0C"/>
    <w:multiLevelType w:val="multilevel"/>
    <w:tmpl w:val="03F0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9E2C6F"/>
    <w:multiLevelType w:val="hybridMultilevel"/>
    <w:tmpl w:val="A19C73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46031E5"/>
    <w:multiLevelType w:val="hybridMultilevel"/>
    <w:tmpl w:val="DFA2EEB6"/>
    <w:lvl w:ilvl="0" w:tplc="F82EC7B4">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24E76B36"/>
    <w:multiLevelType w:val="hybridMultilevel"/>
    <w:tmpl w:val="8FB0B6FE"/>
    <w:lvl w:ilvl="0" w:tplc="DE1A1D3A">
      <w:start w:val="1"/>
      <w:numFmt w:val="upp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nsid w:val="258808DB"/>
    <w:multiLevelType w:val="hybridMultilevel"/>
    <w:tmpl w:val="5E2AE046"/>
    <w:lvl w:ilvl="0" w:tplc="955ED81C">
      <w:numFmt w:val="bullet"/>
      <w:lvlText w:val="-"/>
      <w:lvlJc w:val="left"/>
      <w:pPr>
        <w:tabs>
          <w:tab w:val="num" w:pos="720"/>
        </w:tabs>
        <w:ind w:left="720" w:hanging="360"/>
      </w:pPr>
      <w:rPr>
        <w:rFonts w:ascii="Times-Roman" w:eastAsia="SimSun" w:hAnsi="Times-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497F4F"/>
    <w:multiLevelType w:val="hybridMultilevel"/>
    <w:tmpl w:val="45263154"/>
    <w:lvl w:ilvl="0" w:tplc="AE9AF350">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76C06B6"/>
    <w:multiLevelType w:val="hybridMultilevel"/>
    <w:tmpl w:val="2418FB3A"/>
    <w:lvl w:ilvl="0" w:tplc="04130011">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5">
    <w:nsid w:val="2AC45B69"/>
    <w:multiLevelType w:val="hybridMultilevel"/>
    <w:tmpl w:val="47806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0640AB6"/>
    <w:multiLevelType w:val="hybridMultilevel"/>
    <w:tmpl w:val="46F44FF6"/>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0A410D3"/>
    <w:multiLevelType w:val="hybridMultilevel"/>
    <w:tmpl w:val="3F168C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4CC16A8"/>
    <w:multiLevelType w:val="hybridMultilevel"/>
    <w:tmpl w:val="CF9C4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7152D9F"/>
    <w:multiLevelType w:val="hybridMultilevel"/>
    <w:tmpl w:val="C6484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740332E"/>
    <w:multiLevelType w:val="hybridMultilevel"/>
    <w:tmpl w:val="7C5A12F0"/>
    <w:lvl w:ilvl="0" w:tplc="A642A6F4">
      <w:numFmt w:val="bullet"/>
      <w:lvlText w:val=""/>
      <w:lvlJc w:val="left"/>
      <w:pPr>
        <w:ind w:left="720" w:hanging="360"/>
      </w:pPr>
      <w:rPr>
        <w:rFonts w:ascii="Wingdings" w:eastAsia="Times New Roman"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9631A27"/>
    <w:multiLevelType w:val="hybridMultilevel"/>
    <w:tmpl w:val="BFCA18D8"/>
    <w:lvl w:ilvl="0" w:tplc="DED2BFE2">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A927BAB"/>
    <w:multiLevelType w:val="hybridMultilevel"/>
    <w:tmpl w:val="8800DE14"/>
    <w:lvl w:ilvl="0" w:tplc="9668B45E">
      <w:start w:val="1"/>
      <w:numFmt w:val="decimal"/>
      <w:lvlText w:val="%1."/>
      <w:lvlJc w:val="left"/>
      <w:pPr>
        <w:tabs>
          <w:tab w:val="num" w:pos="860"/>
        </w:tabs>
        <w:ind w:left="86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nsid w:val="4C9E0665"/>
    <w:multiLevelType w:val="hybridMultilevel"/>
    <w:tmpl w:val="01BCF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DED39E8"/>
    <w:multiLevelType w:val="hybridMultilevel"/>
    <w:tmpl w:val="96C0CD12"/>
    <w:lvl w:ilvl="0" w:tplc="154C750A">
      <w:start w:val="4"/>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F135FC7"/>
    <w:multiLevelType w:val="hybridMultilevel"/>
    <w:tmpl w:val="90D23B76"/>
    <w:lvl w:ilvl="0" w:tplc="D34EFA8C">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4B43381"/>
    <w:multiLevelType w:val="hybridMultilevel"/>
    <w:tmpl w:val="188639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CD647AE"/>
    <w:multiLevelType w:val="hybridMultilevel"/>
    <w:tmpl w:val="999A274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D235196"/>
    <w:multiLevelType w:val="hybridMultilevel"/>
    <w:tmpl w:val="86529AA4"/>
    <w:lvl w:ilvl="0" w:tplc="0DE42944">
      <w:start w:val="22"/>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0126B18"/>
    <w:multiLevelType w:val="hybridMultilevel"/>
    <w:tmpl w:val="F1DAD524"/>
    <w:lvl w:ilvl="0" w:tplc="46EC31F6">
      <w:start w:val="1"/>
      <w:numFmt w:val="upperRoman"/>
      <w:lvlText w:val="%1."/>
      <w:lvlJc w:val="left"/>
      <w:pPr>
        <w:ind w:left="1080" w:hanging="720"/>
      </w:pPr>
      <w:rPr>
        <w:rFonts w:ascii="Arial Narrow" w:hAnsi="Arial Narrow" w:cs="Times New Roman" w:hint="default"/>
        <w:b w:val="0"/>
        <w:sz w:val="18"/>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0">
    <w:nsid w:val="609861BE"/>
    <w:multiLevelType w:val="hybridMultilevel"/>
    <w:tmpl w:val="C42097F6"/>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nsid w:val="60F971F4"/>
    <w:multiLevelType w:val="hybridMultilevel"/>
    <w:tmpl w:val="004CB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1E13E2E"/>
    <w:multiLevelType w:val="hybridMultilevel"/>
    <w:tmpl w:val="3A8467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2D609CC"/>
    <w:multiLevelType w:val="hybridMultilevel"/>
    <w:tmpl w:val="98EC30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57C03C1"/>
    <w:multiLevelType w:val="hybridMultilevel"/>
    <w:tmpl w:val="C4DEEFC2"/>
    <w:lvl w:ilvl="0" w:tplc="1E2CD264">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65D72C49"/>
    <w:multiLevelType w:val="hybridMultilevel"/>
    <w:tmpl w:val="698A5B2E"/>
    <w:lvl w:ilvl="0" w:tplc="1B0E49E0">
      <w:start w:val="13"/>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68B066DD"/>
    <w:multiLevelType w:val="multilevel"/>
    <w:tmpl w:val="3E78FAC4"/>
    <w:lvl w:ilvl="0">
      <w:start w:val="1"/>
      <w:numFmt w:val="decimal"/>
      <w:lvlText w:val="[%1]."/>
      <w:lvlJc w:val="left"/>
      <w:pPr>
        <w:tabs>
          <w:tab w:val="num" w:pos="17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68C34D90"/>
    <w:multiLevelType w:val="hybridMultilevel"/>
    <w:tmpl w:val="9B56AF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D76112D"/>
    <w:multiLevelType w:val="hybridMultilevel"/>
    <w:tmpl w:val="1D0A52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31A0534"/>
    <w:multiLevelType w:val="hybridMultilevel"/>
    <w:tmpl w:val="7832B79C"/>
    <w:lvl w:ilvl="0" w:tplc="2334031C">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nsid w:val="732F12D3"/>
    <w:multiLevelType w:val="hybridMultilevel"/>
    <w:tmpl w:val="AE9C21B8"/>
    <w:lvl w:ilvl="0" w:tplc="0BC297C4">
      <w:start w:val="1"/>
      <w:numFmt w:val="decimal"/>
      <w:lvlText w:val="%1."/>
      <w:lvlJc w:val="left"/>
      <w:pPr>
        <w:tabs>
          <w:tab w:val="num" w:pos="720"/>
        </w:tabs>
        <w:ind w:left="720" w:hanging="360"/>
      </w:pPr>
      <w:rPr>
        <w:rFonts w:ascii="Times New Roman" w:hAnsi="Times New Roman" w:cs="Times New Roman" w:hint="default"/>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737E6F3D"/>
    <w:multiLevelType w:val="hybridMultilevel"/>
    <w:tmpl w:val="4F889800"/>
    <w:lvl w:ilvl="0" w:tplc="79AC5CC2">
      <w:start w:val="53"/>
      <w:numFmt w:val="bullet"/>
      <w:lvlText w:val="-"/>
      <w:lvlJc w:val="left"/>
      <w:pPr>
        <w:ind w:left="720" w:hanging="360"/>
      </w:pPr>
      <w:rPr>
        <w:rFonts w:ascii="Times New Roman" w:eastAsia="Times New Roman" w:hAnsi="Times New Roman"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744B2B25"/>
    <w:multiLevelType w:val="hybridMultilevel"/>
    <w:tmpl w:val="3DD8D7D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77072A87"/>
    <w:multiLevelType w:val="hybridMultilevel"/>
    <w:tmpl w:val="98940F62"/>
    <w:lvl w:ilvl="0" w:tplc="154C750A">
      <w:start w:val="4"/>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79126FD8"/>
    <w:multiLevelType w:val="hybridMultilevel"/>
    <w:tmpl w:val="AB7E723E"/>
    <w:lvl w:ilvl="0" w:tplc="B2FAD584">
      <w:start w:val="1"/>
      <w:numFmt w:val="bullet"/>
      <w:lvlText w:val="-"/>
      <w:lvlJc w:val="left"/>
      <w:pPr>
        <w:tabs>
          <w:tab w:val="num" w:pos="360"/>
        </w:tabs>
        <w:ind w:left="360" w:hanging="360"/>
      </w:pPr>
      <w:rPr>
        <w:rFonts w:ascii="Times New Roman" w:eastAsia="SimSu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nsid w:val="7A3471F3"/>
    <w:multiLevelType w:val="hybridMultilevel"/>
    <w:tmpl w:val="38A807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7EF303A9"/>
    <w:multiLevelType w:val="hybridMultilevel"/>
    <w:tmpl w:val="EC66A1D4"/>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2"/>
  </w:num>
  <w:num w:numId="2">
    <w:abstractNumId w:val="3"/>
  </w:num>
  <w:num w:numId="3">
    <w:abstractNumId w:val="21"/>
  </w:num>
  <w:num w:numId="4">
    <w:abstractNumId w:val="22"/>
  </w:num>
  <w:num w:numId="5">
    <w:abstractNumId w:val="27"/>
  </w:num>
  <w:num w:numId="6">
    <w:abstractNumId w:val="25"/>
  </w:num>
  <w:num w:numId="7">
    <w:abstractNumId w:val="39"/>
  </w:num>
  <w:num w:numId="8">
    <w:abstractNumId w:val="40"/>
  </w:num>
  <w:num w:numId="9">
    <w:abstractNumId w:val="44"/>
  </w:num>
  <w:num w:numId="10">
    <w:abstractNumId w:val="5"/>
  </w:num>
  <w:num w:numId="11">
    <w:abstractNumId w:val="12"/>
  </w:num>
  <w:num w:numId="12">
    <w:abstractNumId w:val="7"/>
  </w:num>
  <w:num w:numId="13">
    <w:abstractNumId w:val="23"/>
  </w:num>
  <w:num w:numId="14">
    <w:abstractNumId w:val="32"/>
  </w:num>
  <w:num w:numId="15">
    <w:abstractNumId w:val="38"/>
  </w:num>
  <w:num w:numId="16">
    <w:abstractNumId w:val="13"/>
  </w:num>
  <w:num w:numId="17">
    <w:abstractNumId w:val="9"/>
  </w:num>
  <w:num w:numId="18">
    <w:abstractNumId w:val="37"/>
  </w:num>
  <w:num w:numId="19">
    <w:abstractNumId w:val="17"/>
  </w:num>
  <w:num w:numId="20">
    <w:abstractNumId w:val="15"/>
  </w:num>
  <w:num w:numId="21">
    <w:abstractNumId w:val="2"/>
  </w:num>
  <w:num w:numId="22">
    <w:abstractNumId w:val="46"/>
  </w:num>
  <w:num w:numId="23">
    <w:abstractNumId w:val="36"/>
  </w:num>
  <w:num w:numId="24">
    <w:abstractNumId w:val="16"/>
  </w:num>
  <w:num w:numId="25">
    <w:abstractNumId w:val="35"/>
  </w:num>
  <w:num w:numId="26">
    <w:abstractNumId w:val="14"/>
  </w:num>
  <w:num w:numId="27">
    <w:abstractNumId w:val="10"/>
  </w:num>
  <w:num w:numId="28">
    <w:abstractNumId w:val="28"/>
  </w:num>
  <w:num w:numId="29">
    <w:abstractNumId w:val="20"/>
  </w:num>
  <w:num w:numId="30">
    <w:abstractNumId w:val="41"/>
  </w:num>
  <w:num w:numId="31">
    <w:abstractNumId w:val="6"/>
  </w:num>
  <w:num w:numId="32">
    <w:abstractNumId w:val="29"/>
  </w:num>
  <w:num w:numId="33">
    <w:abstractNumId w:val="45"/>
  </w:num>
  <w:num w:numId="34">
    <w:abstractNumId w:val="30"/>
  </w:num>
  <w:num w:numId="35">
    <w:abstractNumId w:val="18"/>
  </w:num>
  <w:num w:numId="36">
    <w:abstractNumId w:val="19"/>
  </w:num>
  <w:num w:numId="37">
    <w:abstractNumId w:val="31"/>
  </w:num>
  <w:num w:numId="38">
    <w:abstractNumId w:val="4"/>
  </w:num>
  <w:num w:numId="39">
    <w:abstractNumId w:val="43"/>
  </w:num>
  <w:num w:numId="40">
    <w:abstractNumId w:val="24"/>
  </w:num>
  <w:num w:numId="41">
    <w:abstractNumId w:val="34"/>
  </w:num>
  <w:num w:numId="42">
    <w:abstractNumId w:val="1"/>
  </w:num>
  <w:num w:numId="43">
    <w:abstractNumId w:val="8"/>
  </w:num>
  <w:num w:numId="44">
    <w:abstractNumId w:val="0"/>
  </w:num>
  <w:num w:numId="45">
    <w:abstractNumId w:val="11"/>
  </w:num>
  <w:num w:numId="46">
    <w:abstractNumId w:val="26"/>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1F5"/>
    <w:rsid w:val="0000120E"/>
    <w:rsid w:val="00002F1F"/>
    <w:rsid w:val="00006636"/>
    <w:rsid w:val="00007FB7"/>
    <w:rsid w:val="00010E41"/>
    <w:rsid w:val="000158DB"/>
    <w:rsid w:val="00015B9C"/>
    <w:rsid w:val="00015FCE"/>
    <w:rsid w:val="0001717A"/>
    <w:rsid w:val="00017F21"/>
    <w:rsid w:val="00023A10"/>
    <w:rsid w:val="00025AC0"/>
    <w:rsid w:val="00025B54"/>
    <w:rsid w:val="00027454"/>
    <w:rsid w:val="000305E5"/>
    <w:rsid w:val="000320B1"/>
    <w:rsid w:val="00034468"/>
    <w:rsid w:val="00035825"/>
    <w:rsid w:val="00040FEE"/>
    <w:rsid w:val="00041A7C"/>
    <w:rsid w:val="00042C22"/>
    <w:rsid w:val="000457B5"/>
    <w:rsid w:val="000504D0"/>
    <w:rsid w:val="00052BD1"/>
    <w:rsid w:val="00053ABA"/>
    <w:rsid w:val="000547B5"/>
    <w:rsid w:val="000602B2"/>
    <w:rsid w:val="00064010"/>
    <w:rsid w:val="00065D38"/>
    <w:rsid w:val="0006757B"/>
    <w:rsid w:val="000679C0"/>
    <w:rsid w:val="000710ED"/>
    <w:rsid w:val="000737D7"/>
    <w:rsid w:val="00073E0D"/>
    <w:rsid w:val="0008225E"/>
    <w:rsid w:val="000826EE"/>
    <w:rsid w:val="00084B3A"/>
    <w:rsid w:val="0009152C"/>
    <w:rsid w:val="00091C70"/>
    <w:rsid w:val="00094699"/>
    <w:rsid w:val="00095579"/>
    <w:rsid w:val="00095F5F"/>
    <w:rsid w:val="000A1973"/>
    <w:rsid w:val="000A38F4"/>
    <w:rsid w:val="000A681A"/>
    <w:rsid w:val="000A6D05"/>
    <w:rsid w:val="000B4869"/>
    <w:rsid w:val="000C0996"/>
    <w:rsid w:val="000C1364"/>
    <w:rsid w:val="000C5421"/>
    <w:rsid w:val="000D1124"/>
    <w:rsid w:val="000D19D6"/>
    <w:rsid w:val="000D2CFA"/>
    <w:rsid w:val="000D549D"/>
    <w:rsid w:val="000D618A"/>
    <w:rsid w:val="000E12F5"/>
    <w:rsid w:val="000E194E"/>
    <w:rsid w:val="000E468D"/>
    <w:rsid w:val="000E59DC"/>
    <w:rsid w:val="000E65B5"/>
    <w:rsid w:val="000F0F3E"/>
    <w:rsid w:val="000F2552"/>
    <w:rsid w:val="00102CFE"/>
    <w:rsid w:val="0010309A"/>
    <w:rsid w:val="001042B8"/>
    <w:rsid w:val="001050B6"/>
    <w:rsid w:val="00106A50"/>
    <w:rsid w:val="00107725"/>
    <w:rsid w:val="00110C92"/>
    <w:rsid w:val="00112BD9"/>
    <w:rsid w:val="001130A5"/>
    <w:rsid w:val="001135C0"/>
    <w:rsid w:val="00114053"/>
    <w:rsid w:val="001160B1"/>
    <w:rsid w:val="0012595D"/>
    <w:rsid w:val="00126954"/>
    <w:rsid w:val="001300A3"/>
    <w:rsid w:val="00130D28"/>
    <w:rsid w:val="00130E32"/>
    <w:rsid w:val="00132B90"/>
    <w:rsid w:val="00132F54"/>
    <w:rsid w:val="00134E82"/>
    <w:rsid w:val="00135490"/>
    <w:rsid w:val="001356B2"/>
    <w:rsid w:val="00136CA7"/>
    <w:rsid w:val="001420BD"/>
    <w:rsid w:val="001459DF"/>
    <w:rsid w:val="001463ED"/>
    <w:rsid w:val="00150B0B"/>
    <w:rsid w:val="00154572"/>
    <w:rsid w:val="0015675D"/>
    <w:rsid w:val="0015784F"/>
    <w:rsid w:val="00162A4C"/>
    <w:rsid w:val="001659DD"/>
    <w:rsid w:val="001667E7"/>
    <w:rsid w:val="001701B5"/>
    <w:rsid w:val="00171841"/>
    <w:rsid w:val="00174399"/>
    <w:rsid w:val="00181646"/>
    <w:rsid w:val="00181895"/>
    <w:rsid w:val="00182E1B"/>
    <w:rsid w:val="00184C15"/>
    <w:rsid w:val="00184D68"/>
    <w:rsid w:val="00187AD6"/>
    <w:rsid w:val="00191EAA"/>
    <w:rsid w:val="001938E3"/>
    <w:rsid w:val="00193F4A"/>
    <w:rsid w:val="00194223"/>
    <w:rsid w:val="0019456C"/>
    <w:rsid w:val="00195C39"/>
    <w:rsid w:val="001A1F17"/>
    <w:rsid w:val="001A27BF"/>
    <w:rsid w:val="001A2A87"/>
    <w:rsid w:val="001A40FA"/>
    <w:rsid w:val="001A4A27"/>
    <w:rsid w:val="001A597F"/>
    <w:rsid w:val="001A6F2F"/>
    <w:rsid w:val="001C02D1"/>
    <w:rsid w:val="001C10F5"/>
    <w:rsid w:val="001C1BAA"/>
    <w:rsid w:val="001C2069"/>
    <w:rsid w:val="001C43D7"/>
    <w:rsid w:val="001D079F"/>
    <w:rsid w:val="001D082A"/>
    <w:rsid w:val="001D0966"/>
    <w:rsid w:val="001D23EB"/>
    <w:rsid w:val="001D2B78"/>
    <w:rsid w:val="001D2C9A"/>
    <w:rsid w:val="001D41F5"/>
    <w:rsid w:val="001D7BB6"/>
    <w:rsid w:val="001E0FE8"/>
    <w:rsid w:val="001E5A72"/>
    <w:rsid w:val="001E600D"/>
    <w:rsid w:val="001E629C"/>
    <w:rsid w:val="001E6760"/>
    <w:rsid w:val="001E719B"/>
    <w:rsid w:val="001F0DBC"/>
    <w:rsid w:val="001F22D3"/>
    <w:rsid w:val="001F5370"/>
    <w:rsid w:val="00203AF0"/>
    <w:rsid w:val="0021039D"/>
    <w:rsid w:val="00212983"/>
    <w:rsid w:val="00213134"/>
    <w:rsid w:val="00213447"/>
    <w:rsid w:val="00216B5E"/>
    <w:rsid w:val="00217259"/>
    <w:rsid w:val="002173F3"/>
    <w:rsid w:val="0021792C"/>
    <w:rsid w:val="00220B22"/>
    <w:rsid w:val="002228B5"/>
    <w:rsid w:val="00226BF1"/>
    <w:rsid w:val="00231A2C"/>
    <w:rsid w:val="002326A3"/>
    <w:rsid w:val="00232D96"/>
    <w:rsid w:val="00233351"/>
    <w:rsid w:val="00233998"/>
    <w:rsid w:val="00233DAF"/>
    <w:rsid w:val="002352ED"/>
    <w:rsid w:val="00236834"/>
    <w:rsid w:val="00237B20"/>
    <w:rsid w:val="002411E6"/>
    <w:rsid w:val="002449B7"/>
    <w:rsid w:val="002456BC"/>
    <w:rsid w:val="002473FE"/>
    <w:rsid w:val="00256A01"/>
    <w:rsid w:val="00260DA5"/>
    <w:rsid w:val="00261833"/>
    <w:rsid w:val="00261C4B"/>
    <w:rsid w:val="00263ED9"/>
    <w:rsid w:val="002724F3"/>
    <w:rsid w:val="00274C2D"/>
    <w:rsid w:val="00275278"/>
    <w:rsid w:val="00275AA1"/>
    <w:rsid w:val="00275C57"/>
    <w:rsid w:val="00276D21"/>
    <w:rsid w:val="00277E92"/>
    <w:rsid w:val="002800C3"/>
    <w:rsid w:val="00280A98"/>
    <w:rsid w:val="00281890"/>
    <w:rsid w:val="00283399"/>
    <w:rsid w:val="002840C4"/>
    <w:rsid w:val="00293BBD"/>
    <w:rsid w:val="002955ED"/>
    <w:rsid w:val="00297662"/>
    <w:rsid w:val="0029785E"/>
    <w:rsid w:val="002A0487"/>
    <w:rsid w:val="002A0AC3"/>
    <w:rsid w:val="002A0AD5"/>
    <w:rsid w:val="002A1446"/>
    <w:rsid w:val="002A2711"/>
    <w:rsid w:val="002A4F96"/>
    <w:rsid w:val="002A53BA"/>
    <w:rsid w:val="002A54A9"/>
    <w:rsid w:val="002B0027"/>
    <w:rsid w:val="002B1700"/>
    <w:rsid w:val="002B6621"/>
    <w:rsid w:val="002B7FBA"/>
    <w:rsid w:val="002C3677"/>
    <w:rsid w:val="002C7AE0"/>
    <w:rsid w:val="002E2030"/>
    <w:rsid w:val="002E5E90"/>
    <w:rsid w:val="002F1E09"/>
    <w:rsid w:val="002F559C"/>
    <w:rsid w:val="002F7E48"/>
    <w:rsid w:val="00301057"/>
    <w:rsid w:val="0030284B"/>
    <w:rsid w:val="00304C56"/>
    <w:rsid w:val="00305BA5"/>
    <w:rsid w:val="00307205"/>
    <w:rsid w:val="003119DA"/>
    <w:rsid w:val="0031483A"/>
    <w:rsid w:val="00315D53"/>
    <w:rsid w:val="00321ABC"/>
    <w:rsid w:val="00321D7A"/>
    <w:rsid w:val="003226AA"/>
    <w:rsid w:val="00327179"/>
    <w:rsid w:val="003278FC"/>
    <w:rsid w:val="00327E1C"/>
    <w:rsid w:val="00332CD4"/>
    <w:rsid w:val="00333661"/>
    <w:rsid w:val="0033765B"/>
    <w:rsid w:val="003404AD"/>
    <w:rsid w:val="00343194"/>
    <w:rsid w:val="00345475"/>
    <w:rsid w:val="00346E43"/>
    <w:rsid w:val="00346F27"/>
    <w:rsid w:val="003478AA"/>
    <w:rsid w:val="00351834"/>
    <w:rsid w:val="00352B89"/>
    <w:rsid w:val="00353896"/>
    <w:rsid w:val="003567A5"/>
    <w:rsid w:val="003573E6"/>
    <w:rsid w:val="003576C3"/>
    <w:rsid w:val="00357965"/>
    <w:rsid w:val="00357D60"/>
    <w:rsid w:val="00360364"/>
    <w:rsid w:val="003616FF"/>
    <w:rsid w:val="0036297A"/>
    <w:rsid w:val="003721E3"/>
    <w:rsid w:val="00372EB3"/>
    <w:rsid w:val="00374909"/>
    <w:rsid w:val="0037522F"/>
    <w:rsid w:val="00375D24"/>
    <w:rsid w:val="003764D7"/>
    <w:rsid w:val="00376970"/>
    <w:rsid w:val="003777B0"/>
    <w:rsid w:val="003777B8"/>
    <w:rsid w:val="0038137C"/>
    <w:rsid w:val="00390CFB"/>
    <w:rsid w:val="00391CB0"/>
    <w:rsid w:val="003A2971"/>
    <w:rsid w:val="003A3E89"/>
    <w:rsid w:val="003A5719"/>
    <w:rsid w:val="003A74C5"/>
    <w:rsid w:val="003B57F0"/>
    <w:rsid w:val="003B6323"/>
    <w:rsid w:val="003B7A10"/>
    <w:rsid w:val="003C148F"/>
    <w:rsid w:val="003C2277"/>
    <w:rsid w:val="003C5FA0"/>
    <w:rsid w:val="003D17D1"/>
    <w:rsid w:val="003D1D4E"/>
    <w:rsid w:val="003D4517"/>
    <w:rsid w:val="003D6694"/>
    <w:rsid w:val="003D76E9"/>
    <w:rsid w:val="003E2A62"/>
    <w:rsid w:val="003E3A6B"/>
    <w:rsid w:val="003E4292"/>
    <w:rsid w:val="003E4361"/>
    <w:rsid w:val="003E4364"/>
    <w:rsid w:val="003E67D2"/>
    <w:rsid w:val="003F0C09"/>
    <w:rsid w:val="003F0C8E"/>
    <w:rsid w:val="003F11BE"/>
    <w:rsid w:val="003F11D4"/>
    <w:rsid w:val="003F1763"/>
    <w:rsid w:val="003F28D9"/>
    <w:rsid w:val="003F31F9"/>
    <w:rsid w:val="003F70FA"/>
    <w:rsid w:val="00401746"/>
    <w:rsid w:val="00407378"/>
    <w:rsid w:val="004149B4"/>
    <w:rsid w:val="00414BF8"/>
    <w:rsid w:val="0041566B"/>
    <w:rsid w:val="004169EA"/>
    <w:rsid w:val="00424788"/>
    <w:rsid w:val="00425CB6"/>
    <w:rsid w:val="00426D7D"/>
    <w:rsid w:val="00426F24"/>
    <w:rsid w:val="00431423"/>
    <w:rsid w:val="00433541"/>
    <w:rsid w:val="00436DFE"/>
    <w:rsid w:val="0043716A"/>
    <w:rsid w:val="0043779F"/>
    <w:rsid w:val="00441CFB"/>
    <w:rsid w:val="004429FC"/>
    <w:rsid w:val="00445FEC"/>
    <w:rsid w:val="00446FB2"/>
    <w:rsid w:val="00450AA9"/>
    <w:rsid w:val="00450BED"/>
    <w:rsid w:val="00451315"/>
    <w:rsid w:val="0046251B"/>
    <w:rsid w:val="00463786"/>
    <w:rsid w:val="00464425"/>
    <w:rsid w:val="00465727"/>
    <w:rsid w:val="00474271"/>
    <w:rsid w:val="004757C4"/>
    <w:rsid w:val="00476F34"/>
    <w:rsid w:val="0048306C"/>
    <w:rsid w:val="00484FA5"/>
    <w:rsid w:val="004854E2"/>
    <w:rsid w:val="00486042"/>
    <w:rsid w:val="00491217"/>
    <w:rsid w:val="0049176F"/>
    <w:rsid w:val="004930F1"/>
    <w:rsid w:val="00493CF7"/>
    <w:rsid w:val="00495527"/>
    <w:rsid w:val="004A36CA"/>
    <w:rsid w:val="004A50EB"/>
    <w:rsid w:val="004B0C2E"/>
    <w:rsid w:val="004B6492"/>
    <w:rsid w:val="004B6CEF"/>
    <w:rsid w:val="004C4B64"/>
    <w:rsid w:val="004C6F21"/>
    <w:rsid w:val="004C7D52"/>
    <w:rsid w:val="004C7F76"/>
    <w:rsid w:val="004D126A"/>
    <w:rsid w:val="004D1476"/>
    <w:rsid w:val="004D1BA9"/>
    <w:rsid w:val="004D2BCA"/>
    <w:rsid w:val="004D3559"/>
    <w:rsid w:val="004D373F"/>
    <w:rsid w:val="004D4978"/>
    <w:rsid w:val="004D7317"/>
    <w:rsid w:val="004D7BDF"/>
    <w:rsid w:val="004E1B40"/>
    <w:rsid w:val="004F104D"/>
    <w:rsid w:val="004F6F19"/>
    <w:rsid w:val="00500DB5"/>
    <w:rsid w:val="00503035"/>
    <w:rsid w:val="00503D76"/>
    <w:rsid w:val="00505C1F"/>
    <w:rsid w:val="005064E1"/>
    <w:rsid w:val="0050679F"/>
    <w:rsid w:val="005070A2"/>
    <w:rsid w:val="005074CD"/>
    <w:rsid w:val="00511BF2"/>
    <w:rsid w:val="00513672"/>
    <w:rsid w:val="0051613B"/>
    <w:rsid w:val="005176BB"/>
    <w:rsid w:val="00520EDA"/>
    <w:rsid w:val="005225C3"/>
    <w:rsid w:val="00522C36"/>
    <w:rsid w:val="00523A7F"/>
    <w:rsid w:val="005260DD"/>
    <w:rsid w:val="00526294"/>
    <w:rsid w:val="005267B2"/>
    <w:rsid w:val="0052683A"/>
    <w:rsid w:val="00530AE2"/>
    <w:rsid w:val="00532A20"/>
    <w:rsid w:val="00532C02"/>
    <w:rsid w:val="00533C15"/>
    <w:rsid w:val="005340B4"/>
    <w:rsid w:val="00534CB4"/>
    <w:rsid w:val="00534ECC"/>
    <w:rsid w:val="00537433"/>
    <w:rsid w:val="00540199"/>
    <w:rsid w:val="005408D1"/>
    <w:rsid w:val="00542102"/>
    <w:rsid w:val="00542662"/>
    <w:rsid w:val="00544F92"/>
    <w:rsid w:val="00545BA5"/>
    <w:rsid w:val="005465F2"/>
    <w:rsid w:val="0054787C"/>
    <w:rsid w:val="00552C38"/>
    <w:rsid w:val="005550F4"/>
    <w:rsid w:val="00557504"/>
    <w:rsid w:val="0055799D"/>
    <w:rsid w:val="005611C2"/>
    <w:rsid w:val="00562938"/>
    <w:rsid w:val="005649BB"/>
    <w:rsid w:val="00565036"/>
    <w:rsid w:val="005704C8"/>
    <w:rsid w:val="005729BF"/>
    <w:rsid w:val="00576AD6"/>
    <w:rsid w:val="00581FFF"/>
    <w:rsid w:val="00582D3D"/>
    <w:rsid w:val="00583597"/>
    <w:rsid w:val="0059192D"/>
    <w:rsid w:val="00592BC2"/>
    <w:rsid w:val="005941AD"/>
    <w:rsid w:val="005A006E"/>
    <w:rsid w:val="005A11AD"/>
    <w:rsid w:val="005A1A5C"/>
    <w:rsid w:val="005A5A4B"/>
    <w:rsid w:val="005A6F39"/>
    <w:rsid w:val="005B1DBB"/>
    <w:rsid w:val="005B2D20"/>
    <w:rsid w:val="005B341B"/>
    <w:rsid w:val="005B4DFE"/>
    <w:rsid w:val="005B58F8"/>
    <w:rsid w:val="005B5EC0"/>
    <w:rsid w:val="005C0894"/>
    <w:rsid w:val="005C2696"/>
    <w:rsid w:val="005C3401"/>
    <w:rsid w:val="005C3B84"/>
    <w:rsid w:val="005C553C"/>
    <w:rsid w:val="005C5C6B"/>
    <w:rsid w:val="005D01A6"/>
    <w:rsid w:val="005D148B"/>
    <w:rsid w:val="005D3FFB"/>
    <w:rsid w:val="005D5677"/>
    <w:rsid w:val="005D5CCD"/>
    <w:rsid w:val="005D61DC"/>
    <w:rsid w:val="005D7598"/>
    <w:rsid w:val="005E373B"/>
    <w:rsid w:val="005F1B6C"/>
    <w:rsid w:val="005F3C5C"/>
    <w:rsid w:val="005F42C4"/>
    <w:rsid w:val="005F6EEE"/>
    <w:rsid w:val="00602243"/>
    <w:rsid w:val="0060261B"/>
    <w:rsid w:val="00602CDC"/>
    <w:rsid w:val="006049DC"/>
    <w:rsid w:val="00604F60"/>
    <w:rsid w:val="00605FEB"/>
    <w:rsid w:val="00610BCD"/>
    <w:rsid w:val="00611069"/>
    <w:rsid w:val="006151E9"/>
    <w:rsid w:val="00615637"/>
    <w:rsid w:val="00620A6B"/>
    <w:rsid w:val="00625B68"/>
    <w:rsid w:val="0062753C"/>
    <w:rsid w:val="00627F38"/>
    <w:rsid w:val="006325CC"/>
    <w:rsid w:val="00633388"/>
    <w:rsid w:val="00634C1C"/>
    <w:rsid w:val="00636597"/>
    <w:rsid w:val="00640F9D"/>
    <w:rsid w:val="00641419"/>
    <w:rsid w:val="00641AD9"/>
    <w:rsid w:val="006473D3"/>
    <w:rsid w:val="00647817"/>
    <w:rsid w:val="0064793A"/>
    <w:rsid w:val="00652F28"/>
    <w:rsid w:val="006543B7"/>
    <w:rsid w:val="00654E9E"/>
    <w:rsid w:val="00660569"/>
    <w:rsid w:val="00660CCE"/>
    <w:rsid w:val="00662D91"/>
    <w:rsid w:val="0067027B"/>
    <w:rsid w:val="006707E1"/>
    <w:rsid w:val="006727A5"/>
    <w:rsid w:val="006732DF"/>
    <w:rsid w:val="006750D8"/>
    <w:rsid w:val="0067594B"/>
    <w:rsid w:val="006807B2"/>
    <w:rsid w:val="006861EF"/>
    <w:rsid w:val="00686DD5"/>
    <w:rsid w:val="0069020B"/>
    <w:rsid w:val="0069052A"/>
    <w:rsid w:val="00692DDB"/>
    <w:rsid w:val="00694E97"/>
    <w:rsid w:val="006964AF"/>
    <w:rsid w:val="006A28B2"/>
    <w:rsid w:val="006A39CD"/>
    <w:rsid w:val="006A3FF2"/>
    <w:rsid w:val="006A668F"/>
    <w:rsid w:val="006A770B"/>
    <w:rsid w:val="006B2D4A"/>
    <w:rsid w:val="006B51BF"/>
    <w:rsid w:val="006B55FE"/>
    <w:rsid w:val="006B576A"/>
    <w:rsid w:val="006B670C"/>
    <w:rsid w:val="006C098A"/>
    <w:rsid w:val="006C2128"/>
    <w:rsid w:val="006C2D8F"/>
    <w:rsid w:val="006C324B"/>
    <w:rsid w:val="006C38BA"/>
    <w:rsid w:val="006C6110"/>
    <w:rsid w:val="006C70C6"/>
    <w:rsid w:val="006D0681"/>
    <w:rsid w:val="006D12C1"/>
    <w:rsid w:val="006D6C27"/>
    <w:rsid w:val="006D7883"/>
    <w:rsid w:val="006E18AA"/>
    <w:rsid w:val="006E318C"/>
    <w:rsid w:val="006E4115"/>
    <w:rsid w:val="006E7847"/>
    <w:rsid w:val="006F2375"/>
    <w:rsid w:val="006F2CAB"/>
    <w:rsid w:val="006F359A"/>
    <w:rsid w:val="006F451D"/>
    <w:rsid w:val="006F4ACD"/>
    <w:rsid w:val="006F5394"/>
    <w:rsid w:val="006F6B37"/>
    <w:rsid w:val="006F6FED"/>
    <w:rsid w:val="006F7667"/>
    <w:rsid w:val="006F7A59"/>
    <w:rsid w:val="006F7A67"/>
    <w:rsid w:val="00703BF6"/>
    <w:rsid w:val="007047F9"/>
    <w:rsid w:val="0070680C"/>
    <w:rsid w:val="00710D44"/>
    <w:rsid w:val="00710FCA"/>
    <w:rsid w:val="00711F60"/>
    <w:rsid w:val="00712DE8"/>
    <w:rsid w:val="007132ED"/>
    <w:rsid w:val="007157A3"/>
    <w:rsid w:val="0071636B"/>
    <w:rsid w:val="00716C43"/>
    <w:rsid w:val="007202E7"/>
    <w:rsid w:val="00722116"/>
    <w:rsid w:val="00722260"/>
    <w:rsid w:val="00727E44"/>
    <w:rsid w:val="00733009"/>
    <w:rsid w:val="007336F0"/>
    <w:rsid w:val="007355C6"/>
    <w:rsid w:val="00735A9B"/>
    <w:rsid w:val="00735BE3"/>
    <w:rsid w:val="00740C6C"/>
    <w:rsid w:val="007410D4"/>
    <w:rsid w:val="007434C4"/>
    <w:rsid w:val="00743DA7"/>
    <w:rsid w:val="00745971"/>
    <w:rsid w:val="00747C56"/>
    <w:rsid w:val="00750FEE"/>
    <w:rsid w:val="0075209F"/>
    <w:rsid w:val="00752652"/>
    <w:rsid w:val="00752A45"/>
    <w:rsid w:val="00754233"/>
    <w:rsid w:val="007548BD"/>
    <w:rsid w:val="00754CA0"/>
    <w:rsid w:val="007567EE"/>
    <w:rsid w:val="00756A02"/>
    <w:rsid w:val="00756F75"/>
    <w:rsid w:val="007575B9"/>
    <w:rsid w:val="00757BD9"/>
    <w:rsid w:val="00762667"/>
    <w:rsid w:val="00765122"/>
    <w:rsid w:val="007720E8"/>
    <w:rsid w:val="00774D1E"/>
    <w:rsid w:val="0078162B"/>
    <w:rsid w:val="0078274A"/>
    <w:rsid w:val="00782940"/>
    <w:rsid w:val="00784A21"/>
    <w:rsid w:val="00785FB6"/>
    <w:rsid w:val="00786865"/>
    <w:rsid w:val="00787257"/>
    <w:rsid w:val="007919CC"/>
    <w:rsid w:val="00792FA4"/>
    <w:rsid w:val="00793F03"/>
    <w:rsid w:val="00795F38"/>
    <w:rsid w:val="00797351"/>
    <w:rsid w:val="007A00DA"/>
    <w:rsid w:val="007A24A6"/>
    <w:rsid w:val="007A2ADE"/>
    <w:rsid w:val="007B139E"/>
    <w:rsid w:val="007B24A9"/>
    <w:rsid w:val="007B2C98"/>
    <w:rsid w:val="007B4046"/>
    <w:rsid w:val="007C063F"/>
    <w:rsid w:val="007C14D0"/>
    <w:rsid w:val="007C24FE"/>
    <w:rsid w:val="007C32E1"/>
    <w:rsid w:val="007C5822"/>
    <w:rsid w:val="007D03D8"/>
    <w:rsid w:val="007D03DD"/>
    <w:rsid w:val="007D03F2"/>
    <w:rsid w:val="007D089A"/>
    <w:rsid w:val="007D20E7"/>
    <w:rsid w:val="007D40BD"/>
    <w:rsid w:val="007D4336"/>
    <w:rsid w:val="007E0058"/>
    <w:rsid w:val="007E1C05"/>
    <w:rsid w:val="007E3788"/>
    <w:rsid w:val="007E3ABA"/>
    <w:rsid w:val="007E5EB4"/>
    <w:rsid w:val="007F00DF"/>
    <w:rsid w:val="007F183B"/>
    <w:rsid w:val="007F35CC"/>
    <w:rsid w:val="007F7406"/>
    <w:rsid w:val="007F77ED"/>
    <w:rsid w:val="0080015C"/>
    <w:rsid w:val="008005E2"/>
    <w:rsid w:val="0080099F"/>
    <w:rsid w:val="00800E55"/>
    <w:rsid w:val="008013FC"/>
    <w:rsid w:val="00801ADC"/>
    <w:rsid w:val="00802974"/>
    <w:rsid w:val="0080437F"/>
    <w:rsid w:val="00804A0F"/>
    <w:rsid w:val="00812217"/>
    <w:rsid w:val="00813E13"/>
    <w:rsid w:val="008202AF"/>
    <w:rsid w:val="00820855"/>
    <w:rsid w:val="00824AD1"/>
    <w:rsid w:val="008258FE"/>
    <w:rsid w:val="0082769D"/>
    <w:rsid w:val="008305D6"/>
    <w:rsid w:val="00842BBA"/>
    <w:rsid w:val="008432C9"/>
    <w:rsid w:val="00847D45"/>
    <w:rsid w:val="0085108E"/>
    <w:rsid w:val="00853BA8"/>
    <w:rsid w:val="00856BB8"/>
    <w:rsid w:val="0085797C"/>
    <w:rsid w:val="00861E3B"/>
    <w:rsid w:val="00863ABB"/>
    <w:rsid w:val="00863AC2"/>
    <w:rsid w:val="00863D8E"/>
    <w:rsid w:val="008655E4"/>
    <w:rsid w:val="00865678"/>
    <w:rsid w:val="0086778C"/>
    <w:rsid w:val="008678EC"/>
    <w:rsid w:val="0087143D"/>
    <w:rsid w:val="00871FB0"/>
    <w:rsid w:val="00872FDD"/>
    <w:rsid w:val="00874374"/>
    <w:rsid w:val="00881AB6"/>
    <w:rsid w:val="00882A35"/>
    <w:rsid w:val="00883130"/>
    <w:rsid w:val="00883CFE"/>
    <w:rsid w:val="00885C7C"/>
    <w:rsid w:val="0088753B"/>
    <w:rsid w:val="00890EAD"/>
    <w:rsid w:val="008910B4"/>
    <w:rsid w:val="0089384B"/>
    <w:rsid w:val="00895B1A"/>
    <w:rsid w:val="0089651A"/>
    <w:rsid w:val="008A3365"/>
    <w:rsid w:val="008A5944"/>
    <w:rsid w:val="008B08A5"/>
    <w:rsid w:val="008B1741"/>
    <w:rsid w:val="008B1855"/>
    <w:rsid w:val="008B2FC3"/>
    <w:rsid w:val="008B449B"/>
    <w:rsid w:val="008B62EA"/>
    <w:rsid w:val="008B6921"/>
    <w:rsid w:val="008B6D27"/>
    <w:rsid w:val="008C0382"/>
    <w:rsid w:val="008C06C5"/>
    <w:rsid w:val="008C1704"/>
    <w:rsid w:val="008C293F"/>
    <w:rsid w:val="008C2CD9"/>
    <w:rsid w:val="008C39F3"/>
    <w:rsid w:val="008C7061"/>
    <w:rsid w:val="008C7151"/>
    <w:rsid w:val="008D2037"/>
    <w:rsid w:val="008D3803"/>
    <w:rsid w:val="008D3EBD"/>
    <w:rsid w:val="008D5B62"/>
    <w:rsid w:val="008D67A8"/>
    <w:rsid w:val="008D7169"/>
    <w:rsid w:val="008D7618"/>
    <w:rsid w:val="008D7E31"/>
    <w:rsid w:val="008D7E86"/>
    <w:rsid w:val="008E0423"/>
    <w:rsid w:val="008E0EF5"/>
    <w:rsid w:val="008E1115"/>
    <w:rsid w:val="008E1452"/>
    <w:rsid w:val="008E28C7"/>
    <w:rsid w:val="008E656A"/>
    <w:rsid w:val="008F2872"/>
    <w:rsid w:val="008F317C"/>
    <w:rsid w:val="008F35EB"/>
    <w:rsid w:val="008F6631"/>
    <w:rsid w:val="008F6D82"/>
    <w:rsid w:val="008F7701"/>
    <w:rsid w:val="008F791A"/>
    <w:rsid w:val="008F7FE1"/>
    <w:rsid w:val="009007DA"/>
    <w:rsid w:val="009024BF"/>
    <w:rsid w:val="009041F3"/>
    <w:rsid w:val="00905197"/>
    <w:rsid w:val="0090537E"/>
    <w:rsid w:val="00906CCC"/>
    <w:rsid w:val="00907717"/>
    <w:rsid w:val="009116DD"/>
    <w:rsid w:val="00913568"/>
    <w:rsid w:val="009137C3"/>
    <w:rsid w:val="009141FC"/>
    <w:rsid w:val="00915383"/>
    <w:rsid w:val="009164A1"/>
    <w:rsid w:val="0091687A"/>
    <w:rsid w:val="00916ADD"/>
    <w:rsid w:val="00917A1F"/>
    <w:rsid w:val="00921FF0"/>
    <w:rsid w:val="00924AF5"/>
    <w:rsid w:val="0092503A"/>
    <w:rsid w:val="00926145"/>
    <w:rsid w:val="009277D1"/>
    <w:rsid w:val="009312CF"/>
    <w:rsid w:val="00931326"/>
    <w:rsid w:val="00931D99"/>
    <w:rsid w:val="00932086"/>
    <w:rsid w:val="0093284A"/>
    <w:rsid w:val="009333E0"/>
    <w:rsid w:val="00933572"/>
    <w:rsid w:val="00937327"/>
    <w:rsid w:val="0094078C"/>
    <w:rsid w:val="00944FC6"/>
    <w:rsid w:val="0094692E"/>
    <w:rsid w:val="009476AE"/>
    <w:rsid w:val="00951451"/>
    <w:rsid w:val="00952A85"/>
    <w:rsid w:val="0095310C"/>
    <w:rsid w:val="00956DA4"/>
    <w:rsid w:val="009608F9"/>
    <w:rsid w:val="00961D7B"/>
    <w:rsid w:val="00962770"/>
    <w:rsid w:val="009630D2"/>
    <w:rsid w:val="00963208"/>
    <w:rsid w:val="00966B9F"/>
    <w:rsid w:val="00967E10"/>
    <w:rsid w:val="00967E23"/>
    <w:rsid w:val="009726ED"/>
    <w:rsid w:val="00974F15"/>
    <w:rsid w:val="00975778"/>
    <w:rsid w:val="009773D4"/>
    <w:rsid w:val="009774B3"/>
    <w:rsid w:val="0097754A"/>
    <w:rsid w:val="00980092"/>
    <w:rsid w:val="009815A4"/>
    <w:rsid w:val="009832AF"/>
    <w:rsid w:val="00984E17"/>
    <w:rsid w:val="00985F21"/>
    <w:rsid w:val="00987443"/>
    <w:rsid w:val="00987937"/>
    <w:rsid w:val="00990C5E"/>
    <w:rsid w:val="00994E2F"/>
    <w:rsid w:val="00994E96"/>
    <w:rsid w:val="00996CAD"/>
    <w:rsid w:val="00996E39"/>
    <w:rsid w:val="009A426C"/>
    <w:rsid w:val="009A63D0"/>
    <w:rsid w:val="009A7084"/>
    <w:rsid w:val="009B3190"/>
    <w:rsid w:val="009B439A"/>
    <w:rsid w:val="009B4C37"/>
    <w:rsid w:val="009B50B6"/>
    <w:rsid w:val="009B6CA9"/>
    <w:rsid w:val="009B7FBC"/>
    <w:rsid w:val="009C2121"/>
    <w:rsid w:val="009C28CC"/>
    <w:rsid w:val="009C33EC"/>
    <w:rsid w:val="009C63C0"/>
    <w:rsid w:val="009C63E6"/>
    <w:rsid w:val="009D5716"/>
    <w:rsid w:val="009D6A75"/>
    <w:rsid w:val="009D7AAD"/>
    <w:rsid w:val="009D7E36"/>
    <w:rsid w:val="009E0D38"/>
    <w:rsid w:val="009E24D8"/>
    <w:rsid w:val="009E492C"/>
    <w:rsid w:val="009E5DC7"/>
    <w:rsid w:val="009F083F"/>
    <w:rsid w:val="009F1106"/>
    <w:rsid w:val="009F1A51"/>
    <w:rsid w:val="009F36CB"/>
    <w:rsid w:val="009F3DAA"/>
    <w:rsid w:val="009F3DAC"/>
    <w:rsid w:val="009F66C3"/>
    <w:rsid w:val="009F724A"/>
    <w:rsid w:val="00A0005E"/>
    <w:rsid w:val="00A00F78"/>
    <w:rsid w:val="00A01025"/>
    <w:rsid w:val="00A01787"/>
    <w:rsid w:val="00A0573B"/>
    <w:rsid w:val="00A06308"/>
    <w:rsid w:val="00A06776"/>
    <w:rsid w:val="00A105D8"/>
    <w:rsid w:val="00A14B3F"/>
    <w:rsid w:val="00A17238"/>
    <w:rsid w:val="00A1741B"/>
    <w:rsid w:val="00A25C40"/>
    <w:rsid w:val="00A267DA"/>
    <w:rsid w:val="00A26D96"/>
    <w:rsid w:val="00A26DC9"/>
    <w:rsid w:val="00A270E8"/>
    <w:rsid w:val="00A2747F"/>
    <w:rsid w:val="00A31B55"/>
    <w:rsid w:val="00A327DC"/>
    <w:rsid w:val="00A35528"/>
    <w:rsid w:val="00A35A39"/>
    <w:rsid w:val="00A46950"/>
    <w:rsid w:val="00A50793"/>
    <w:rsid w:val="00A519B3"/>
    <w:rsid w:val="00A5301B"/>
    <w:rsid w:val="00A53292"/>
    <w:rsid w:val="00A55F4D"/>
    <w:rsid w:val="00A564A2"/>
    <w:rsid w:val="00A56C8F"/>
    <w:rsid w:val="00A63481"/>
    <w:rsid w:val="00A63AE8"/>
    <w:rsid w:val="00A64000"/>
    <w:rsid w:val="00A6449E"/>
    <w:rsid w:val="00A65FA8"/>
    <w:rsid w:val="00A70907"/>
    <w:rsid w:val="00A71746"/>
    <w:rsid w:val="00A71A56"/>
    <w:rsid w:val="00A72E5B"/>
    <w:rsid w:val="00A76DF8"/>
    <w:rsid w:val="00A76EDA"/>
    <w:rsid w:val="00A81586"/>
    <w:rsid w:val="00A8571D"/>
    <w:rsid w:val="00A8759B"/>
    <w:rsid w:val="00A9397F"/>
    <w:rsid w:val="00A95231"/>
    <w:rsid w:val="00A95C0B"/>
    <w:rsid w:val="00A96C76"/>
    <w:rsid w:val="00AA19DA"/>
    <w:rsid w:val="00AA1F6B"/>
    <w:rsid w:val="00AA5B68"/>
    <w:rsid w:val="00AB10DB"/>
    <w:rsid w:val="00AB7E84"/>
    <w:rsid w:val="00AB7EED"/>
    <w:rsid w:val="00AC3DC7"/>
    <w:rsid w:val="00AC5CE2"/>
    <w:rsid w:val="00AC5F4F"/>
    <w:rsid w:val="00AC6425"/>
    <w:rsid w:val="00AD08D3"/>
    <w:rsid w:val="00AD1061"/>
    <w:rsid w:val="00AD1118"/>
    <w:rsid w:val="00AD2D37"/>
    <w:rsid w:val="00AD318B"/>
    <w:rsid w:val="00AD4455"/>
    <w:rsid w:val="00AD573B"/>
    <w:rsid w:val="00AE0C41"/>
    <w:rsid w:val="00AE0D05"/>
    <w:rsid w:val="00AE11CF"/>
    <w:rsid w:val="00AE3978"/>
    <w:rsid w:val="00AE4C44"/>
    <w:rsid w:val="00AF057F"/>
    <w:rsid w:val="00AF104A"/>
    <w:rsid w:val="00AF10C8"/>
    <w:rsid w:val="00AF1167"/>
    <w:rsid w:val="00AF264F"/>
    <w:rsid w:val="00AF50AC"/>
    <w:rsid w:val="00AF71F1"/>
    <w:rsid w:val="00B01448"/>
    <w:rsid w:val="00B104F8"/>
    <w:rsid w:val="00B1106C"/>
    <w:rsid w:val="00B11216"/>
    <w:rsid w:val="00B12C67"/>
    <w:rsid w:val="00B14A2D"/>
    <w:rsid w:val="00B15028"/>
    <w:rsid w:val="00B20996"/>
    <w:rsid w:val="00B22001"/>
    <w:rsid w:val="00B22062"/>
    <w:rsid w:val="00B2222B"/>
    <w:rsid w:val="00B22960"/>
    <w:rsid w:val="00B25705"/>
    <w:rsid w:val="00B25AB3"/>
    <w:rsid w:val="00B30D1D"/>
    <w:rsid w:val="00B339B5"/>
    <w:rsid w:val="00B34B3D"/>
    <w:rsid w:val="00B4168E"/>
    <w:rsid w:val="00B46755"/>
    <w:rsid w:val="00B47E01"/>
    <w:rsid w:val="00B51C6D"/>
    <w:rsid w:val="00B5205C"/>
    <w:rsid w:val="00B52423"/>
    <w:rsid w:val="00B64CA7"/>
    <w:rsid w:val="00B6529E"/>
    <w:rsid w:val="00B65CA4"/>
    <w:rsid w:val="00B70614"/>
    <w:rsid w:val="00B74A80"/>
    <w:rsid w:val="00B83B16"/>
    <w:rsid w:val="00B85BCC"/>
    <w:rsid w:val="00B87240"/>
    <w:rsid w:val="00B91183"/>
    <w:rsid w:val="00B91414"/>
    <w:rsid w:val="00B95777"/>
    <w:rsid w:val="00B9692C"/>
    <w:rsid w:val="00BA275F"/>
    <w:rsid w:val="00BA379C"/>
    <w:rsid w:val="00BA3AC1"/>
    <w:rsid w:val="00BA3E9C"/>
    <w:rsid w:val="00BA4486"/>
    <w:rsid w:val="00BA493A"/>
    <w:rsid w:val="00BA5CD9"/>
    <w:rsid w:val="00BB0D1E"/>
    <w:rsid w:val="00BB509F"/>
    <w:rsid w:val="00BB5B68"/>
    <w:rsid w:val="00BB6A2D"/>
    <w:rsid w:val="00BB7546"/>
    <w:rsid w:val="00BC0185"/>
    <w:rsid w:val="00BC3697"/>
    <w:rsid w:val="00BC6735"/>
    <w:rsid w:val="00BD0324"/>
    <w:rsid w:val="00BD05D7"/>
    <w:rsid w:val="00BD1E46"/>
    <w:rsid w:val="00BD1F89"/>
    <w:rsid w:val="00BD269D"/>
    <w:rsid w:val="00BD325C"/>
    <w:rsid w:val="00BD3500"/>
    <w:rsid w:val="00BD3FA4"/>
    <w:rsid w:val="00BE05E8"/>
    <w:rsid w:val="00BE31C1"/>
    <w:rsid w:val="00BE3AD0"/>
    <w:rsid w:val="00BE47D1"/>
    <w:rsid w:val="00BE51A5"/>
    <w:rsid w:val="00BE5E6B"/>
    <w:rsid w:val="00BF1E52"/>
    <w:rsid w:val="00BF451C"/>
    <w:rsid w:val="00BF4B5D"/>
    <w:rsid w:val="00BF5CDA"/>
    <w:rsid w:val="00BF75F8"/>
    <w:rsid w:val="00C00A73"/>
    <w:rsid w:val="00C07811"/>
    <w:rsid w:val="00C11C3D"/>
    <w:rsid w:val="00C129FA"/>
    <w:rsid w:val="00C1521D"/>
    <w:rsid w:val="00C152D7"/>
    <w:rsid w:val="00C15C76"/>
    <w:rsid w:val="00C16EC4"/>
    <w:rsid w:val="00C20B3B"/>
    <w:rsid w:val="00C21E7F"/>
    <w:rsid w:val="00C31AC0"/>
    <w:rsid w:val="00C338CC"/>
    <w:rsid w:val="00C3651A"/>
    <w:rsid w:val="00C373D5"/>
    <w:rsid w:val="00C37DDF"/>
    <w:rsid w:val="00C40E08"/>
    <w:rsid w:val="00C419A9"/>
    <w:rsid w:val="00C41EE9"/>
    <w:rsid w:val="00C52ED5"/>
    <w:rsid w:val="00C54225"/>
    <w:rsid w:val="00C56440"/>
    <w:rsid w:val="00C5778A"/>
    <w:rsid w:val="00C64522"/>
    <w:rsid w:val="00C65BCF"/>
    <w:rsid w:val="00C66622"/>
    <w:rsid w:val="00C672A2"/>
    <w:rsid w:val="00C6773D"/>
    <w:rsid w:val="00C727F5"/>
    <w:rsid w:val="00C80266"/>
    <w:rsid w:val="00C81BFD"/>
    <w:rsid w:val="00C851AF"/>
    <w:rsid w:val="00C857BF"/>
    <w:rsid w:val="00C90A13"/>
    <w:rsid w:val="00C91935"/>
    <w:rsid w:val="00C937E8"/>
    <w:rsid w:val="00C93FF7"/>
    <w:rsid w:val="00C952E4"/>
    <w:rsid w:val="00C971F8"/>
    <w:rsid w:val="00C97A03"/>
    <w:rsid w:val="00CA1DC3"/>
    <w:rsid w:val="00CA39AD"/>
    <w:rsid w:val="00CA532A"/>
    <w:rsid w:val="00CA6D01"/>
    <w:rsid w:val="00CB0832"/>
    <w:rsid w:val="00CB2720"/>
    <w:rsid w:val="00CB427C"/>
    <w:rsid w:val="00CB4563"/>
    <w:rsid w:val="00CB541A"/>
    <w:rsid w:val="00CB5CB8"/>
    <w:rsid w:val="00CB6E36"/>
    <w:rsid w:val="00CB7889"/>
    <w:rsid w:val="00CC1F08"/>
    <w:rsid w:val="00CC438A"/>
    <w:rsid w:val="00CD63BF"/>
    <w:rsid w:val="00CE05E9"/>
    <w:rsid w:val="00CE617C"/>
    <w:rsid w:val="00CE65E5"/>
    <w:rsid w:val="00CF05F0"/>
    <w:rsid w:val="00CF1055"/>
    <w:rsid w:val="00CF2190"/>
    <w:rsid w:val="00CF788E"/>
    <w:rsid w:val="00CF7D74"/>
    <w:rsid w:val="00D00F9F"/>
    <w:rsid w:val="00D020F1"/>
    <w:rsid w:val="00D033C3"/>
    <w:rsid w:val="00D05379"/>
    <w:rsid w:val="00D07231"/>
    <w:rsid w:val="00D076C7"/>
    <w:rsid w:val="00D07C80"/>
    <w:rsid w:val="00D11205"/>
    <w:rsid w:val="00D115ED"/>
    <w:rsid w:val="00D14E9F"/>
    <w:rsid w:val="00D14F58"/>
    <w:rsid w:val="00D1549F"/>
    <w:rsid w:val="00D155C9"/>
    <w:rsid w:val="00D15ABB"/>
    <w:rsid w:val="00D2260A"/>
    <w:rsid w:val="00D23004"/>
    <w:rsid w:val="00D240FE"/>
    <w:rsid w:val="00D250F5"/>
    <w:rsid w:val="00D30F58"/>
    <w:rsid w:val="00D3109C"/>
    <w:rsid w:val="00D32EC5"/>
    <w:rsid w:val="00D3497A"/>
    <w:rsid w:val="00D34CA1"/>
    <w:rsid w:val="00D358C5"/>
    <w:rsid w:val="00D4001F"/>
    <w:rsid w:val="00D423F8"/>
    <w:rsid w:val="00D42725"/>
    <w:rsid w:val="00D42A8D"/>
    <w:rsid w:val="00D553A1"/>
    <w:rsid w:val="00D55F02"/>
    <w:rsid w:val="00D56104"/>
    <w:rsid w:val="00D575F8"/>
    <w:rsid w:val="00D57D35"/>
    <w:rsid w:val="00D63A72"/>
    <w:rsid w:val="00D65E37"/>
    <w:rsid w:val="00D67965"/>
    <w:rsid w:val="00D71DE5"/>
    <w:rsid w:val="00D72130"/>
    <w:rsid w:val="00D72489"/>
    <w:rsid w:val="00D7356E"/>
    <w:rsid w:val="00D7553F"/>
    <w:rsid w:val="00D77ABB"/>
    <w:rsid w:val="00D8338D"/>
    <w:rsid w:val="00D8487A"/>
    <w:rsid w:val="00D84BC3"/>
    <w:rsid w:val="00D86E20"/>
    <w:rsid w:val="00D87E07"/>
    <w:rsid w:val="00D928AA"/>
    <w:rsid w:val="00D93949"/>
    <w:rsid w:val="00D93D7E"/>
    <w:rsid w:val="00DA0759"/>
    <w:rsid w:val="00DA084D"/>
    <w:rsid w:val="00DA0E0B"/>
    <w:rsid w:val="00DA0F47"/>
    <w:rsid w:val="00DA5D51"/>
    <w:rsid w:val="00DA660F"/>
    <w:rsid w:val="00DB428D"/>
    <w:rsid w:val="00DB5C32"/>
    <w:rsid w:val="00DC0A18"/>
    <w:rsid w:val="00DC2AE0"/>
    <w:rsid w:val="00DC66F8"/>
    <w:rsid w:val="00DC6B98"/>
    <w:rsid w:val="00DD16DE"/>
    <w:rsid w:val="00DD2E07"/>
    <w:rsid w:val="00DD705E"/>
    <w:rsid w:val="00DD7FCC"/>
    <w:rsid w:val="00DE2477"/>
    <w:rsid w:val="00DE5754"/>
    <w:rsid w:val="00DF0D0D"/>
    <w:rsid w:val="00DF1116"/>
    <w:rsid w:val="00DF16C3"/>
    <w:rsid w:val="00DF2E7F"/>
    <w:rsid w:val="00DF3125"/>
    <w:rsid w:val="00DF3A16"/>
    <w:rsid w:val="00DF4A81"/>
    <w:rsid w:val="00DF683C"/>
    <w:rsid w:val="00DF7979"/>
    <w:rsid w:val="00E00828"/>
    <w:rsid w:val="00E00DA6"/>
    <w:rsid w:val="00E0105A"/>
    <w:rsid w:val="00E0140F"/>
    <w:rsid w:val="00E02997"/>
    <w:rsid w:val="00E0651B"/>
    <w:rsid w:val="00E0699A"/>
    <w:rsid w:val="00E07197"/>
    <w:rsid w:val="00E109C3"/>
    <w:rsid w:val="00E1116C"/>
    <w:rsid w:val="00E126A2"/>
    <w:rsid w:val="00E14146"/>
    <w:rsid w:val="00E14425"/>
    <w:rsid w:val="00E15A90"/>
    <w:rsid w:val="00E15D57"/>
    <w:rsid w:val="00E1757B"/>
    <w:rsid w:val="00E1797A"/>
    <w:rsid w:val="00E20385"/>
    <w:rsid w:val="00E2120A"/>
    <w:rsid w:val="00E2154A"/>
    <w:rsid w:val="00E232AE"/>
    <w:rsid w:val="00E23326"/>
    <w:rsid w:val="00E2408A"/>
    <w:rsid w:val="00E2607E"/>
    <w:rsid w:val="00E265AC"/>
    <w:rsid w:val="00E27C8E"/>
    <w:rsid w:val="00E30B72"/>
    <w:rsid w:val="00E33C9C"/>
    <w:rsid w:val="00E35984"/>
    <w:rsid w:val="00E40095"/>
    <w:rsid w:val="00E424DC"/>
    <w:rsid w:val="00E47977"/>
    <w:rsid w:val="00E50B2C"/>
    <w:rsid w:val="00E55F99"/>
    <w:rsid w:val="00E57FDF"/>
    <w:rsid w:val="00E6112A"/>
    <w:rsid w:val="00E62003"/>
    <w:rsid w:val="00E70C97"/>
    <w:rsid w:val="00E72CF6"/>
    <w:rsid w:val="00E75966"/>
    <w:rsid w:val="00E77096"/>
    <w:rsid w:val="00E80EF8"/>
    <w:rsid w:val="00E81973"/>
    <w:rsid w:val="00E819D7"/>
    <w:rsid w:val="00E83FB6"/>
    <w:rsid w:val="00E85418"/>
    <w:rsid w:val="00E855AB"/>
    <w:rsid w:val="00E86EA3"/>
    <w:rsid w:val="00E8702A"/>
    <w:rsid w:val="00E93DFD"/>
    <w:rsid w:val="00E94B36"/>
    <w:rsid w:val="00E96546"/>
    <w:rsid w:val="00EA39BE"/>
    <w:rsid w:val="00EA5FB0"/>
    <w:rsid w:val="00EB0075"/>
    <w:rsid w:val="00EB085E"/>
    <w:rsid w:val="00EB10D4"/>
    <w:rsid w:val="00EB14A2"/>
    <w:rsid w:val="00EB1AF9"/>
    <w:rsid w:val="00EB293D"/>
    <w:rsid w:val="00EB2FAE"/>
    <w:rsid w:val="00EB3625"/>
    <w:rsid w:val="00EB3693"/>
    <w:rsid w:val="00EB46D9"/>
    <w:rsid w:val="00EB6FF5"/>
    <w:rsid w:val="00EB7540"/>
    <w:rsid w:val="00EC243F"/>
    <w:rsid w:val="00EC457C"/>
    <w:rsid w:val="00EC539C"/>
    <w:rsid w:val="00EC7E75"/>
    <w:rsid w:val="00EC7F07"/>
    <w:rsid w:val="00ED07F0"/>
    <w:rsid w:val="00ED28CC"/>
    <w:rsid w:val="00ED2E9A"/>
    <w:rsid w:val="00ED546F"/>
    <w:rsid w:val="00ED6320"/>
    <w:rsid w:val="00ED7D46"/>
    <w:rsid w:val="00EE01DE"/>
    <w:rsid w:val="00EE1310"/>
    <w:rsid w:val="00EE3B7C"/>
    <w:rsid w:val="00EE4095"/>
    <w:rsid w:val="00EE4A1D"/>
    <w:rsid w:val="00EE515A"/>
    <w:rsid w:val="00EE58D7"/>
    <w:rsid w:val="00EE775E"/>
    <w:rsid w:val="00EF0521"/>
    <w:rsid w:val="00EF19BD"/>
    <w:rsid w:val="00EF22EC"/>
    <w:rsid w:val="00EF38FB"/>
    <w:rsid w:val="00EF3A10"/>
    <w:rsid w:val="00EF41A7"/>
    <w:rsid w:val="00EF43DD"/>
    <w:rsid w:val="00EF44AE"/>
    <w:rsid w:val="00EF53C0"/>
    <w:rsid w:val="00EF559A"/>
    <w:rsid w:val="00EF69E1"/>
    <w:rsid w:val="00EF6A57"/>
    <w:rsid w:val="00F00FB0"/>
    <w:rsid w:val="00F02E80"/>
    <w:rsid w:val="00F03279"/>
    <w:rsid w:val="00F054F2"/>
    <w:rsid w:val="00F06E82"/>
    <w:rsid w:val="00F0795D"/>
    <w:rsid w:val="00F109F6"/>
    <w:rsid w:val="00F1150F"/>
    <w:rsid w:val="00F121B5"/>
    <w:rsid w:val="00F13819"/>
    <w:rsid w:val="00F13EE1"/>
    <w:rsid w:val="00F1523B"/>
    <w:rsid w:val="00F21244"/>
    <w:rsid w:val="00F25437"/>
    <w:rsid w:val="00F27237"/>
    <w:rsid w:val="00F3199E"/>
    <w:rsid w:val="00F329B4"/>
    <w:rsid w:val="00F32A59"/>
    <w:rsid w:val="00F3361D"/>
    <w:rsid w:val="00F37E04"/>
    <w:rsid w:val="00F402AC"/>
    <w:rsid w:val="00F446EC"/>
    <w:rsid w:val="00F4504F"/>
    <w:rsid w:val="00F4518C"/>
    <w:rsid w:val="00F463D8"/>
    <w:rsid w:val="00F470B7"/>
    <w:rsid w:val="00F477AA"/>
    <w:rsid w:val="00F47E87"/>
    <w:rsid w:val="00F52394"/>
    <w:rsid w:val="00F549B7"/>
    <w:rsid w:val="00F56A13"/>
    <w:rsid w:val="00F60B0A"/>
    <w:rsid w:val="00F63199"/>
    <w:rsid w:val="00F63608"/>
    <w:rsid w:val="00F649D2"/>
    <w:rsid w:val="00F64BC8"/>
    <w:rsid w:val="00F662C3"/>
    <w:rsid w:val="00F67CB5"/>
    <w:rsid w:val="00F71720"/>
    <w:rsid w:val="00F7249F"/>
    <w:rsid w:val="00F76129"/>
    <w:rsid w:val="00F82A62"/>
    <w:rsid w:val="00F8651C"/>
    <w:rsid w:val="00F918D9"/>
    <w:rsid w:val="00F94F82"/>
    <w:rsid w:val="00F96883"/>
    <w:rsid w:val="00F97E89"/>
    <w:rsid w:val="00F97F68"/>
    <w:rsid w:val="00FA515B"/>
    <w:rsid w:val="00FA5E53"/>
    <w:rsid w:val="00FB1CF2"/>
    <w:rsid w:val="00FB3F92"/>
    <w:rsid w:val="00FB7D84"/>
    <w:rsid w:val="00FC139D"/>
    <w:rsid w:val="00FC1E73"/>
    <w:rsid w:val="00FC2914"/>
    <w:rsid w:val="00FC4F80"/>
    <w:rsid w:val="00FC5511"/>
    <w:rsid w:val="00FD097C"/>
    <w:rsid w:val="00FD18C7"/>
    <w:rsid w:val="00FD6641"/>
    <w:rsid w:val="00FD6E58"/>
    <w:rsid w:val="00FD715C"/>
    <w:rsid w:val="00FE04AC"/>
    <w:rsid w:val="00FE1400"/>
    <w:rsid w:val="00FE1693"/>
    <w:rsid w:val="00FE1C1C"/>
    <w:rsid w:val="00FE3032"/>
    <w:rsid w:val="00FE61B7"/>
    <w:rsid w:val="00FE6340"/>
    <w:rsid w:val="00FE66DC"/>
    <w:rsid w:val="00FE6FFB"/>
    <w:rsid w:val="00FE7D99"/>
    <w:rsid w:val="00FF02D6"/>
    <w:rsid w:val="00FF4127"/>
    <w:rsid w:val="00FF42E5"/>
    <w:rsid w:val="00FF4589"/>
    <w:rsid w:val="00FF4612"/>
    <w:rsid w:val="00FF48B1"/>
    <w:rsid w:val="00FF514B"/>
    <w:rsid w:val="00FF66BC"/>
    <w:rsid w:val="00FF6E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32B90"/>
    <w:pPr>
      <w:keepNext/>
      <w:spacing w:before="240" w:after="60"/>
      <w:outlineLvl w:val="2"/>
    </w:pPr>
    <w:rPr>
      <w:rFonts w:ascii="Trebuchet MS" w:hAnsi="Trebuchet MS"/>
      <w:b/>
      <w:bCs/>
      <w:sz w:val="26"/>
      <w:szCs w:val="26"/>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A3A"/>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BA7A3A"/>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9"/>
    <w:locked/>
    <w:rsid w:val="00132B90"/>
    <w:rPr>
      <w:rFonts w:ascii="Trebuchet MS" w:hAnsi="Trebuchet MS"/>
      <w:b/>
      <w:sz w:val="26"/>
      <w:lang w:eastAsia="en-US"/>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Pr>
      <w:rFonts w:cs="Times New Roman"/>
      <w:sz w:val="16"/>
    </w:rPr>
  </w:style>
  <w:style w:type="paragraph" w:styleId="CommentText">
    <w:name w:val="annotation text"/>
    <w:basedOn w:val="Normal"/>
    <w:link w:val="CommentTextChar"/>
    <w:uiPriority w:val="99"/>
    <w:rPr>
      <w:sz w:val="20"/>
      <w:szCs w:val="20"/>
      <w:lang w:val="nl-NL" w:eastAsia="nl-NL"/>
    </w:rPr>
  </w:style>
  <w:style w:type="character" w:customStyle="1" w:styleId="CommentTextChar">
    <w:name w:val="Comment Text Char"/>
    <w:basedOn w:val="DefaultParagraphFont"/>
    <w:link w:val="CommentText"/>
    <w:uiPriority w:val="99"/>
    <w:locked/>
    <w:rsid w:val="00ED07F0"/>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basedOn w:val="DefaultParagraphFont"/>
    <w:link w:val="BalloonText"/>
    <w:uiPriority w:val="99"/>
    <w:locked/>
    <w:rsid w:val="00132B90"/>
    <w:rPr>
      <w:rFonts w:ascii="Tahoma" w:hAnsi="Tahoma"/>
      <w:sz w:val="16"/>
      <w:lang w:val="en-US" w:eastAsia="en-US"/>
    </w:rPr>
  </w:style>
  <w:style w:type="paragraph" w:styleId="CommentSubject">
    <w:name w:val="annotation subject"/>
    <w:basedOn w:val="CommentText"/>
    <w:next w:val="CommentText"/>
    <w:link w:val="CommentSubjectChar"/>
    <w:uiPriority w:val="99"/>
    <w:semiHidden/>
    <w:rPr>
      <w:b/>
      <w:bCs/>
      <w:lang w:val="en-US" w:eastAsia="en-US"/>
    </w:rPr>
  </w:style>
  <w:style w:type="character" w:customStyle="1" w:styleId="CommentSubjectChar">
    <w:name w:val="Comment Subject Char"/>
    <w:basedOn w:val="CommentTextChar"/>
    <w:link w:val="CommentSubject"/>
    <w:uiPriority w:val="99"/>
    <w:semiHidden/>
    <w:rsid w:val="00BA7A3A"/>
    <w:rPr>
      <w:b/>
      <w:bCs/>
      <w:sz w:val="20"/>
      <w:szCs w:val="20"/>
      <w:lang w:val="en-US" w:eastAsia="en-US"/>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BA7A3A"/>
    <w:rPr>
      <w:rFonts w:ascii="Courier New" w:hAnsi="Courier New" w:cs="Courier New"/>
      <w:sz w:val="20"/>
      <w:szCs w:val="20"/>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132B90"/>
    <w:rPr>
      <w:sz w:val="24"/>
      <w:lang w:val="en-US" w:eastAsia="en-US"/>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536"/>
        <w:tab w:val="right" w:pos="9072"/>
      </w:tabs>
    </w:pPr>
    <w:rPr>
      <w:rFonts w:ascii="Trebuchet MS" w:hAnsi="Trebuchet MS"/>
      <w:sz w:val="18"/>
      <w:lang w:val="nl-NL"/>
    </w:rPr>
  </w:style>
  <w:style w:type="character" w:customStyle="1" w:styleId="HeaderChar">
    <w:name w:val="Header Char"/>
    <w:basedOn w:val="DefaultParagraphFont"/>
    <w:link w:val="Header"/>
    <w:uiPriority w:val="99"/>
    <w:locked/>
    <w:rsid w:val="00132B90"/>
    <w:rPr>
      <w:rFonts w:ascii="Trebuchet MS" w:hAnsi="Trebuchet MS"/>
      <w:sz w:val="24"/>
      <w:lang w:eastAsia="en-US"/>
    </w:rPr>
  </w:style>
  <w:style w:type="paragraph" w:styleId="Revision">
    <w:name w:val="Revision"/>
    <w:hidden/>
    <w:uiPriority w:val="99"/>
    <w:semiHidden/>
    <w:rPr>
      <w:sz w:val="24"/>
      <w:szCs w:val="24"/>
      <w:lang w:val="en-US" w:eastAsia="en-US"/>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rPr>
      <w:rFonts w:cs="Times New Roman"/>
      <w:color w:val="606420"/>
      <w:u w:val="single"/>
    </w:rPr>
  </w:style>
  <w:style w:type="paragraph" w:styleId="ListParagraph">
    <w:name w:val="List Paragraph"/>
    <w:basedOn w:val="Normal"/>
    <w:uiPriority w:val="34"/>
    <w:qFormat/>
    <w:rsid w:val="00ED07F0"/>
    <w:pPr>
      <w:ind w:left="720"/>
      <w:contextualSpacing/>
    </w:pPr>
    <w:rPr>
      <w:rFonts w:ascii="Trebuchet MS" w:hAnsi="Trebuchet MS"/>
      <w:sz w:val="20"/>
      <w:lang w:val="nl-NL"/>
    </w:rPr>
  </w:style>
  <w:style w:type="paragraph" w:customStyle="1" w:styleId="Title1">
    <w:name w:val="Title1"/>
    <w:basedOn w:val="Normal"/>
    <w:uiPriority w:val="99"/>
    <w:rsid w:val="00CC438A"/>
    <w:pPr>
      <w:spacing w:before="100" w:beforeAutospacing="1" w:after="100" w:afterAutospacing="1"/>
    </w:pPr>
    <w:rPr>
      <w:lang w:val="nl-NL" w:eastAsia="nl-NL"/>
    </w:rPr>
  </w:style>
  <w:style w:type="paragraph" w:customStyle="1" w:styleId="desc">
    <w:name w:val="desc"/>
    <w:basedOn w:val="Normal"/>
    <w:uiPriority w:val="99"/>
    <w:rsid w:val="00CC438A"/>
    <w:pPr>
      <w:spacing w:before="100" w:beforeAutospacing="1" w:after="100" w:afterAutospacing="1"/>
    </w:pPr>
    <w:rPr>
      <w:lang w:val="nl-NL" w:eastAsia="nl-NL"/>
    </w:rPr>
  </w:style>
  <w:style w:type="paragraph" w:customStyle="1" w:styleId="details">
    <w:name w:val="details"/>
    <w:basedOn w:val="Normal"/>
    <w:uiPriority w:val="99"/>
    <w:rsid w:val="00CC438A"/>
    <w:pPr>
      <w:spacing w:before="100" w:beforeAutospacing="1" w:after="100" w:afterAutospacing="1"/>
    </w:pPr>
    <w:rPr>
      <w:lang w:val="nl-NL" w:eastAsia="nl-NL"/>
    </w:rPr>
  </w:style>
  <w:style w:type="character" w:customStyle="1" w:styleId="jrnl">
    <w:name w:val="jrnl"/>
    <w:uiPriority w:val="99"/>
    <w:rsid w:val="00CC438A"/>
  </w:style>
  <w:style w:type="paragraph" w:styleId="NoSpacing">
    <w:name w:val="No Spacing"/>
    <w:uiPriority w:val="99"/>
    <w:qFormat/>
    <w:rsid w:val="007E0058"/>
    <w:rPr>
      <w:rFonts w:ascii="Trebuchet MS" w:hAnsi="Trebuchet MS"/>
      <w:sz w:val="20"/>
      <w:szCs w:val="24"/>
      <w:lang w:eastAsia="en-US"/>
    </w:rPr>
  </w:style>
  <w:style w:type="character" w:styleId="SubtleEmphasis">
    <w:name w:val="Subtle Emphasis"/>
    <w:basedOn w:val="DefaultParagraphFont"/>
    <w:uiPriority w:val="99"/>
    <w:qFormat/>
    <w:rsid w:val="00132B90"/>
    <w:rPr>
      <w:i/>
      <w:color w:val="808080"/>
    </w:rPr>
  </w:style>
  <w:style w:type="character" w:styleId="Strong">
    <w:name w:val="Strong"/>
    <w:basedOn w:val="DefaultParagraphFont"/>
    <w:uiPriority w:val="99"/>
    <w:qFormat/>
    <w:rsid w:val="00132B90"/>
    <w:rPr>
      <w:rFonts w:cs="Times New Roman"/>
      <w:b/>
    </w:rPr>
  </w:style>
  <w:style w:type="paragraph" w:styleId="Subtitle">
    <w:name w:val="Subtitle"/>
    <w:basedOn w:val="Normal"/>
    <w:next w:val="Normal"/>
    <w:link w:val="SubtitleChar"/>
    <w:uiPriority w:val="99"/>
    <w:qFormat/>
    <w:rsid w:val="00132B90"/>
    <w:pPr>
      <w:numPr>
        <w:ilvl w:val="1"/>
      </w:numPr>
    </w:pPr>
    <w:rPr>
      <w:rFonts w:ascii="Cambria" w:hAnsi="Cambria"/>
      <w:i/>
      <w:iCs/>
      <w:color w:val="4F81BD"/>
      <w:spacing w:val="15"/>
      <w:lang w:val="nl-NL"/>
    </w:rPr>
  </w:style>
  <w:style w:type="character" w:customStyle="1" w:styleId="SubtitleChar">
    <w:name w:val="Subtitle Char"/>
    <w:basedOn w:val="DefaultParagraphFont"/>
    <w:link w:val="Subtitle"/>
    <w:uiPriority w:val="99"/>
    <w:locked/>
    <w:rsid w:val="00132B90"/>
    <w:rPr>
      <w:rFonts w:ascii="Cambria" w:hAnsi="Cambria"/>
      <w:i/>
      <w:color w:val="4F81BD"/>
      <w:spacing w:val="15"/>
      <w:sz w:val="24"/>
      <w:lang w:eastAsia="en-US"/>
    </w:rPr>
  </w:style>
  <w:style w:type="character" w:styleId="IntenseEmphasis">
    <w:name w:val="Intense Emphasis"/>
    <w:basedOn w:val="DefaultParagraphFont"/>
    <w:uiPriority w:val="99"/>
    <w:qFormat/>
    <w:rsid w:val="00132B90"/>
    <w:rPr>
      <w:b/>
      <w:i/>
      <w:color w:val="4F81BD"/>
    </w:rPr>
  </w:style>
  <w:style w:type="paragraph" w:styleId="Quote">
    <w:name w:val="Quote"/>
    <w:basedOn w:val="Normal"/>
    <w:next w:val="Normal"/>
    <w:link w:val="QuoteChar"/>
    <w:uiPriority w:val="99"/>
    <w:qFormat/>
    <w:rsid w:val="00132B90"/>
    <w:rPr>
      <w:rFonts w:ascii="Trebuchet MS" w:hAnsi="Trebuchet MS"/>
      <w:i/>
      <w:iCs/>
      <w:color w:val="000000"/>
      <w:sz w:val="20"/>
      <w:lang w:val="nl-NL"/>
    </w:rPr>
  </w:style>
  <w:style w:type="character" w:customStyle="1" w:styleId="QuoteChar">
    <w:name w:val="Quote Char"/>
    <w:basedOn w:val="DefaultParagraphFont"/>
    <w:link w:val="Quote"/>
    <w:uiPriority w:val="99"/>
    <w:locked/>
    <w:rsid w:val="00132B90"/>
    <w:rPr>
      <w:rFonts w:ascii="Trebuchet MS" w:hAnsi="Trebuchet MS"/>
      <w:i/>
      <w:color w:val="000000"/>
      <w:sz w:val="24"/>
      <w:lang w:eastAsia="en-US"/>
    </w:rPr>
  </w:style>
  <w:style w:type="paragraph" w:styleId="IntenseQuote">
    <w:name w:val="Intense Quote"/>
    <w:basedOn w:val="Normal"/>
    <w:next w:val="Normal"/>
    <w:link w:val="IntenseQuoteChar"/>
    <w:uiPriority w:val="99"/>
    <w:qFormat/>
    <w:rsid w:val="00132B90"/>
    <w:pPr>
      <w:pBdr>
        <w:bottom w:val="single" w:sz="4" w:space="4" w:color="4F81BD"/>
      </w:pBdr>
      <w:spacing w:before="200" w:after="280"/>
      <w:ind w:left="936" w:right="936"/>
    </w:pPr>
    <w:rPr>
      <w:rFonts w:ascii="Trebuchet MS" w:hAnsi="Trebuchet MS"/>
      <w:b/>
      <w:bCs/>
      <w:i/>
      <w:iCs/>
      <w:color w:val="4F81BD"/>
      <w:sz w:val="20"/>
      <w:lang w:val="nl-NL"/>
    </w:rPr>
  </w:style>
  <w:style w:type="character" w:customStyle="1" w:styleId="IntenseQuoteChar">
    <w:name w:val="Intense Quote Char"/>
    <w:basedOn w:val="DefaultParagraphFont"/>
    <w:link w:val="IntenseQuote"/>
    <w:uiPriority w:val="99"/>
    <w:locked/>
    <w:rsid w:val="00132B90"/>
    <w:rPr>
      <w:rFonts w:ascii="Trebuchet MS" w:hAnsi="Trebuchet MS"/>
      <w:b/>
      <w:i/>
      <w:color w:val="4F81BD"/>
      <w:sz w:val="24"/>
      <w:lang w:eastAsia="en-US"/>
    </w:rPr>
  </w:style>
  <w:style w:type="table" w:styleId="Table3Deffects3">
    <w:name w:val="Table 3D effects 3"/>
    <w:basedOn w:val="TableNormal"/>
    <w:uiPriority w:val="99"/>
    <w:rsid w:val="00132B90"/>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Default">
    <w:name w:val="Default"/>
    <w:uiPriority w:val="99"/>
    <w:rsid w:val="008C293F"/>
    <w:pPr>
      <w:autoSpaceDE w:val="0"/>
      <w:autoSpaceDN w:val="0"/>
      <w:adjustRightInd w:val="0"/>
    </w:pPr>
    <w:rPr>
      <w:rFonts w:ascii="Baskerville" w:hAnsi="Baskerville" w:cs="Baskerville"/>
      <w:color w:val="000000"/>
      <w:sz w:val="24"/>
      <w:szCs w:val="24"/>
    </w:rPr>
  </w:style>
  <w:style w:type="paragraph" w:customStyle="1" w:styleId="Pa1">
    <w:name w:val="Pa1"/>
    <w:basedOn w:val="Default"/>
    <w:next w:val="Default"/>
    <w:uiPriority w:val="99"/>
    <w:rsid w:val="008C293F"/>
    <w:pPr>
      <w:spacing w:line="241" w:lineRule="atLeast"/>
    </w:pPr>
    <w:rPr>
      <w:rFonts w:cs="Times New Roman"/>
      <w:color w:val="auto"/>
    </w:rPr>
  </w:style>
  <w:style w:type="character" w:customStyle="1" w:styleId="A1">
    <w:name w:val="A1"/>
    <w:uiPriority w:val="99"/>
    <w:rsid w:val="008C293F"/>
    <w:rPr>
      <w:color w:val="000000"/>
      <w:sz w:val="22"/>
    </w:rPr>
  </w:style>
  <w:style w:type="character" w:styleId="Emphasis">
    <w:name w:val="Emphasis"/>
    <w:basedOn w:val="DefaultParagraphFont"/>
    <w:uiPriority w:val="20"/>
    <w:qFormat/>
    <w:locked/>
    <w:rsid w:val="00F109F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32B90"/>
    <w:pPr>
      <w:keepNext/>
      <w:spacing w:before="240" w:after="60"/>
      <w:outlineLvl w:val="2"/>
    </w:pPr>
    <w:rPr>
      <w:rFonts w:ascii="Trebuchet MS" w:hAnsi="Trebuchet MS"/>
      <w:b/>
      <w:bCs/>
      <w:sz w:val="26"/>
      <w:szCs w:val="26"/>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A3A"/>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BA7A3A"/>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9"/>
    <w:locked/>
    <w:rsid w:val="00132B90"/>
    <w:rPr>
      <w:rFonts w:ascii="Trebuchet MS" w:hAnsi="Trebuchet MS"/>
      <w:b/>
      <w:sz w:val="26"/>
      <w:lang w:eastAsia="en-US"/>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Pr>
      <w:rFonts w:cs="Times New Roman"/>
      <w:sz w:val="16"/>
    </w:rPr>
  </w:style>
  <w:style w:type="paragraph" w:styleId="CommentText">
    <w:name w:val="annotation text"/>
    <w:basedOn w:val="Normal"/>
    <w:link w:val="CommentTextChar"/>
    <w:uiPriority w:val="99"/>
    <w:rPr>
      <w:sz w:val="20"/>
      <w:szCs w:val="20"/>
      <w:lang w:val="nl-NL" w:eastAsia="nl-NL"/>
    </w:rPr>
  </w:style>
  <w:style w:type="character" w:customStyle="1" w:styleId="CommentTextChar">
    <w:name w:val="Comment Text Char"/>
    <w:basedOn w:val="DefaultParagraphFont"/>
    <w:link w:val="CommentText"/>
    <w:uiPriority w:val="99"/>
    <w:locked/>
    <w:rsid w:val="00ED07F0"/>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basedOn w:val="DefaultParagraphFont"/>
    <w:link w:val="BalloonText"/>
    <w:uiPriority w:val="99"/>
    <w:locked/>
    <w:rsid w:val="00132B90"/>
    <w:rPr>
      <w:rFonts w:ascii="Tahoma" w:hAnsi="Tahoma"/>
      <w:sz w:val="16"/>
      <w:lang w:val="en-US" w:eastAsia="en-US"/>
    </w:rPr>
  </w:style>
  <w:style w:type="paragraph" w:styleId="CommentSubject">
    <w:name w:val="annotation subject"/>
    <w:basedOn w:val="CommentText"/>
    <w:next w:val="CommentText"/>
    <w:link w:val="CommentSubjectChar"/>
    <w:uiPriority w:val="99"/>
    <w:semiHidden/>
    <w:rPr>
      <w:b/>
      <w:bCs/>
      <w:lang w:val="en-US" w:eastAsia="en-US"/>
    </w:rPr>
  </w:style>
  <w:style w:type="character" w:customStyle="1" w:styleId="CommentSubjectChar">
    <w:name w:val="Comment Subject Char"/>
    <w:basedOn w:val="CommentTextChar"/>
    <w:link w:val="CommentSubject"/>
    <w:uiPriority w:val="99"/>
    <w:semiHidden/>
    <w:rsid w:val="00BA7A3A"/>
    <w:rPr>
      <w:b/>
      <w:bCs/>
      <w:sz w:val="20"/>
      <w:szCs w:val="20"/>
      <w:lang w:val="en-US" w:eastAsia="en-US"/>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BA7A3A"/>
    <w:rPr>
      <w:rFonts w:ascii="Courier New" w:hAnsi="Courier New" w:cs="Courier New"/>
      <w:sz w:val="20"/>
      <w:szCs w:val="20"/>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132B90"/>
    <w:rPr>
      <w:sz w:val="24"/>
      <w:lang w:val="en-US" w:eastAsia="en-US"/>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536"/>
        <w:tab w:val="right" w:pos="9072"/>
      </w:tabs>
    </w:pPr>
    <w:rPr>
      <w:rFonts w:ascii="Trebuchet MS" w:hAnsi="Trebuchet MS"/>
      <w:sz w:val="18"/>
      <w:lang w:val="nl-NL"/>
    </w:rPr>
  </w:style>
  <w:style w:type="character" w:customStyle="1" w:styleId="HeaderChar">
    <w:name w:val="Header Char"/>
    <w:basedOn w:val="DefaultParagraphFont"/>
    <w:link w:val="Header"/>
    <w:uiPriority w:val="99"/>
    <w:locked/>
    <w:rsid w:val="00132B90"/>
    <w:rPr>
      <w:rFonts w:ascii="Trebuchet MS" w:hAnsi="Trebuchet MS"/>
      <w:sz w:val="24"/>
      <w:lang w:eastAsia="en-US"/>
    </w:rPr>
  </w:style>
  <w:style w:type="paragraph" w:styleId="Revision">
    <w:name w:val="Revision"/>
    <w:hidden/>
    <w:uiPriority w:val="99"/>
    <w:semiHidden/>
    <w:rPr>
      <w:sz w:val="24"/>
      <w:szCs w:val="24"/>
      <w:lang w:val="en-US" w:eastAsia="en-US"/>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rPr>
      <w:rFonts w:cs="Times New Roman"/>
      <w:color w:val="606420"/>
      <w:u w:val="single"/>
    </w:rPr>
  </w:style>
  <w:style w:type="paragraph" w:styleId="ListParagraph">
    <w:name w:val="List Paragraph"/>
    <w:basedOn w:val="Normal"/>
    <w:uiPriority w:val="34"/>
    <w:qFormat/>
    <w:rsid w:val="00ED07F0"/>
    <w:pPr>
      <w:ind w:left="720"/>
      <w:contextualSpacing/>
    </w:pPr>
    <w:rPr>
      <w:rFonts w:ascii="Trebuchet MS" w:hAnsi="Trebuchet MS"/>
      <w:sz w:val="20"/>
      <w:lang w:val="nl-NL"/>
    </w:rPr>
  </w:style>
  <w:style w:type="paragraph" w:customStyle="1" w:styleId="Title1">
    <w:name w:val="Title1"/>
    <w:basedOn w:val="Normal"/>
    <w:uiPriority w:val="99"/>
    <w:rsid w:val="00CC438A"/>
    <w:pPr>
      <w:spacing w:before="100" w:beforeAutospacing="1" w:after="100" w:afterAutospacing="1"/>
    </w:pPr>
    <w:rPr>
      <w:lang w:val="nl-NL" w:eastAsia="nl-NL"/>
    </w:rPr>
  </w:style>
  <w:style w:type="paragraph" w:customStyle="1" w:styleId="desc">
    <w:name w:val="desc"/>
    <w:basedOn w:val="Normal"/>
    <w:uiPriority w:val="99"/>
    <w:rsid w:val="00CC438A"/>
    <w:pPr>
      <w:spacing w:before="100" w:beforeAutospacing="1" w:after="100" w:afterAutospacing="1"/>
    </w:pPr>
    <w:rPr>
      <w:lang w:val="nl-NL" w:eastAsia="nl-NL"/>
    </w:rPr>
  </w:style>
  <w:style w:type="paragraph" w:customStyle="1" w:styleId="details">
    <w:name w:val="details"/>
    <w:basedOn w:val="Normal"/>
    <w:uiPriority w:val="99"/>
    <w:rsid w:val="00CC438A"/>
    <w:pPr>
      <w:spacing w:before="100" w:beforeAutospacing="1" w:after="100" w:afterAutospacing="1"/>
    </w:pPr>
    <w:rPr>
      <w:lang w:val="nl-NL" w:eastAsia="nl-NL"/>
    </w:rPr>
  </w:style>
  <w:style w:type="character" w:customStyle="1" w:styleId="jrnl">
    <w:name w:val="jrnl"/>
    <w:uiPriority w:val="99"/>
    <w:rsid w:val="00CC438A"/>
  </w:style>
  <w:style w:type="paragraph" w:styleId="NoSpacing">
    <w:name w:val="No Spacing"/>
    <w:uiPriority w:val="99"/>
    <w:qFormat/>
    <w:rsid w:val="007E0058"/>
    <w:rPr>
      <w:rFonts w:ascii="Trebuchet MS" w:hAnsi="Trebuchet MS"/>
      <w:sz w:val="20"/>
      <w:szCs w:val="24"/>
      <w:lang w:eastAsia="en-US"/>
    </w:rPr>
  </w:style>
  <w:style w:type="character" w:styleId="SubtleEmphasis">
    <w:name w:val="Subtle Emphasis"/>
    <w:basedOn w:val="DefaultParagraphFont"/>
    <w:uiPriority w:val="99"/>
    <w:qFormat/>
    <w:rsid w:val="00132B90"/>
    <w:rPr>
      <w:i/>
      <w:color w:val="808080"/>
    </w:rPr>
  </w:style>
  <w:style w:type="character" w:styleId="Strong">
    <w:name w:val="Strong"/>
    <w:basedOn w:val="DefaultParagraphFont"/>
    <w:uiPriority w:val="99"/>
    <w:qFormat/>
    <w:rsid w:val="00132B90"/>
    <w:rPr>
      <w:rFonts w:cs="Times New Roman"/>
      <w:b/>
    </w:rPr>
  </w:style>
  <w:style w:type="paragraph" w:styleId="Subtitle">
    <w:name w:val="Subtitle"/>
    <w:basedOn w:val="Normal"/>
    <w:next w:val="Normal"/>
    <w:link w:val="SubtitleChar"/>
    <w:uiPriority w:val="99"/>
    <w:qFormat/>
    <w:rsid w:val="00132B90"/>
    <w:pPr>
      <w:numPr>
        <w:ilvl w:val="1"/>
      </w:numPr>
    </w:pPr>
    <w:rPr>
      <w:rFonts w:ascii="Cambria" w:hAnsi="Cambria"/>
      <w:i/>
      <w:iCs/>
      <w:color w:val="4F81BD"/>
      <w:spacing w:val="15"/>
      <w:lang w:val="nl-NL"/>
    </w:rPr>
  </w:style>
  <w:style w:type="character" w:customStyle="1" w:styleId="SubtitleChar">
    <w:name w:val="Subtitle Char"/>
    <w:basedOn w:val="DefaultParagraphFont"/>
    <w:link w:val="Subtitle"/>
    <w:uiPriority w:val="99"/>
    <w:locked/>
    <w:rsid w:val="00132B90"/>
    <w:rPr>
      <w:rFonts w:ascii="Cambria" w:hAnsi="Cambria"/>
      <w:i/>
      <w:color w:val="4F81BD"/>
      <w:spacing w:val="15"/>
      <w:sz w:val="24"/>
      <w:lang w:eastAsia="en-US"/>
    </w:rPr>
  </w:style>
  <w:style w:type="character" w:styleId="IntenseEmphasis">
    <w:name w:val="Intense Emphasis"/>
    <w:basedOn w:val="DefaultParagraphFont"/>
    <w:uiPriority w:val="99"/>
    <w:qFormat/>
    <w:rsid w:val="00132B90"/>
    <w:rPr>
      <w:b/>
      <w:i/>
      <w:color w:val="4F81BD"/>
    </w:rPr>
  </w:style>
  <w:style w:type="paragraph" w:styleId="Quote">
    <w:name w:val="Quote"/>
    <w:basedOn w:val="Normal"/>
    <w:next w:val="Normal"/>
    <w:link w:val="QuoteChar"/>
    <w:uiPriority w:val="99"/>
    <w:qFormat/>
    <w:rsid w:val="00132B90"/>
    <w:rPr>
      <w:rFonts w:ascii="Trebuchet MS" w:hAnsi="Trebuchet MS"/>
      <w:i/>
      <w:iCs/>
      <w:color w:val="000000"/>
      <w:sz w:val="20"/>
      <w:lang w:val="nl-NL"/>
    </w:rPr>
  </w:style>
  <w:style w:type="character" w:customStyle="1" w:styleId="QuoteChar">
    <w:name w:val="Quote Char"/>
    <w:basedOn w:val="DefaultParagraphFont"/>
    <w:link w:val="Quote"/>
    <w:uiPriority w:val="99"/>
    <w:locked/>
    <w:rsid w:val="00132B90"/>
    <w:rPr>
      <w:rFonts w:ascii="Trebuchet MS" w:hAnsi="Trebuchet MS"/>
      <w:i/>
      <w:color w:val="000000"/>
      <w:sz w:val="24"/>
      <w:lang w:eastAsia="en-US"/>
    </w:rPr>
  </w:style>
  <w:style w:type="paragraph" w:styleId="IntenseQuote">
    <w:name w:val="Intense Quote"/>
    <w:basedOn w:val="Normal"/>
    <w:next w:val="Normal"/>
    <w:link w:val="IntenseQuoteChar"/>
    <w:uiPriority w:val="99"/>
    <w:qFormat/>
    <w:rsid w:val="00132B90"/>
    <w:pPr>
      <w:pBdr>
        <w:bottom w:val="single" w:sz="4" w:space="4" w:color="4F81BD"/>
      </w:pBdr>
      <w:spacing w:before="200" w:after="280"/>
      <w:ind w:left="936" w:right="936"/>
    </w:pPr>
    <w:rPr>
      <w:rFonts w:ascii="Trebuchet MS" w:hAnsi="Trebuchet MS"/>
      <w:b/>
      <w:bCs/>
      <w:i/>
      <w:iCs/>
      <w:color w:val="4F81BD"/>
      <w:sz w:val="20"/>
      <w:lang w:val="nl-NL"/>
    </w:rPr>
  </w:style>
  <w:style w:type="character" w:customStyle="1" w:styleId="IntenseQuoteChar">
    <w:name w:val="Intense Quote Char"/>
    <w:basedOn w:val="DefaultParagraphFont"/>
    <w:link w:val="IntenseQuote"/>
    <w:uiPriority w:val="99"/>
    <w:locked/>
    <w:rsid w:val="00132B90"/>
    <w:rPr>
      <w:rFonts w:ascii="Trebuchet MS" w:hAnsi="Trebuchet MS"/>
      <w:b/>
      <w:i/>
      <w:color w:val="4F81BD"/>
      <w:sz w:val="24"/>
      <w:lang w:eastAsia="en-US"/>
    </w:rPr>
  </w:style>
  <w:style w:type="table" w:styleId="Table3Deffects3">
    <w:name w:val="Table 3D effects 3"/>
    <w:basedOn w:val="TableNormal"/>
    <w:uiPriority w:val="99"/>
    <w:rsid w:val="00132B90"/>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Default">
    <w:name w:val="Default"/>
    <w:uiPriority w:val="99"/>
    <w:rsid w:val="008C293F"/>
    <w:pPr>
      <w:autoSpaceDE w:val="0"/>
      <w:autoSpaceDN w:val="0"/>
      <w:adjustRightInd w:val="0"/>
    </w:pPr>
    <w:rPr>
      <w:rFonts w:ascii="Baskerville" w:hAnsi="Baskerville" w:cs="Baskerville"/>
      <w:color w:val="000000"/>
      <w:sz w:val="24"/>
      <w:szCs w:val="24"/>
    </w:rPr>
  </w:style>
  <w:style w:type="paragraph" w:customStyle="1" w:styleId="Pa1">
    <w:name w:val="Pa1"/>
    <w:basedOn w:val="Default"/>
    <w:next w:val="Default"/>
    <w:uiPriority w:val="99"/>
    <w:rsid w:val="008C293F"/>
    <w:pPr>
      <w:spacing w:line="241" w:lineRule="atLeast"/>
    </w:pPr>
    <w:rPr>
      <w:rFonts w:cs="Times New Roman"/>
      <w:color w:val="auto"/>
    </w:rPr>
  </w:style>
  <w:style w:type="character" w:customStyle="1" w:styleId="A1">
    <w:name w:val="A1"/>
    <w:uiPriority w:val="99"/>
    <w:rsid w:val="008C293F"/>
    <w:rPr>
      <w:color w:val="000000"/>
      <w:sz w:val="22"/>
    </w:rPr>
  </w:style>
  <w:style w:type="character" w:styleId="Emphasis">
    <w:name w:val="Emphasis"/>
    <w:basedOn w:val="DefaultParagraphFont"/>
    <w:uiPriority w:val="20"/>
    <w:qFormat/>
    <w:locked/>
    <w:rsid w:val="00F109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306401">
      <w:marLeft w:val="0"/>
      <w:marRight w:val="0"/>
      <w:marTop w:val="0"/>
      <w:marBottom w:val="0"/>
      <w:divBdr>
        <w:top w:val="none" w:sz="0" w:space="0" w:color="auto"/>
        <w:left w:val="none" w:sz="0" w:space="0" w:color="auto"/>
        <w:bottom w:val="none" w:sz="0" w:space="0" w:color="auto"/>
        <w:right w:val="none" w:sz="0" w:space="0" w:color="auto"/>
      </w:divBdr>
    </w:div>
    <w:div w:id="1660306402">
      <w:marLeft w:val="0"/>
      <w:marRight w:val="0"/>
      <w:marTop w:val="0"/>
      <w:marBottom w:val="0"/>
      <w:divBdr>
        <w:top w:val="none" w:sz="0" w:space="0" w:color="auto"/>
        <w:left w:val="none" w:sz="0" w:space="0" w:color="auto"/>
        <w:bottom w:val="none" w:sz="0" w:space="0" w:color="auto"/>
        <w:right w:val="none" w:sz="0" w:space="0" w:color="auto"/>
      </w:divBdr>
    </w:div>
    <w:div w:id="1660306407">
      <w:marLeft w:val="0"/>
      <w:marRight w:val="0"/>
      <w:marTop w:val="0"/>
      <w:marBottom w:val="0"/>
      <w:divBdr>
        <w:top w:val="none" w:sz="0" w:space="0" w:color="auto"/>
        <w:left w:val="none" w:sz="0" w:space="0" w:color="auto"/>
        <w:bottom w:val="none" w:sz="0" w:space="0" w:color="auto"/>
        <w:right w:val="none" w:sz="0" w:space="0" w:color="auto"/>
      </w:divBdr>
      <w:divsChild>
        <w:div w:id="1660306412">
          <w:marLeft w:val="0"/>
          <w:marRight w:val="0"/>
          <w:marTop w:val="0"/>
          <w:marBottom w:val="0"/>
          <w:divBdr>
            <w:top w:val="none" w:sz="0" w:space="0" w:color="auto"/>
            <w:left w:val="none" w:sz="0" w:space="0" w:color="auto"/>
            <w:bottom w:val="none" w:sz="0" w:space="0" w:color="auto"/>
            <w:right w:val="none" w:sz="0" w:space="0" w:color="auto"/>
          </w:divBdr>
          <w:divsChild>
            <w:div w:id="1660306404">
              <w:marLeft w:val="0"/>
              <w:marRight w:val="0"/>
              <w:marTop w:val="0"/>
              <w:marBottom w:val="0"/>
              <w:divBdr>
                <w:top w:val="none" w:sz="0" w:space="0" w:color="auto"/>
                <w:left w:val="none" w:sz="0" w:space="0" w:color="auto"/>
                <w:bottom w:val="none" w:sz="0" w:space="0" w:color="auto"/>
                <w:right w:val="none" w:sz="0" w:space="0" w:color="auto"/>
              </w:divBdr>
              <w:divsChild>
                <w:div w:id="1660306406">
                  <w:marLeft w:val="0"/>
                  <w:marRight w:val="0"/>
                  <w:marTop w:val="0"/>
                  <w:marBottom w:val="0"/>
                  <w:divBdr>
                    <w:top w:val="none" w:sz="0" w:space="0" w:color="auto"/>
                    <w:left w:val="none" w:sz="0" w:space="0" w:color="auto"/>
                    <w:bottom w:val="none" w:sz="0" w:space="0" w:color="auto"/>
                    <w:right w:val="none" w:sz="0" w:space="0" w:color="auto"/>
                  </w:divBdr>
                  <w:divsChild>
                    <w:div w:id="1660306405">
                      <w:marLeft w:val="0"/>
                      <w:marRight w:val="0"/>
                      <w:marTop w:val="0"/>
                      <w:marBottom w:val="0"/>
                      <w:divBdr>
                        <w:top w:val="none" w:sz="0" w:space="0" w:color="auto"/>
                        <w:left w:val="none" w:sz="0" w:space="0" w:color="auto"/>
                        <w:bottom w:val="none" w:sz="0" w:space="0" w:color="auto"/>
                        <w:right w:val="none" w:sz="0" w:space="0" w:color="auto"/>
                      </w:divBdr>
                      <w:divsChild>
                        <w:div w:id="1660306403">
                          <w:marLeft w:val="0"/>
                          <w:marRight w:val="0"/>
                          <w:marTop w:val="0"/>
                          <w:marBottom w:val="0"/>
                          <w:divBdr>
                            <w:top w:val="none" w:sz="0" w:space="0" w:color="auto"/>
                            <w:left w:val="none" w:sz="0" w:space="0" w:color="auto"/>
                            <w:bottom w:val="none" w:sz="0" w:space="0" w:color="auto"/>
                            <w:right w:val="none" w:sz="0" w:space="0" w:color="auto"/>
                          </w:divBdr>
                          <w:divsChild>
                            <w:div w:id="1660306430">
                              <w:marLeft w:val="0"/>
                              <w:marRight w:val="0"/>
                              <w:marTop w:val="0"/>
                              <w:marBottom w:val="0"/>
                              <w:divBdr>
                                <w:top w:val="none" w:sz="0" w:space="0" w:color="auto"/>
                                <w:left w:val="none" w:sz="0" w:space="0" w:color="auto"/>
                                <w:bottom w:val="none" w:sz="0" w:space="0" w:color="auto"/>
                                <w:right w:val="none" w:sz="0" w:space="0" w:color="auto"/>
                              </w:divBdr>
                              <w:divsChild>
                                <w:div w:id="1660306420">
                                  <w:marLeft w:val="0"/>
                                  <w:marRight w:val="0"/>
                                  <w:marTop w:val="0"/>
                                  <w:marBottom w:val="0"/>
                                  <w:divBdr>
                                    <w:top w:val="none" w:sz="0" w:space="0" w:color="auto"/>
                                    <w:left w:val="none" w:sz="0" w:space="0" w:color="auto"/>
                                    <w:bottom w:val="none" w:sz="0" w:space="0" w:color="auto"/>
                                    <w:right w:val="none" w:sz="0" w:space="0" w:color="auto"/>
                                  </w:divBdr>
                                  <w:divsChild>
                                    <w:div w:id="1660306429">
                                      <w:marLeft w:val="0"/>
                                      <w:marRight w:val="0"/>
                                      <w:marTop w:val="0"/>
                                      <w:marBottom w:val="0"/>
                                      <w:divBdr>
                                        <w:top w:val="none" w:sz="0" w:space="0" w:color="auto"/>
                                        <w:left w:val="none" w:sz="0" w:space="0" w:color="auto"/>
                                        <w:bottom w:val="none" w:sz="0" w:space="0" w:color="auto"/>
                                        <w:right w:val="none" w:sz="0" w:space="0" w:color="auto"/>
                                      </w:divBdr>
                                      <w:divsChild>
                                        <w:div w:id="16603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0306408">
      <w:marLeft w:val="0"/>
      <w:marRight w:val="0"/>
      <w:marTop w:val="0"/>
      <w:marBottom w:val="0"/>
      <w:divBdr>
        <w:top w:val="none" w:sz="0" w:space="0" w:color="auto"/>
        <w:left w:val="none" w:sz="0" w:space="0" w:color="auto"/>
        <w:bottom w:val="none" w:sz="0" w:space="0" w:color="auto"/>
        <w:right w:val="none" w:sz="0" w:space="0" w:color="auto"/>
      </w:divBdr>
    </w:div>
    <w:div w:id="1660306409">
      <w:marLeft w:val="0"/>
      <w:marRight w:val="0"/>
      <w:marTop w:val="0"/>
      <w:marBottom w:val="0"/>
      <w:divBdr>
        <w:top w:val="none" w:sz="0" w:space="0" w:color="auto"/>
        <w:left w:val="none" w:sz="0" w:space="0" w:color="auto"/>
        <w:bottom w:val="none" w:sz="0" w:space="0" w:color="auto"/>
        <w:right w:val="none" w:sz="0" w:space="0" w:color="auto"/>
      </w:divBdr>
    </w:div>
    <w:div w:id="1660306410">
      <w:marLeft w:val="0"/>
      <w:marRight w:val="0"/>
      <w:marTop w:val="0"/>
      <w:marBottom w:val="0"/>
      <w:divBdr>
        <w:top w:val="none" w:sz="0" w:space="0" w:color="auto"/>
        <w:left w:val="none" w:sz="0" w:space="0" w:color="auto"/>
        <w:bottom w:val="none" w:sz="0" w:space="0" w:color="auto"/>
        <w:right w:val="none" w:sz="0" w:space="0" w:color="auto"/>
      </w:divBdr>
    </w:div>
    <w:div w:id="1660306411">
      <w:marLeft w:val="0"/>
      <w:marRight w:val="0"/>
      <w:marTop w:val="0"/>
      <w:marBottom w:val="0"/>
      <w:divBdr>
        <w:top w:val="none" w:sz="0" w:space="0" w:color="auto"/>
        <w:left w:val="none" w:sz="0" w:space="0" w:color="auto"/>
        <w:bottom w:val="none" w:sz="0" w:space="0" w:color="auto"/>
        <w:right w:val="none" w:sz="0" w:space="0" w:color="auto"/>
      </w:divBdr>
    </w:div>
    <w:div w:id="1660306413">
      <w:marLeft w:val="0"/>
      <w:marRight w:val="0"/>
      <w:marTop w:val="0"/>
      <w:marBottom w:val="0"/>
      <w:divBdr>
        <w:top w:val="none" w:sz="0" w:space="0" w:color="auto"/>
        <w:left w:val="none" w:sz="0" w:space="0" w:color="auto"/>
        <w:bottom w:val="none" w:sz="0" w:space="0" w:color="auto"/>
        <w:right w:val="none" w:sz="0" w:space="0" w:color="auto"/>
      </w:divBdr>
    </w:div>
    <w:div w:id="1660306414">
      <w:marLeft w:val="0"/>
      <w:marRight w:val="0"/>
      <w:marTop w:val="0"/>
      <w:marBottom w:val="0"/>
      <w:divBdr>
        <w:top w:val="none" w:sz="0" w:space="0" w:color="auto"/>
        <w:left w:val="none" w:sz="0" w:space="0" w:color="auto"/>
        <w:bottom w:val="none" w:sz="0" w:space="0" w:color="auto"/>
        <w:right w:val="none" w:sz="0" w:space="0" w:color="auto"/>
      </w:divBdr>
    </w:div>
    <w:div w:id="1660306415">
      <w:marLeft w:val="0"/>
      <w:marRight w:val="0"/>
      <w:marTop w:val="0"/>
      <w:marBottom w:val="0"/>
      <w:divBdr>
        <w:top w:val="none" w:sz="0" w:space="0" w:color="auto"/>
        <w:left w:val="none" w:sz="0" w:space="0" w:color="auto"/>
        <w:bottom w:val="none" w:sz="0" w:space="0" w:color="auto"/>
        <w:right w:val="none" w:sz="0" w:space="0" w:color="auto"/>
      </w:divBdr>
    </w:div>
    <w:div w:id="1660306417">
      <w:marLeft w:val="0"/>
      <w:marRight w:val="0"/>
      <w:marTop w:val="0"/>
      <w:marBottom w:val="0"/>
      <w:divBdr>
        <w:top w:val="none" w:sz="0" w:space="0" w:color="auto"/>
        <w:left w:val="none" w:sz="0" w:space="0" w:color="auto"/>
        <w:bottom w:val="none" w:sz="0" w:space="0" w:color="auto"/>
        <w:right w:val="none" w:sz="0" w:space="0" w:color="auto"/>
      </w:divBdr>
    </w:div>
    <w:div w:id="1660306418">
      <w:marLeft w:val="0"/>
      <w:marRight w:val="0"/>
      <w:marTop w:val="0"/>
      <w:marBottom w:val="0"/>
      <w:divBdr>
        <w:top w:val="none" w:sz="0" w:space="0" w:color="auto"/>
        <w:left w:val="none" w:sz="0" w:space="0" w:color="auto"/>
        <w:bottom w:val="none" w:sz="0" w:space="0" w:color="auto"/>
        <w:right w:val="none" w:sz="0" w:space="0" w:color="auto"/>
      </w:divBdr>
    </w:div>
    <w:div w:id="1660306419">
      <w:marLeft w:val="0"/>
      <w:marRight w:val="0"/>
      <w:marTop w:val="0"/>
      <w:marBottom w:val="0"/>
      <w:divBdr>
        <w:top w:val="none" w:sz="0" w:space="0" w:color="auto"/>
        <w:left w:val="none" w:sz="0" w:space="0" w:color="auto"/>
        <w:bottom w:val="none" w:sz="0" w:space="0" w:color="auto"/>
        <w:right w:val="none" w:sz="0" w:space="0" w:color="auto"/>
      </w:divBdr>
    </w:div>
    <w:div w:id="1660306421">
      <w:marLeft w:val="0"/>
      <w:marRight w:val="0"/>
      <w:marTop w:val="0"/>
      <w:marBottom w:val="0"/>
      <w:divBdr>
        <w:top w:val="none" w:sz="0" w:space="0" w:color="auto"/>
        <w:left w:val="none" w:sz="0" w:space="0" w:color="auto"/>
        <w:bottom w:val="none" w:sz="0" w:space="0" w:color="auto"/>
        <w:right w:val="none" w:sz="0" w:space="0" w:color="auto"/>
      </w:divBdr>
    </w:div>
    <w:div w:id="1660306422">
      <w:marLeft w:val="0"/>
      <w:marRight w:val="0"/>
      <w:marTop w:val="0"/>
      <w:marBottom w:val="0"/>
      <w:divBdr>
        <w:top w:val="none" w:sz="0" w:space="0" w:color="auto"/>
        <w:left w:val="none" w:sz="0" w:space="0" w:color="auto"/>
        <w:bottom w:val="none" w:sz="0" w:space="0" w:color="auto"/>
        <w:right w:val="none" w:sz="0" w:space="0" w:color="auto"/>
      </w:divBdr>
    </w:div>
    <w:div w:id="1660306423">
      <w:marLeft w:val="0"/>
      <w:marRight w:val="0"/>
      <w:marTop w:val="0"/>
      <w:marBottom w:val="0"/>
      <w:divBdr>
        <w:top w:val="none" w:sz="0" w:space="0" w:color="auto"/>
        <w:left w:val="none" w:sz="0" w:space="0" w:color="auto"/>
        <w:bottom w:val="none" w:sz="0" w:space="0" w:color="auto"/>
        <w:right w:val="none" w:sz="0" w:space="0" w:color="auto"/>
      </w:divBdr>
    </w:div>
    <w:div w:id="1660306424">
      <w:marLeft w:val="0"/>
      <w:marRight w:val="0"/>
      <w:marTop w:val="0"/>
      <w:marBottom w:val="0"/>
      <w:divBdr>
        <w:top w:val="none" w:sz="0" w:space="0" w:color="auto"/>
        <w:left w:val="none" w:sz="0" w:space="0" w:color="auto"/>
        <w:bottom w:val="none" w:sz="0" w:space="0" w:color="auto"/>
        <w:right w:val="none" w:sz="0" w:space="0" w:color="auto"/>
      </w:divBdr>
    </w:div>
    <w:div w:id="1660306425">
      <w:marLeft w:val="0"/>
      <w:marRight w:val="0"/>
      <w:marTop w:val="0"/>
      <w:marBottom w:val="0"/>
      <w:divBdr>
        <w:top w:val="none" w:sz="0" w:space="0" w:color="auto"/>
        <w:left w:val="none" w:sz="0" w:space="0" w:color="auto"/>
        <w:bottom w:val="none" w:sz="0" w:space="0" w:color="auto"/>
        <w:right w:val="none" w:sz="0" w:space="0" w:color="auto"/>
      </w:divBdr>
    </w:div>
    <w:div w:id="1660306426">
      <w:marLeft w:val="0"/>
      <w:marRight w:val="0"/>
      <w:marTop w:val="0"/>
      <w:marBottom w:val="0"/>
      <w:divBdr>
        <w:top w:val="none" w:sz="0" w:space="0" w:color="auto"/>
        <w:left w:val="none" w:sz="0" w:space="0" w:color="auto"/>
        <w:bottom w:val="none" w:sz="0" w:space="0" w:color="auto"/>
        <w:right w:val="none" w:sz="0" w:space="0" w:color="auto"/>
      </w:divBdr>
    </w:div>
    <w:div w:id="1660306427">
      <w:marLeft w:val="0"/>
      <w:marRight w:val="0"/>
      <w:marTop w:val="0"/>
      <w:marBottom w:val="0"/>
      <w:divBdr>
        <w:top w:val="none" w:sz="0" w:space="0" w:color="auto"/>
        <w:left w:val="none" w:sz="0" w:space="0" w:color="auto"/>
        <w:bottom w:val="none" w:sz="0" w:space="0" w:color="auto"/>
        <w:right w:val="none" w:sz="0" w:space="0" w:color="auto"/>
      </w:divBdr>
    </w:div>
    <w:div w:id="16603064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7C758-2F3E-4A95-B41B-C7534D6E7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2440</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BIRTH</vt:lpstr>
    </vt:vector>
  </TitlesOfParts>
  <LinksUpToDate>false</LinksUpToDate>
  <CharactersWithSpaces>15834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dc:title>
  <dc:creator/>
  <cp:lastModifiedBy/>
  <cp:revision>1</cp:revision>
  <cp:lastPrinted>2012-01-30T21:13:00Z</cp:lastPrinted>
  <dcterms:created xsi:type="dcterms:W3CDTF">2014-05-31T04:45:00Z</dcterms:created>
  <dcterms:modified xsi:type="dcterms:W3CDTF">2014-05-31T04:45:00Z</dcterms:modified>
</cp:coreProperties>
</file>