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41" w:rightFromText="141" w:horzAnchor="margin" w:tblpXSpec="center" w:tblpY="-645"/>
        <w:tblW w:w="14275" w:type="dxa"/>
        <w:tblLook w:val="04A0"/>
      </w:tblPr>
      <w:tblGrid>
        <w:gridCol w:w="4747"/>
        <w:gridCol w:w="2444"/>
        <w:gridCol w:w="2399"/>
        <w:gridCol w:w="16"/>
        <w:gridCol w:w="2325"/>
        <w:gridCol w:w="2338"/>
        <w:gridCol w:w="6"/>
      </w:tblGrid>
      <w:tr w:rsidR="00E72A21" w:rsidRPr="00E72A21" w:rsidTr="00E72A21">
        <w:trPr>
          <w:trHeight w:val="454"/>
        </w:trPr>
        <w:tc>
          <w:tcPr>
            <w:tcW w:w="4747" w:type="dxa"/>
            <w:vMerge w:val="restart"/>
            <w:vAlign w:val="center"/>
          </w:tcPr>
          <w:p w:rsidR="00E72A21" w:rsidRPr="00507518" w:rsidRDefault="00E72A21" w:rsidP="00B56176">
            <w:pPr>
              <w:jc w:val="center"/>
              <w:rPr>
                <w:b/>
                <w:sz w:val="24"/>
                <w:szCs w:val="24"/>
              </w:rPr>
            </w:pPr>
            <w:r w:rsidRPr="00507518">
              <w:rPr>
                <w:b/>
                <w:sz w:val="24"/>
                <w:szCs w:val="24"/>
              </w:rPr>
              <w:t>Procedure</w:t>
            </w:r>
          </w:p>
        </w:tc>
        <w:tc>
          <w:tcPr>
            <w:tcW w:w="2444" w:type="dxa"/>
            <w:vAlign w:val="center"/>
          </w:tcPr>
          <w:p w:rsidR="00E72A21" w:rsidRPr="00507518" w:rsidRDefault="00E72A21" w:rsidP="00B561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Inclusion</w:t>
            </w:r>
          </w:p>
        </w:tc>
        <w:tc>
          <w:tcPr>
            <w:tcW w:w="4740" w:type="dxa"/>
            <w:gridSpan w:val="3"/>
            <w:vAlign w:val="center"/>
          </w:tcPr>
          <w:p w:rsidR="00E72A21" w:rsidRPr="00507518" w:rsidRDefault="00E72A21" w:rsidP="00E72A2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Treatment period</w:t>
            </w:r>
          </w:p>
        </w:tc>
        <w:tc>
          <w:tcPr>
            <w:tcW w:w="2344" w:type="dxa"/>
            <w:gridSpan w:val="2"/>
            <w:shd w:val="clear" w:color="auto" w:fill="F2F2F2" w:themeFill="background1" w:themeFillShade="F2"/>
            <w:vAlign w:val="center"/>
          </w:tcPr>
          <w:p w:rsidR="00E72A21" w:rsidRPr="00507518" w:rsidRDefault="00E72A21" w:rsidP="00B5617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Follow-up</w:t>
            </w:r>
          </w:p>
        </w:tc>
      </w:tr>
      <w:tr w:rsidR="00E72A21" w:rsidRPr="00E72A21" w:rsidTr="00E72A21">
        <w:trPr>
          <w:trHeight w:val="454"/>
        </w:trPr>
        <w:tc>
          <w:tcPr>
            <w:tcW w:w="4747" w:type="dxa"/>
            <w:vMerge/>
            <w:vAlign w:val="center"/>
          </w:tcPr>
          <w:p w:rsidR="00E72A21" w:rsidRPr="00E72A21" w:rsidRDefault="00E72A21" w:rsidP="00B5617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44" w:type="dxa"/>
            <w:vAlign w:val="center"/>
          </w:tcPr>
          <w:p w:rsidR="00E72A21" w:rsidRPr="00E72A21" w:rsidRDefault="00E72A21" w:rsidP="00B5617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M0</w:t>
            </w:r>
          </w:p>
        </w:tc>
        <w:tc>
          <w:tcPr>
            <w:tcW w:w="2415" w:type="dxa"/>
            <w:gridSpan w:val="2"/>
            <w:vAlign w:val="center"/>
          </w:tcPr>
          <w:p w:rsidR="00E72A21" w:rsidRPr="00507518" w:rsidRDefault="00E72A21" w:rsidP="00B5617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M1</w:t>
            </w:r>
          </w:p>
        </w:tc>
        <w:tc>
          <w:tcPr>
            <w:tcW w:w="2325" w:type="dxa"/>
            <w:vAlign w:val="center"/>
          </w:tcPr>
          <w:p w:rsidR="00E72A21" w:rsidRPr="00507518" w:rsidRDefault="00E72A21" w:rsidP="00B5617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M2</w:t>
            </w:r>
          </w:p>
        </w:tc>
        <w:tc>
          <w:tcPr>
            <w:tcW w:w="2344" w:type="dxa"/>
            <w:gridSpan w:val="2"/>
            <w:shd w:val="clear" w:color="auto" w:fill="F2F2F2" w:themeFill="background1" w:themeFillShade="F2"/>
            <w:vAlign w:val="center"/>
          </w:tcPr>
          <w:p w:rsidR="00E72A21" w:rsidRPr="00507518" w:rsidRDefault="00E72A21" w:rsidP="00E72A2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M3</w:t>
            </w:r>
          </w:p>
        </w:tc>
      </w:tr>
      <w:tr w:rsidR="00B56176" w:rsidTr="00E72A21">
        <w:trPr>
          <w:gridAfter w:val="1"/>
          <w:wAfter w:w="6" w:type="dxa"/>
          <w:trHeight w:val="454"/>
        </w:trPr>
        <w:tc>
          <w:tcPr>
            <w:tcW w:w="4747" w:type="dxa"/>
            <w:vMerge/>
          </w:tcPr>
          <w:p w:rsidR="00B56176" w:rsidRPr="00507518" w:rsidRDefault="00B56176" w:rsidP="00B5617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444" w:type="dxa"/>
            <w:vAlign w:val="center"/>
          </w:tcPr>
          <w:p w:rsidR="00B56176" w:rsidRPr="00507518" w:rsidRDefault="00B56176" w:rsidP="00B56176">
            <w:pPr>
              <w:jc w:val="center"/>
              <w:rPr>
                <w:sz w:val="24"/>
                <w:szCs w:val="24"/>
              </w:rPr>
            </w:pPr>
            <w:r w:rsidRPr="00507518">
              <w:rPr>
                <w:sz w:val="24"/>
                <w:szCs w:val="24"/>
              </w:rPr>
              <w:t>W</w:t>
            </w:r>
            <w:r w:rsidR="00E72A21">
              <w:rPr>
                <w:sz w:val="24"/>
                <w:szCs w:val="24"/>
              </w:rPr>
              <w:t xml:space="preserve">eek </w:t>
            </w:r>
            <w:r w:rsidRPr="00507518">
              <w:rPr>
                <w:sz w:val="24"/>
                <w:szCs w:val="24"/>
              </w:rPr>
              <w:t>0</w:t>
            </w:r>
          </w:p>
        </w:tc>
        <w:tc>
          <w:tcPr>
            <w:tcW w:w="2399" w:type="dxa"/>
            <w:vAlign w:val="center"/>
          </w:tcPr>
          <w:p w:rsidR="00B56176" w:rsidRPr="00507518" w:rsidRDefault="00E72A21" w:rsidP="00B56176">
            <w:pPr>
              <w:jc w:val="center"/>
              <w:rPr>
                <w:sz w:val="24"/>
                <w:szCs w:val="24"/>
              </w:rPr>
            </w:pPr>
            <w:r w:rsidRPr="00507518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eek</w:t>
            </w:r>
            <w:r w:rsidRPr="00507518">
              <w:rPr>
                <w:sz w:val="24"/>
                <w:szCs w:val="24"/>
              </w:rPr>
              <w:t xml:space="preserve"> </w:t>
            </w:r>
            <w:r w:rsidR="00B56176" w:rsidRPr="00507518">
              <w:rPr>
                <w:sz w:val="24"/>
                <w:szCs w:val="24"/>
              </w:rPr>
              <w:t>12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507518" w:rsidRDefault="00E72A21" w:rsidP="00B56176">
            <w:pPr>
              <w:jc w:val="center"/>
              <w:rPr>
                <w:sz w:val="24"/>
                <w:szCs w:val="24"/>
              </w:rPr>
            </w:pPr>
            <w:r w:rsidRPr="00507518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eek</w:t>
            </w:r>
            <w:r w:rsidRPr="00507518">
              <w:rPr>
                <w:sz w:val="24"/>
                <w:szCs w:val="24"/>
              </w:rPr>
              <w:t xml:space="preserve"> </w:t>
            </w:r>
            <w:r w:rsidR="00B56176" w:rsidRPr="00507518">
              <w:rPr>
                <w:sz w:val="24"/>
                <w:szCs w:val="24"/>
              </w:rPr>
              <w:t>24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507518" w:rsidRDefault="00E72A21" w:rsidP="00B56176">
            <w:pPr>
              <w:jc w:val="center"/>
              <w:rPr>
                <w:sz w:val="24"/>
                <w:szCs w:val="24"/>
              </w:rPr>
            </w:pPr>
            <w:r w:rsidRPr="00507518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eek</w:t>
            </w:r>
            <w:r w:rsidRPr="00507518">
              <w:rPr>
                <w:sz w:val="24"/>
                <w:szCs w:val="24"/>
              </w:rPr>
              <w:t xml:space="preserve"> </w:t>
            </w:r>
            <w:r w:rsidR="00B56176" w:rsidRPr="00507518">
              <w:rPr>
                <w:sz w:val="24"/>
                <w:szCs w:val="24"/>
              </w:rPr>
              <w:t>48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b/>
              </w:rPr>
            </w:pPr>
            <w:r w:rsidRPr="0067022B">
              <w:rPr>
                <w:b/>
              </w:rPr>
              <w:t>Written consent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67022B" w:rsidP="00B56176">
            <w:pPr>
              <w:rPr>
                <w:b/>
              </w:rPr>
            </w:pPr>
            <w:r w:rsidRPr="0067022B">
              <w:rPr>
                <w:b/>
              </w:rPr>
              <w:t>Medical history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67022B" w:rsidP="00B56176">
            <w:pPr>
              <w:jc w:val="center"/>
            </w:pPr>
            <w:r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67022B" w:rsidP="00B56176">
            <w:pPr>
              <w:jc w:val="center"/>
            </w:pPr>
            <w: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67022B" w:rsidP="00B56176">
            <w:pPr>
              <w:jc w:val="center"/>
            </w:pPr>
            <w:r>
              <w:t>X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67022B" w:rsidP="00B56176">
            <w:pPr>
              <w:rPr>
                <w:b/>
              </w:rPr>
            </w:pPr>
            <w:r>
              <w:rPr>
                <w:b/>
              </w:rPr>
              <w:t>Randomization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b/>
              </w:rPr>
            </w:pPr>
            <w:r w:rsidRPr="0067022B">
              <w:rPr>
                <w:b/>
              </w:rPr>
              <w:t>Study drug dispensing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FE25D8" w:rsidP="00B56176">
            <w:pPr>
              <w:rPr>
                <w:b/>
                <w:lang w:val="en-US"/>
              </w:rPr>
            </w:pPr>
            <w:r w:rsidRPr="0067022B">
              <w:rPr>
                <w:b/>
                <w:lang w:val="en-US"/>
              </w:rPr>
              <w:t>End</w:t>
            </w:r>
            <w:r w:rsidR="00B56176" w:rsidRPr="0067022B">
              <w:rPr>
                <w:b/>
                <w:lang w:val="en-US"/>
              </w:rPr>
              <w:t xml:space="preserve"> of study drug treatment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7F674D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7F674D" w:rsidRPr="0067022B" w:rsidRDefault="007F674D" w:rsidP="00B56176">
            <w:pPr>
              <w:rPr>
                <w:b/>
              </w:rPr>
            </w:pPr>
            <w:r>
              <w:rPr>
                <w:b/>
              </w:rPr>
              <w:t>Compliance</w:t>
            </w:r>
          </w:p>
        </w:tc>
        <w:tc>
          <w:tcPr>
            <w:tcW w:w="2444" w:type="dxa"/>
            <w:vAlign w:val="center"/>
          </w:tcPr>
          <w:p w:rsidR="007F674D" w:rsidRPr="0067022B" w:rsidRDefault="007F674D" w:rsidP="00B56176">
            <w:pPr>
              <w:jc w:val="center"/>
            </w:pPr>
          </w:p>
        </w:tc>
        <w:tc>
          <w:tcPr>
            <w:tcW w:w="2399" w:type="dxa"/>
            <w:vAlign w:val="center"/>
          </w:tcPr>
          <w:p w:rsidR="007F674D" w:rsidRPr="0067022B" w:rsidRDefault="007F674D" w:rsidP="00B56176">
            <w:pPr>
              <w:jc w:val="center"/>
            </w:pPr>
            <w:r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7F674D" w:rsidRPr="0067022B" w:rsidRDefault="007F674D" w:rsidP="00B56176">
            <w:pPr>
              <w:jc w:val="center"/>
            </w:pPr>
            <w: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7F674D" w:rsidRPr="0067022B" w:rsidRDefault="007F674D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b/>
              </w:rPr>
            </w:pPr>
            <w:r w:rsidRPr="0067022B">
              <w:rPr>
                <w:b/>
              </w:rPr>
              <w:t>Adverse events monitoring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191AD9" w:rsidP="00191AD9">
            <w:pPr>
              <w:rPr>
                <w:b/>
              </w:rPr>
            </w:pPr>
            <w:r>
              <w:rPr>
                <w:b/>
              </w:rPr>
              <w:t>Previous and c</w:t>
            </w:r>
            <w:r w:rsidR="00B56176" w:rsidRPr="0067022B">
              <w:rPr>
                <w:b/>
              </w:rPr>
              <w:t>oncomitant treatment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FE25D8" w:rsidP="00FE25D8">
            <w:pPr>
              <w:rPr>
                <w:b/>
                <w:lang w:val="en-US"/>
              </w:rPr>
            </w:pPr>
            <w:r w:rsidRPr="0067022B">
              <w:rPr>
                <w:b/>
                <w:lang w:val="en-US"/>
              </w:rPr>
              <w:t>Vital signs and p</w:t>
            </w:r>
            <w:r w:rsidR="00B56176" w:rsidRPr="0067022B">
              <w:rPr>
                <w:b/>
                <w:lang w:val="en-US"/>
              </w:rPr>
              <w:t>hysical examination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67022B">
            <w:pPr>
              <w:rPr>
                <w:b/>
              </w:rPr>
            </w:pPr>
            <w:r w:rsidRPr="0067022B">
              <w:rPr>
                <w:b/>
              </w:rPr>
              <w:t>Ant</w:t>
            </w:r>
            <w:r w:rsidR="0067022B">
              <w:rPr>
                <w:b/>
              </w:rPr>
              <w:t>h</w:t>
            </w:r>
            <w:r w:rsidRPr="0067022B">
              <w:rPr>
                <w:b/>
              </w:rPr>
              <w:t>ropometry</w:t>
            </w:r>
            <w:r w:rsidR="00FE25D8" w:rsidRPr="0067022B">
              <w:rPr>
                <w:b/>
              </w:rPr>
              <w:t xml:space="preserve"> + TANITA® bioimpedance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b/>
              </w:rPr>
            </w:pPr>
            <w:r w:rsidRPr="0067022B">
              <w:rPr>
                <w:b/>
              </w:rPr>
              <w:t>Abdominal utrasound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67022B" w:rsidP="0067022B">
            <w:pPr>
              <w:rPr>
                <w:b/>
              </w:rPr>
            </w:pPr>
            <w:r w:rsidRPr="0067022B">
              <w:rPr>
                <w:b/>
                <w:vertAlign w:val="superscript"/>
              </w:rPr>
              <w:t>a</w:t>
            </w:r>
            <w:r w:rsidR="00FE25D8" w:rsidRPr="0067022B">
              <w:rPr>
                <w:b/>
              </w:rPr>
              <w:t>Liver biopsy</w:t>
            </w:r>
          </w:p>
        </w:tc>
        <w:tc>
          <w:tcPr>
            <w:tcW w:w="2444" w:type="dxa"/>
            <w:vAlign w:val="center"/>
          </w:tcPr>
          <w:p w:rsidR="00B56176" w:rsidRPr="0067022B" w:rsidRDefault="00FE25D8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FE25D8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FE25D8" w:rsidRPr="0067022B" w:rsidRDefault="00FE25D8" w:rsidP="00B56176">
            <w:pPr>
              <w:rPr>
                <w:b/>
              </w:rPr>
            </w:pPr>
            <w:r w:rsidRPr="0067022B">
              <w:rPr>
                <w:b/>
              </w:rPr>
              <w:t>Dietary assessment:</w:t>
            </w:r>
          </w:p>
        </w:tc>
        <w:tc>
          <w:tcPr>
            <w:tcW w:w="9522" w:type="dxa"/>
            <w:gridSpan w:val="5"/>
            <w:vAlign w:val="center"/>
          </w:tcPr>
          <w:p w:rsidR="00FE25D8" w:rsidRPr="0067022B" w:rsidRDefault="00FE25D8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r w:rsidRPr="0067022B">
              <w:t>- dietetic counseling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r w:rsidRPr="0067022B">
              <w:t>- 3 day food record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r w:rsidRPr="0067022B">
              <w:t>- FFQ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FE25D8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FE25D8" w:rsidRPr="0067022B" w:rsidRDefault="00FE25D8" w:rsidP="00FE25D8">
            <w:pPr>
              <w:rPr>
                <w:b/>
              </w:rPr>
            </w:pPr>
            <w:r w:rsidRPr="0067022B">
              <w:rPr>
                <w:b/>
              </w:rPr>
              <w:t>Physical activity:</w:t>
            </w:r>
          </w:p>
        </w:tc>
        <w:tc>
          <w:tcPr>
            <w:tcW w:w="9522" w:type="dxa"/>
            <w:gridSpan w:val="5"/>
            <w:vAlign w:val="center"/>
          </w:tcPr>
          <w:p w:rsidR="00FE25D8" w:rsidRPr="0067022B" w:rsidRDefault="00FE25D8" w:rsidP="00B56176">
            <w:pPr>
              <w:jc w:val="center"/>
            </w:pPr>
          </w:p>
        </w:tc>
      </w:tr>
      <w:tr w:rsidR="00FE25D8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FE25D8" w:rsidRPr="0067022B" w:rsidRDefault="00FE25D8" w:rsidP="00B56176">
            <w:r w:rsidRPr="0067022B">
              <w:t>- general counselling</w:t>
            </w:r>
          </w:p>
        </w:tc>
        <w:tc>
          <w:tcPr>
            <w:tcW w:w="2444" w:type="dxa"/>
            <w:vAlign w:val="center"/>
          </w:tcPr>
          <w:p w:rsidR="00FE25D8" w:rsidRPr="0067022B" w:rsidRDefault="00FE25D8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FE25D8" w:rsidRPr="0067022B" w:rsidRDefault="00FE25D8" w:rsidP="00B56176">
            <w:pPr>
              <w:jc w:val="center"/>
            </w:pPr>
            <w:r w:rsidRPr="0067022B"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FE25D8" w:rsidRPr="0067022B" w:rsidRDefault="00FE25D8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FE25D8" w:rsidRPr="0067022B" w:rsidRDefault="00FE25D8" w:rsidP="00B56176">
            <w:pPr>
              <w:jc w:val="center"/>
            </w:pPr>
            <w:r w:rsidRPr="0067022B">
              <w:t>X</w:t>
            </w:r>
          </w:p>
        </w:tc>
      </w:tr>
      <w:tr w:rsidR="00FE25D8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FE25D8" w:rsidRPr="0067022B" w:rsidRDefault="00FE25D8" w:rsidP="00B56176">
            <w:r w:rsidRPr="0067022B">
              <w:t>- IPAQ</w:t>
            </w:r>
          </w:p>
        </w:tc>
        <w:tc>
          <w:tcPr>
            <w:tcW w:w="2444" w:type="dxa"/>
            <w:vAlign w:val="center"/>
          </w:tcPr>
          <w:p w:rsidR="00FE25D8" w:rsidRPr="0067022B" w:rsidRDefault="00FE25D8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FE25D8" w:rsidRPr="0067022B" w:rsidRDefault="00FE25D8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FE25D8" w:rsidRPr="0067022B" w:rsidRDefault="00FE25D8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FE25D8" w:rsidRPr="0067022B" w:rsidRDefault="00FE25D8" w:rsidP="00B56176">
            <w:pPr>
              <w:jc w:val="center"/>
            </w:pPr>
          </w:p>
        </w:tc>
      </w:tr>
      <w:tr w:rsidR="00FE25D8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FE25D8" w:rsidRPr="0067022B" w:rsidRDefault="00FE25D8" w:rsidP="00B56176">
            <w:pPr>
              <w:rPr>
                <w:b/>
              </w:rPr>
            </w:pPr>
            <w:r w:rsidRPr="0067022B">
              <w:rPr>
                <w:b/>
              </w:rPr>
              <w:t>Laboratory tests:</w:t>
            </w:r>
          </w:p>
        </w:tc>
        <w:tc>
          <w:tcPr>
            <w:tcW w:w="9522" w:type="dxa"/>
            <w:gridSpan w:val="5"/>
            <w:vAlign w:val="center"/>
          </w:tcPr>
          <w:p w:rsidR="00FE25D8" w:rsidRPr="0067022B" w:rsidRDefault="00FE25D8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122F57" w:rsidP="00B56176">
            <w:r w:rsidRPr="0067022B">
              <w:t>- hematology</w:t>
            </w:r>
          </w:p>
        </w:tc>
        <w:tc>
          <w:tcPr>
            <w:tcW w:w="2444" w:type="dxa"/>
            <w:vAlign w:val="center"/>
          </w:tcPr>
          <w:p w:rsidR="00B56176" w:rsidRPr="0067022B" w:rsidRDefault="00122F57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122F57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B56176" w:rsidRPr="00122F57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122F57" w:rsidP="00122F57">
            <w:pPr>
              <w:rPr>
                <w:lang w:val="en-US"/>
              </w:rPr>
            </w:pPr>
            <w:r w:rsidRPr="0067022B">
              <w:rPr>
                <w:lang w:val="en-US"/>
              </w:rPr>
              <w:t xml:space="preserve">- ALT,AST, GGTP, </w:t>
            </w:r>
            <w:proofErr w:type="spellStart"/>
            <w:r w:rsidRPr="0067022B">
              <w:rPr>
                <w:lang w:val="en-US"/>
              </w:rPr>
              <w:t>bilirubin</w:t>
            </w:r>
            <w:proofErr w:type="spellEnd"/>
            <w:r w:rsidRPr="0067022B">
              <w:rPr>
                <w:lang w:val="en-US"/>
              </w:rPr>
              <w:t>, INR</w:t>
            </w:r>
          </w:p>
        </w:tc>
        <w:tc>
          <w:tcPr>
            <w:tcW w:w="2444" w:type="dxa"/>
            <w:vAlign w:val="center"/>
          </w:tcPr>
          <w:p w:rsidR="00B56176" w:rsidRPr="0067022B" w:rsidRDefault="00122F57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122F57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122F57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122F57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</w:tr>
      <w:tr w:rsidR="00B56176" w:rsidRPr="00122F57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122F57" w:rsidP="00122F57">
            <w:pPr>
              <w:rPr>
                <w:lang w:val="en-US"/>
              </w:rPr>
            </w:pPr>
            <w:r w:rsidRPr="0067022B">
              <w:rPr>
                <w:lang w:val="en-US"/>
              </w:rPr>
              <w:t xml:space="preserve">- </w:t>
            </w:r>
            <w:r w:rsidR="00FE25D8" w:rsidRPr="0067022B">
              <w:rPr>
                <w:lang w:val="en-US"/>
              </w:rPr>
              <w:t>fasting glucose, insulin</w:t>
            </w:r>
          </w:p>
        </w:tc>
        <w:tc>
          <w:tcPr>
            <w:tcW w:w="2444" w:type="dxa"/>
            <w:vAlign w:val="center"/>
          </w:tcPr>
          <w:p w:rsidR="00B56176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</w:tr>
      <w:tr w:rsidR="00B56176" w:rsidRPr="00122F57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FE25D8" w:rsidP="00FE25D8">
            <w:pPr>
              <w:rPr>
                <w:lang w:val="en-US"/>
              </w:rPr>
            </w:pPr>
            <w:r w:rsidRPr="0067022B">
              <w:rPr>
                <w:lang w:val="en-US"/>
              </w:rPr>
              <w:t>- OGTT glucose, insulin 0-240mins</w:t>
            </w:r>
          </w:p>
        </w:tc>
        <w:tc>
          <w:tcPr>
            <w:tcW w:w="2444" w:type="dxa"/>
            <w:vAlign w:val="center"/>
          </w:tcPr>
          <w:p w:rsidR="00B56176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</w:tr>
      <w:tr w:rsidR="00FE25D8" w:rsidRPr="00122F57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FE25D8" w:rsidRPr="0067022B" w:rsidRDefault="00FE25D8" w:rsidP="00FE25D8">
            <w:pPr>
              <w:rPr>
                <w:lang w:val="en-US"/>
              </w:rPr>
            </w:pPr>
            <w:r w:rsidRPr="0067022B">
              <w:rPr>
                <w:lang w:val="en-US"/>
              </w:rPr>
              <w:t>- fasting lipids profile</w:t>
            </w:r>
          </w:p>
        </w:tc>
        <w:tc>
          <w:tcPr>
            <w:tcW w:w="2444" w:type="dxa"/>
            <w:vAlign w:val="center"/>
          </w:tcPr>
          <w:p w:rsidR="00FE25D8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99" w:type="dxa"/>
            <w:vAlign w:val="center"/>
          </w:tcPr>
          <w:p w:rsidR="00FE25D8" w:rsidRPr="0067022B" w:rsidRDefault="00FE25D8" w:rsidP="00B56176">
            <w:pPr>
              <w:jc w:val="center"/>
              <w:rPr>
                <w:lang w:val="en-US"/>
              </w:rPr>
            </w:pPr>
          </w:p>
        </w:tc>
        <w:tc>
          <w:tcPr>
            <w:tcW w:w="2341" w:type="dxa"/>
            <w:gridSpan w:val="2"/>
            <w:vAlign w:val="center"/>
          </w:tcPr>
          <w:p w:rsidR="00FE25D8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FE25D8" w:rsidRPr="0067022B" w:rsidRDefault="00FE25D8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</w:tr>
      <w:tr w:rsidR="00FE25D8" w:rsidRPr="00122F57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FE25D8" w:rsidRPr="0067022B" w:rsidRDefault="00FE25D8" w:rsidP="00FE25D8">
            <w:pPr>
              <w:rPr>
                <w:lang w:val="en-US"/>
              </w:rPr>
            </w:pPr>
            <w:r w:rsidRPr="0067022B">
              <w:rPr>
                <w:lang w:val="en-US"/>
              </w:rPr>
              <w:t xml:space="preserve">- </w:t>
            </w:r>
            <w:proofErr w:type="spellStart"/>
            <w:r w:rsidRPr="0067022B">
              <w:rPr>
                <w:lang w:val="en-US"/>
              </w:rPr>
              <w:t>adipokines</w:t>
            </w:r>
            <w:proofErr w:type="spellEnd"/>
            <w:r w:rsidRPr="0067022B">
              <w:rPr>
                <w:lang w:val="en-US"/>
              </w:rPr>
              <w:t>, cytokines, antioxidants</w:t>
            </w:r>
          </w:p>
        </w:tc>
        <w:tc>
          <w:tcPr>
            <w:tcW w:w="2444" w:type="dxa"/>
            <w:vAlign w:val="center"/>
          </w:tcPr>
          <w:p w:rsidR="00FE25D8" w:rsidRPr="0067022B" w:rsidRDefault="00122896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99" w:type="dxa"/>
            <w:vAlign w:val="center"/>
          </w:tcPr>
          <w:p w:rsidR="00FE25D8" w:rsidRPr="0067022B" w:rsidRDefault="00FE25D8" w:rsidP="00B56176">
            <w:pPr>
              <w:jc w:val="center"/>
              <w:rPr>
                <w:lang w:val="en-US"/>
              </w:rPr>
            </w:pPr>
          </w:p>
        </w:tc>
        <w:tc>
          <w:tcPr>
            <w:tcW w:w="2341" w:type="dxa"/>
            <w:gridSpan w:val="2"/>
            <w:vAlign w:val="center"/>
          </w:tcPr>
          <w:p w:rsidR="00FE25D8" w:rsidRPr="0067022B" w:rsidRDefault="00122896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FE25D8" w:rsidRPr="0067022B" w:rsidRDefault="00FE25D8" w:rsidP="00B56176">
            <w:pPr>
              <w:jc w:val="center"/>
              <w:rPr>
                <w:lang w:val="en-US"/>
              </w:rPr>
            </w:pPr>
          </w:p>
        </w:tc>
      </w:tr>
      <w:tr w:rsidR="009A7B00" w:rsidRPr="00122F57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9A7B00" w:rsidRPr="009A7B00" w:rsidRDefault="009A7B00" w:rsidP="009A7B00">
            <w:pPr>
              <w:rPr>
                <w:lang w:val="en-US"/>
              </w:rPr>
            </w:pPr>
            <w:r w:rsidRPr="009A7B00">
              <w:rPr>
                <w:rFonts w:cs="MSTT31c78b"/>
                <w:lang w:val="en-US" w:eastAsia="pl-PL"/>
              </w:rPr>
              <w:t>- fatty acid composition of plasma phospholipids</w:t>
            </w:r>
          </w:p>
        </w:tc>
        <w:tc>
          <w:tcPr>
            <w:tcW w:w="2444" w:type="dxa"/>
            <w:vAlign w:val="center"/>
          </w:tcPr>
          <w:p w:rsidR="009A7B00" w:rsidRPr="0067022B" w:rsidRDefault="009A7B00" w:rsidP="00B561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399" w:type="dxa"/>
            <w:vAlign w:val="center"/>
          </w:tcPr>
          <w:p w:rsidR="009A7B00" w:rsidRPr="0067022B" w:rsidRDefault="009A7B00" w:rsidP="00B56176">
            <w:pPr>
              <w:jc w:val="center"/>
              <w:rPr>
                <w:lang w:val="en-US"/>
              </w:rPr>
            </w:pPr>
          </w:p>
        </w:tc>
        <w:tc>
          <w:tcPr>
            <w:tcW w:w="2341" w:type="dxa"/>
            <w:gridSpan w:val="2"/>
            <w:vAlign w:val="center"/>
          </w:tcPr>
          <w:p w:rsidR="009A7B00" w:rsidRPr="0067022B" w:rsidRDefault="009A7B00" w:rsidP="00B561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9A7B00" w:rsidRPr="0067022B" w:rsidRDefault="009A7B00" w:rsidP="00B56176">
            <w:pPr>
              <w:jc w:val="center"/>
              <w:rPr>
                <w:lang w:val="en-US"/>
              </w:rPr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b/>
              </w:rPr>
            </w:pPr>
            <w:r w:rsidRPr="0067022B">
              <w:rPr>
                <w:b/>
                <w:vertAlign w:val="superscript"/>
              </w:rPr>
              <w:t>a</w:t>
            </w:r>
            <w:r w:rsidRPr="0067022B">
              <w:rPr>
                <w:b/>
              </w:rPr>
              <w:t>DEXA</w:t>
            </w:r>
          </w:p>
        </w:tc>
        <w:tc>
          <w:tcPr>
            <w:tcW w:w="2444" w:type="dxa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  <w:vAlign w:val="center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:rsidR="00B56176" w:rsidRPr="0067022B" w:rsidRDefault="00B56176" w:rsidP="00B56176">
            <w:pPr>
              <w:jc w:val="center"/>
            </w:pPr>
          </w:p>
        </w:tc>
      </w:tr>
      <w:tr w:rsid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b/>
              </w:rPr>
            </w:pPr>
            <w:r w:rsidRPr="0067022B">
              <w:rPr>
                <w:b/>
                <w:vertAlign w:val="superscript"/>
              </w:rPr>
              <w:t>a</w:t>
            </w:r>
            <w:r w:rsidRPr="0067022B">
              <w:rPr>
                <w:b/>
              </w:rPr>
              <w:t>MRI - body fat distribution</w:t>
            </w:r>
          </w:p>
        </w:tc>
        <w:tc>
          <w:tcPr>
            <w:tcW w:w="2444" w:type="dxa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99" w:type="dxa"/>
          </w:tcPr>
          <w:p w:rsidR="00B56176" w:rsidRPr="0067022B" w:rsidRDefault="00B56176" w:rsidP="00B56176">
            <w:pPr>
              <w:jc w:val="center"/>
            </w:pPr>
          </w:p>
        </w:tc>
        <w:tc>
          <w:tcPr>
            <w:tcW w:w="2341" w:type="dxa"/>
            <w:gridSpan w:val="2"/>
          </w:tcPr>
          <w:p w:rsidR="00B56176" w:rsidRPr="0067022B" w:rsidRDefault="00B56176" w:rsidP="00B56176">
            <w:pPr>
              <w:jc w:val="center"/>
            </w:pPr>
            <w:r w:rsidRPr="0067022B"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</w:tcPr>
          <w:p w:rsidR="00B56176" w:rsidRPr="0067022B" w:rsidRDefault="00B56176" w:rsidP="00B56176">
            <w:pPr>
              <w:jc w:val="center"/>
            </w:pPr>
          </w:p>
        </w:tc>
      </w:tr>
      <w:tr w:rsidR="00B56176" w:rsidRP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b/>
                <w:lang w:val="en-US"/>
              </w:rPr>
            </w:pPr>
            <w:r w:rsidRPr="0067022B">
              <w:rPr>
                <w:b/>
                <w:vertAlign w:val="superscript"/>
                <w:lang w:val="en-US"/>
              </w:rPr>
              <w:t>a</w:t>
            </w:r>
            <w:r w:rsidRPr="0067022B">
              <w:rPr>
                <w:b/>
                <w:lang w:val="en-US"/>
              </w:rPr>
              <w:t>1H-MRS - liver fat content</w:t>
            </w:r>
          </w:p>
        </w:tc>
        <w:tc>
          <w:tcPr>
            <w:tcW w:w="2444" w:type="dxa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99" w:type="dxa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41" w:type="dxa"/>
            <w:gridSpan w:val="2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  <w:r w:rsidRPr="0067022B">
              <w:rPr>
                <w:lang w:val="en-US"/>
              </w:rPr>
              <w:t>X</w:t>
            </w:r>
          </w:p>
        </w:tc>
        <w:tc>
          <w:tcPr>
            <w:tcW w:w="2338" w:type="dxa"/>
            <w:shd w:val="clear" w:color="auto" w:fill="F2F2F2" w:themeFill="background1" w:themeFillShade="F2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</w:tr>
      <w:tr w:rsidR="00B56176" w:rsidRPr="00B56176" w:rsidTr="00E72A21">
        <w:trPr>
          <w:gridAfter w:val="1"/>
          <w:wAfter w:w="6" w:type="dxa"/>
          <w:trHeight w:val="284"/>
        </w:trPr>
        <w:tc>
          <w:tcPr>
            <w:tcW w:w="4747" w:type="dxa"/>
          </w:tcPr>
          <w:p w:rsidR="00B56176" w:rsidRPr="0067022B" w:rsidRDefault="00B56176" w:rsidP="00B56176">
            <w:pPr>
              <w:rPr>
                <w:lang w:val="en-US"/>
              </w:rPr>
            </w:pPr>
          </w:p>
        </w:tc>
        <w:tc>
          <w:tcPr>
            <w:tcW w:w="2444" w:type="dxa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99" w:type="dxa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41" w:type="dxa"/>
            <w:gridSpan w:val="2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  <w:tc>
          <w:tcPr>
            <w:tcW w:w="2338" w:type="dxa"/>
            <w:shd w:val="clear" w:color="auto" w:fill="F2F2F2" w:themeFill="background1" w:themeFillShade="F2"/>
          </w:tcPr>
          <w:p w:rsidR="00B56176" w:rsidRPr="0067022B" w:rsidRDefault="00B56176" w:rsidP="00B56176">
            <w:pPr>
              <w:jc w:val="center"/>
              <w:rPr>
                <w:lang w:val="en-US"/>
              </w:rPr>
            </w:pPr>
          </w:p>
        </w:tc>
      </w:tr>
    </w:tbl>
    <w:p w:rsidR="00F029F5" w:rsidRDefault="00F029F5" w:rsidP="004F508F">
      <w:pPr>
        <w:spacing w:after="0" w:line="240" w:lineRule="auto"/>
      </w:pPr>
      <w:r w:rsidRPr="00F029F5">
        <w:rPr>
          <w:vertAlign w:val="superscript"/>
        </w:rPr>
        <w:t>a</w:t>
      </w:r>
      <w:r>
        <w:t>Done in selected patients</w:t>
      </w:r>
    </w:p>
    <w:p w:rsidR="00F029F5" w:rsidRPr="00F029F5" w:rsidRDefault="00F029F5" w:rsidP="004F508F">
      <w:pPr>
        <w:spacing w:after="0" w:line="240" w:lineRule="auto"/>
        <w:rPr>
          <w:lang w:val="en-US"/>
        </w:rPr>
      </w:pPr>
      <w:r w:rsidRPr="00F029F5">
        <w:rPr>
          <w:lang w:val="en-US"/>
        </w:rPr>
        <w:t>Vital signs</w:t>
      </w:r>
      <w:r w:rsidR="004F508F">
        <w:rPr>
          <w:lang w:val="en-US"/>
        </w:rPr>
        <w:t xml:space="preserve">: mean </w:t>
      </w:r>
      <w:r>
        <w:rPr>
          <w:lang w:val="en-US"/>
        </w:rPr>
        <w:t>BP, HR</w:t>
      </w:r>
      <w:r w:rsidR="004F508F">
        <w:rPr>
          <w:lang w:val="en-US"/>
        </w:rPr>
        <w:t xml:space="preserve"> and</w:t>
      </w:r>
      <w:r>
        <w:rPr>
          <w:lang w:val="en-US"/>
        </w:rPr>
        <w:t xml:space="preserve"> temperature</w:t>
      </w:r>
    </w:p>
    <w:p w:rsidR="00F029F5" w:rsidRDefault="00F029F5" w:rsidP="004F508F">
      <w:pPr>
        <w:spacing w:after="0" w:line="240" w:lineRule="auto"/>
        <w:rPr>
          <w:rFonts w:cs="Times New Roman"/>
          <w:lang w:val="en-US"/>
        </w:rPr>
      </w:pPr>
      <w:r>
        <w:rPr>
          <w:lang w:val="en-US"/>
        </w:rPr>
        <w:t>Anthropometry</w:t>
      </w:r>
      <w:r w:rsidR="004F508F">
        <w:rPr>
          <w:lang w:val="en-US"/>
        </w:rPr>
        <w:t xml:space="preserve"> includes</w:t>
      </w:r>
      <w:r>
        <w:rPr>
          <w:lang w:val="en-US"/>
        </w:rPr>
        <w:t xml:space="preserve"> measurements of body weight and height, </w:t>
      </w:r>
      <w:r>
        <w:rPr>
          <w:rFonts w:cs="Times New Roman"/>
          <w:lang w:val="en-US"/>
        </w:rPr>
        <w:t>waist,</w:t>
      </w:r>
      <w:r w:rsidRPr="00F029F5">
        <w:rPr>
          <w:rFonts w:cs="Times New Roman"/>
          <w:lang w:val="en-US"/>
        </w:rPr>
        <w:t xml:space="preserve"> hips</w:t>
      </w:r>
      <w:r>
        <w:rPr>
          <w:rFonts w:cs="Times New Roman"/>
          <w:lang w:val="en-US"/>
        </w:rPr>
        <w:t xml:space="preserve"> and </w:t>
      </w:r>
      <w:r w:rsidRPr="00F029F5">
        <w:rPr>
          <w:rFonts w:cs="Times New Roman"/>
          <w:lang w:val="en-US"/>
        </w:rPr>
        <w:t>mid upper arm</w:t>
      </w:r>
      <w:r w:rsidRPr="00F029F5">
        <w:rPr>
          <w:rFonts w:ascii="Times New Roman" w:hAnsi="Times New Roman" w:cs="Times New Roman"/>
          <w:sz w:val="15"/>
          <w:szCs w:val="15"/>
          <w:lang w:val="en-US"/>
        </w:rPr>
        <w:t xml:space="preserve"> </w:t>
      </w:r>
      <w:r>
        <w:rPr>
          <w:rFonts w:cs="Times New Roman"/>
          <w:lang w:val="en-US"/>
        </w:rPr>
        <w:t xml:space="preserve">circumference (IOTF, WHO), </w:t>
      </w:r>
      <w:r w:rsidRPr="00F029F5">
        <w:rPr>
          <w:rFonts w:cs="Times New Roman"/>
          <w:lang w:val="en-US"/>
        </w:rPr>
        <w:t xml:space="preserve">triceps, abdominal and </w:t>
      </w:r>
      <w:proofErr w:type="spellStart"/>
      <w:r w:rsidRPr="00F029F5">
        <w:rPr>
          <w:rFonts w:cs="Times New Roman"/>
          <w:lang w:val="en-US"/>
        </w:rPr>
        <w:t>subscapular</w:t>
      </w:r>
      <w:proofErr w:type="spellEnd"/>
      <w:r w:rsidRPr="00F029F5">
        <w:rPr>
          <w:rFonts w:cs="Times New Roman"/>
          <w:lang w:val="en-US"/>
        </w:rPr>
        <w:t xml:space="preserve"> skin fold thickness</w:t>
      </w:r>
    </w:p>
    <w:p w:rsidR="00696583" w:rsidRDefault="004F508F" w:rsidP="004F508F">
      <w:pPr>
        <w:spacing w:after="0" w:line="240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OGTT glucose and insulin measurements were performed </w:t>
      </w:r>
      <w:r w:rsidR="00707721">
        <w:rPr>
          <w:rFonts w:cs="Times New Roman"/>
          <w:lang w:val="en-US"/>
        </w:rPr>
        <w:t>in intervals every</w:t>
      </w:r>
      <w:ins w:id="0" w:author="Voy" w:date="2013-02-08T22:05:00Z">
        <w:r w:rsidR="00707721">
          <w:rPr>
            <w:rFonts w:cs="Times New Roman"/>
            <w:lang w:val="en-US"/>
          </w:rPr>
          <w:t xml:space="preserve"> </w:t>
        </w:r>
      </w:ins>
      <w:r w:rsidR="00707721">
        <w:rPr>
          <w:rFonts w:cs="Times New Roman"/>
          <w:lang w:val="en-US"/>
        </w:rPr>
        <w:t xml:space="preserve">30 minutes </w:t>
      </w:r>
      <w:r>
        <w:rPr>
          <w:rFonts w:cs="Times New Roman"/>
          <w:lang w:val="en-US"/>
        </w:rPr>
        <w:t>fr</w:t>
      </w:r>
      <w:r w:rsidR="00707721">
        <w:rPr>
          <w:rFonts w:cs="Times New Roman"/>
          <w:lang w:val="en-US"/>
        </w:rPr>
        <w:t>o</w:t>
      </w:r>
      <w:r>
        <w:rPr>
          <w:rFonts w:cs="Times New Roman"/>
          <w:lang w:val="en-US"/>
        </w:rPr>
        <w:t>m 0 to 240 minutes</w:t>
      </w:r>
      <w:r w:rsidR="00707721">
        <w:rPr>
          <w:rFonts w:cs="Times New Roman"/>
          <w:lang w:val="en-US"/>
        </w:rPr>
        <w:t xml:space="preserve"> </w:t>
      </w:r>
    </w:p>
    <w:p w:rsidR="00117746" w:rsidRDefault="00117746" w:rsidP="004F5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6583" w:rsidRPr="00117746" w:rsidRDefault="00696583" w:rsidP="004F50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77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117746" w:rsidRPr="00117746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1177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F335E" w:rsidRPr="001177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Investigation </w:t>
      </w:r>
      <w:r w:rsidR="00E72A21" w:rsidRPr="00117746">
        <w:rPr>
          <w:rFonts w:ascii="Times New Roman" w:hAnsi="Times New Roman" w:cs="Times New Roman"/>
          <w:b/>
          <w:sz w:val="24"/>
          <w:szCs w:val="24"/>
          <w:lang w:val="en-US"/>
        </w:rPr>
        <w:t>schedule</w:t>
      </w:r>
    </w:p>
    <w:sectPr w:rsidR="00696583" w:rsidRPr="00117746" w:rsidSect="00117746">
      <w:pgSz w:w="16840" w:h="14175" w:orient="landscape" w:code="9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TT31c78b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5434"/>
    <w:multiLevelType w:val="hybridMultilevel"/>
    <w:tmpl w:val="29006586"/>
    <w:lvl w:ilvl="0" w:tplc="9FBA3A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E5C83"/>
    <w:multiLevelType w:val="hybridMultilevel"/>
    <w:tmpl w:val="812637A6"/>
    <w:lvl w:ilvl="0" w:tplc="89A063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361866"/>
    <w:multiLevelType w:val="hybridMultilevel"/>
    <w:tmpl w:val="AD60CF22"/>
    <w:lvl w:ilvl="0" w:tplc="251ABCA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C53CE0"/>
    <w:multiLevelType w:val="hybridMultilevel"/>
    <w:tmpl w:val="1E203B5A"/>
    <w:lvl w:ilvl="0" w:tplc="2466CD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MSTT31c78b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E709EF"/>
    <w:multiLevelType w:val="hybridMultilevel"/>
    <w:tmpl w:val="C54C7ECC"/>
    <w:lvl w:ilvl="0" w:tplc="42E814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345A89"/>
    <w:multiLevelType w:val="hybridMultilevel"/>
    <w:tmpl w:val="CF64C8CA"/>
    <w:lvl w:ilvl="0" w:tplc="E7147F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9F6305"/>
    <w:multiLevelType w:val="hybridMultilevel"/>
    <w:tmpl w:val="CF6CE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70415"/>
    <w:multiLevelType w:val="hybridMultilevel"/>
    <w:tmpl w:val="C47682E2"/>
    <w:lvl w:ilvl="0" w:tplc="980C7AA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47068"/>
    <w:multiLevelType w:val="hybridMultilevel"/>
    <w:tmpl w:val="09C65E5C"/>
    <w:lvl w:ilvl="0" w:tplc="6ABE5D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D5079"/>
    <w:rsid w:val="00117746"/>
    <w:rsid w:val="00122896"/>
    <w:rsid w:val="00122F57"/>
    <w:rsid w:val="00163F50"/>
    <w:rsid w:val="00191AD9"/>
    <w:rsid w:val="00392A64"/>
    <w:rsid w:val="003C68A4"/>
    <w:rsid w:val="004F508F"/>
    <w:rsid w:val="004F7B70"/>
    <w:rsid w:val="00507518"/>
    <w:rsid w:val="00521575"/>
    <w:rsid w:val="0067022B"/>
    <w:rsid w:val="00696583"/>
    <w:rsid w:val="0070734B"/>
    <w:rsid w:val="00707721"/>
    <w:rsid w:val="007F674D"/>
    <w:rsid w:val="00881B1F"/>
    <w:rsid w:val="009A7B00"/>
    <w:rsid w:val="00B56176"/>
    <w:rsid w:val="00CA1044"/>
    <w:rsid w:val="00CD5079"/>
    <w:rsid w:val="00DE05B0"/>
    <w:rsid w:val="00DF335E"/>
    <w:rsid w:val="00E72A21"/>
    <w:rsid w:val="00E85662"/>
    <w:rsid w:val="00EB18B0"/>
    <w:rsid w:val="00EC1D25"/>
    <w:rsid w:val="00EC1EF8"/>
    <w:rsid w:val="00F029F5"/>
    <w:rsid w:val="00FE2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A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5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561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17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7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74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7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</dc:creator>
  <cp:lastModifiedBy>Voy</cp:lastModifiedBy>
  <cp:revision>4</cp:revision>
  <dcterms:created xsi:type="dcterms:W3CDTF">2013-02-08T21:03:00Z</dcterms:created>
  <dcterms:modified xsi:type="dcterms:W3CDTF">2013-03-29T23:56:00Z</dcterms:modified>
</cp:coreProperties>
</file>