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D81106D" w14:textId="3F3668B8" w:rsidR="001D490C" w:rsidRPr="00A43564" w:rsidRDefault="00625917" w:rsidP="008C3B0E">
      <w:pPr>
        <w:tabs>
          <w:tab w:val="left" w:pos="5430"/>
        </w:tabs>
        <w:ind w:left="-851" w:firstLine="142"/>
        <w:rPr>
          <w:rFonts w:ascii="Times New Roman" w:hAnsi="Times New Roman" w:cs="Times New Roman"/>
          <w:b/>
        </w:rPr>
      </w:pPr>
      <w:r w:rsidRPr="00A43564">
        <w:rPr>
          <w:rFonts w:ascii="Times New Roman" w:hAnsi="Times New Roman" w:cs="Times New Roman"/>
          <w:b/>
        </w:rPr>
        <w:t>Table 2: Student evaluation</w:t>
      </w:r>
      <w:r w:rsidR="00005D08">
        <w:rPr>
          <w:rFonts w:ascii="Times New Roman" w:hAnsi="Times New Roman" w:cs="Times New Roman"/>
          <w:b/>
        </w:rPr>
        <w:t>s</w:t>
      </w:r>
      <w:r w:rsidRPr="00A43564">
        <w:rPr>
          <w:rFonts w:ascii="Times New Roman" w:hAnsi="Times New Roman" w:cs="Times New Roman"/>
          <w:b/>
        </w:rPr>
        <w:t xml:space="preserve"> of school-based sex education</w:t>
      </w:r>
      <w:r w:rsidR="00512175" w:rsidRPr="00A43564">
        <w:rPr>
          <w:rFonts w:ascii="Times New Roman" w:hAnsi="Times New Roman" w:cs="Times New Roman"/>
          <w:b/>
        </w:rPr>
        <w:tab/>
      </w:r>
    </w:p>
    <w:tbl>
      <w:tblPr>
        <w:tblpPr w:leftFromText="180" w:rightFromText="180" w:vertAnchor="page" w:horzAnchor="page" w:tblpX="1189" w:tblpY="1981"/>
        <w:tblW w:w="9214" w:type="dxa"/>
        <w:tblLayout w:type="fixed"/>
        <w:tblLook w:val="04A0" w:firstRow="1" w:lastRow="0" w:firstColumn="1" w:lastColumn="0" w:noHBand="0" w:noVBand="1"/>
      </w:tblPr>
      <w:tblGrid>
        <w:gridCol w:w="7513"/>
        <w:gridCol w:w="940"/>
        <w:gridCol w:w="761"/>
      </w:tblGrid>
      <w:tr w:rsidR="004178F8" w:rsidRPr="00512175" w14:paraId="3064D75F" w14:textId="77777777" w:rsidTr="008C3B0E">
        <w:trPr>
          <w:trHeight w:val="300"/>
        </w:trPr>
        <w:tc>
          <w:tcPr>
            <w:tcW w:w="75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80D9FF" w14:textId="138CC26A" w:rsidR="004178F8" w:rsidRPr="00512175" w:rsidRDefault="004178F8" w:rsidP="004178F8">
            <w:pPr>
              <w:ind w:right="317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E37CFBF" w14:textId="275C93AD" w:rsidR="004178F8" w:rsidRPr="00512175" w:rsidRDefault="004178F8" w:rsidP="004178F8">
            <w:pPr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7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E29B07F" w14:textId="52313D58" w:rsidR="004178F8" w:rsidRPr="00512175" w:rsidRDefault="004178F8" w:rsidP="004178F8">
            <w:pPr>
              <w:ind w:left="-339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</w:tr>
      <w:tr w:rsidR="00625917" w:rsidRPr="00512175" w14:paraId="3C9BE45E" w14:textId="77777777" w:rsidTr="004178F8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A72C2F" w14:textId="333EC32A" w:rsidR="00625917" w:rsidRPr="00512175" w:rsidRDefault="00625917" w:rsidP="00625917">
            <w:pP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 xml:space="preserve">Have you learned about the following topics in your school’s sexual health education </w:t>
            </w:r>
            <w:r w:rsidR="008C3B0E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lessons</w:t>
            </w:r>
            <w:r w:rsidRPr="00512175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? (Information on HIV and sexual health)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56C44A" w14:textId="65E19B27" w:rsidR="00625917" w:rsidRPr="00512175" w:rsidRDefault="00625917" w:rsidP="00625917">
            <w:pPr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Mean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B53415" w14:textId="1B0A049B" w:rsidR="00625917" w:rsidRPr="00512175" w:rsidRDefault="00625917" w:rsidP="00625917">
            <w:pPr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SD</w:t>
            </w:r>
          </w:p>
        </w:tc>
      </w:tr>
      <w:tr w:rsidR="00625917" w:rsidRPr="00512175" w14:paraId="0EA86419" w14:textId="77777777" w:rsidTr="004178F8">
        <w:trPr>
          <w:trHeight w:val="300"/>
        </w:trPr>
        <w:tc>
          <w:tcPr>
            <w:tcW w:w="751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94C2B7" w14:textId="77777777" w:rsidR="00625917" w:rsidRPr="00512175" w:rsidRDefault="00625917" w:rsidP="00625917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sz w:val="18"/>
                <w:szCs w:val="18"/>
              </w:rPr>
              <w:t>Where HIV counseling and testing can be received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FEB4C8" w14:textId="77777777" w:rsidR="00625917" w:rsidRPr="00512175" w:rsidRDefault="00625917" w:rsidP="00625917">
            <w:pPr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sz w:val="18"/>
                <w:szCs w:val="18"/>
              </w:rPr>
              <w:t>2.29</w:t>
            </w:r>
          </w:p>
        </w:tc>
        <w:tc>
          <w:tcPr>
            <w:tcW w:w="76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6A2F61" w14:textId="77777777" w:rsidR="00625917" w:rsidRPr="00512175" w:rsidRDefault="00625917" w:rsidP="00625917">
            <w:pPr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sz w:val="18"/>
                <w:szCs w:val="18"/>
              </w:rPr>
              <w:t>1.00</w:t>
            </w:r>
          </w:p>
        </w:tc>
      </w:tr>
      <w:tr w:rsidR="00625917" w:rsidRPr="00512175" w14:paraId="5517B856" w14:textId="77777777" w:rsidTr="004178F8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14CDF9" w14:textId="77777777" w:rsidR="00625917" w:rsidRPr="00512175" w:rsidRDefault="00625917" w:rsidP="00625917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sz w:val="18"/>
                <w:szCs w:val="18"/>
              </w:rPr>
              <w:t>Relationships with opposite sex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2EC0D1" w14:textId="77777777" w:rsidR="00625917" w:rsidRPr="00512175" w:rsidRDefault="00625917" w:rsidP="00625917">
            <w:pPr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sz w:val="18"/>
                <w:szCs w:val="18"/>
              </w:rPr>
              <w:t>2.58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A7F966" w14:textId="77777777" w:rsidR="00625917" w:rsidRPr="00512175" w:rsidRDefault="00625917" w:rsidP="00625917">
            <w:pPr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sz w:val="18"/>
                <w:szCs w:val="18"/>
              </w:rPr>
              <w:t>1.07</w:t>
            </w:r>
          </w:p>
        </w:tc>
      </w:tr>
      <w:tr w:rsidR="00625917" w:rsidRPr="00512175" w14:paraId="33E0BA6E" w14:textId="77777777" w:rsidTr="004178F8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07A5DE" w14:textId="77777777" w:rsidR="00625917" w:rsidRPr="00512175" w:rsidRDefault="00625917" w:rsidP="00625917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sz w:val="18"/>
                <w:szCs w:val="18"/>
              </w:rPr>
              <w:t>Communication with parents or other trusted adults about sexual health topics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72FB54" w14:textId="77777777" w:rsidR="00625917" w:rsidRPr="00512175" w:rsidRDefault="00625917" w:rsidP="00625917">
            <w:pPr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sz w:val="18"/>
                <w:szCs w:val="18"/>
              </w:rPr>
              <w:t>2.53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20C2DE" w14:textId="77777777" w:rsidR="00625917" w:rsidRPr="00512175" w:rsidRDefault="00625917" w:rsidP="00625917">
            <w:pPr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sz w:val="18"/>
                <w:szCs w:val="18"/>
              </w:rPr>
              <w:t>1.04</w:t>
            </w:r>
          </w:p>
        </w:tc>
      </w:tr>
      <w:tr w:rsidR="00625917" w:rsidRPr="00512175" w14:paraId="18C831E8" w14:textId="77777777" w:rsidTr="004178F8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5CEA7F" w14:textId="58B70420" w:rsidR="00625917" w:rsidRPr="00512175" w:rsidRDefault="00625917" w:rsidP="00625917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sz w:val="18"/>
                <w:szCs w:val="18"/>
              </w:rPr>
              <w:t>Contraceptive use, effectiveness, and how they work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9CF07D" w14:textId="77777777" w:rsidR="00625917" w:rsidRPr="00512175" w:rsidRDefault="00625917" w:rsidP="00625917">
            <w:pPr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sz w:val="18"/>
                <w:szCs w:val="18"/>
              </w:rPr>
              <w:t>2.60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C2C9E5" w14:textId="77777777" w:rsidR="00625917" w:rsidRPr="00512175" w:rsidRDefault="00625917" w:rsidP="00625917">
            <w:pPr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sz w:val="18"/>
                <w:szCs w:val="18"/>
              </w:rPr>
              <w:t>1.02</w:t>
            </w:r>
          </w:p>
        </w:tc>
      </w:tr>
      <w:tr w:rsidR="00625917" w:rsidRPr="00512175" w14:paraId="51CBC574" w14:textId="77777777" w:rsidTr="004178F8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2F5158" w14:textId="77777777" w:rsidR="00625917" w:rsidRPr="00512175" w:rsidRDefault="00625917" w:rsidP="00625917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sz w:val="18"/>
                <w:szCs w:val="18"/>
              </w:rPr>
              <w:t>Consequences of unintended pregnancy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50826C" w14:textId="77777777" w:rsidR="00625917" w:rsidRPr="00512175" w:rsidRDefault="00625917" w:rsidP="00625917">
            <w:pPr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sz w:val="18"/>
                <w:szCs w:val="18"/>
              </w:rPr>
              <w:t>2.62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A840D4" w14:textId="77777777" w:rsidR="00625917" w:rsidRPr="00512175" w:rsidRDefault="00625917" w:rsidP="00625917">
            <w:pPr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sz w:val="18"/>
                <w:szCs w:val="18"/>
              </w:rPr>
              <w:t>1.08</w:t>
            </w:r>
          </w:p>
        </w:tc>
      </w:tr>
      <w:tr w:rsidR="00625917" w:rsidRPr="00512175" w14:paraId="606773AC" w14:textId="77777777" w:rsidTr="004178F8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62D514" w14:textId="77777777" w:rsidR="00625917" w:rsidRPr="00512175" w:rsidRDefault="00625917" w:rsidP="00625917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sz w:val="18"/>
                <w:szCs w:val="18"/>
              </w:rPr>
              <w:t>Number of sexual partners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95085B" w14:textId="77777777" w:rsidR="00625917" w:rsidRPr="00512175" w:rsidRDefault="00625917" w:rsidP="00625917">
            <w:pPr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sz w:val="18"/>
                <w:szCs w:val="18"/>
              </w:rPr>
              <w:t>2.66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6E455A" w14:textId="77777777" w:rsidR="00625917" w:rsidRPr="00512175" w:rsidRDefault="00625917" w:rsidP="00625917">
            <w:pPr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sz w:val="18"/>
                <w:szCs w:val="18"/>
              </w:rPr>
              <w:t>1.03</w:t>
            </w:r>
          </w:p>
        </w:tc>
      </w:tr>
      <w:tr w:rsidR="00625917" w:rsidRPr="00512175" w14:paraId="2ED31E32" w14:textId="77777777" w:rsidTr="004178F8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CD6F7D" w14:textId="77777777" w:rsidR="00625917" w:rsidRPr="00512175" w:rsidRDefault="00625917" w:rsidP="00625917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sz w:val="18"/>
                <w:szCs w:val="18"/>
              </w:rPr>
              <w:t>Local sources for obtaining condoms and other contraceptives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3AFEBB" w14:textId="77777777" w:rsidR="00625917" w:rsidRPr="00512175" w:rsidRDefault="00625917" w:rsidP="00625917">
            <w:pPr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sz w:val="18"/>
                <w:szCs w:val="18"/>
              </w:rPr>
              <w:t>2.70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4B0A33" w14:textId="77777777" w:rsidR="00625917" w:rsidRPr="00512175" w:rsidRDefault="00625917" w:rsidP="00625917">
            <w:pPr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sz w:val="18"/>
                <w:szCs w:val="18"/>
              </w:rPr>
              <w:t>1.03</w:t>
            </w:r>
          </w:p>
        </w:tc>
      </w:tr>
      <w:tr w:rsidR="00625917" w:rsidRPr="00512175" w14:paraId="173F27D1" w14:textId="77777777" w:rsidTr="004178F8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3A2B91" w14:textId="1A1F94A4" w:rsidR="00625917" w:rsidRPr="00512175" w:rsidRDefault="00625917" w:rsidP="00625917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sz w:val="18"/>
                <w:szCs w:val="18"/>
              </w:rPr>
              <w:t>Perception of peer norms about sex and perception of peer sexual behavior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A65DD9" w14:textId="77777777" w:rsidR="00625917" w:rsidRPr="00512175" w:rsidRDefault="00625917" w:rsidP="00625917">
            <w:pPr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sz w:val="18"/>
                <w:szCs w:val="18"/>
              </w:rPr>
              <w:t>2.70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6B378E" w14:textId="77777777" w:rsidR="00625917" w:rsidRPr="00512175" w:rsidRDefault="00625917" w:rsidP="00625917">
            <w:pPr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sz w:val="18"/>
                <w:szCs w:val="18"/>
              </w:rPr>
              <w:t>1.07</w:t>
            </w:r>
          </w:p>
        </w:tc>
      </w:tr>
      <w:tr w:rsidR="00625917" w:rsidRPr="00512175" w14:paraId="6AED1EB7" w14:textId="77777777" w:rsidTr="004178F8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E73F9C" w14:textId="77777777" w:rsidR="00625917" w:rsidRPr="00512175" w:rsidRDefault="00625917" w:rsidP="00625917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sz w:val="18"/>
                <w:szCs w:val="18"/>
              </w:rPr>
              <w:t>HIV counseling and testing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8036D5" w14:textId="77777777" w:rsidR="00625917" w:rsidRPr="00512175" w:rsidRDefault="00625917" w:rsidP="00625917">
            <w:pPr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sz w:val="18"/>
                <w:szCs w:val="18"/>
              </w:rPr>
              <w:t>2.71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C490A1" w14:textId="77777777" w:rsidR="00625917" w:rsidRPr="00512175" w:rsidRDefault="00625917" w:rsidP="00625917">
            <w:pPr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sz w:val="18"/>
                <w:szCs w:val="18"/>
              </w:rPr>
              <w:t>1.00</w:t>
            </w:r>
          </w:p>
        </w:tc>
      </w:tr>
      <w:tr w:rsidR="00625917" w:rsidRPr="00512175" w14:paraId="27CC2886" w14:textId="77777777" w:rsidTr="004178F8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C05575" w14:textId="77777777" w:rsidR="00625917" w:rsidRPr="00512175" w:rsidRDefault="00625917" w:rsidP="00625917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sz w:val="18"/>
                <w:szCs w:val="18"/>
              </w:rPr>
              <w:t>Abstinence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9B3076" w14:textId="77777777" w:rsidR="00625917" w:rsidRPr="00512175" w:rsidRDefault="00625917" w:rsidP="00625917">
            <w:pPr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sz w:val="18"/>
                <w:szCs w:val="18"/>
              </w:rPr>
              <w:t>2.75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9EF93C" w14:textId="77777777" w:rsidR="00625917" w:rsidRPr="00512175" w:rsidRDefault="00625917" w:rsidP="00625917">
            <w:pPr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sz w:val="18"/>
                <w:szCs w:val="18"/>
              </w:rPr>
              <w:t>1.01</w:t>
            </w:r>
          </w:p>
        </w:tc>
      </w:tr>
      <w:tr w:rsidR="00625917" w:rsidRPr="00512175" w14:paraId="426FF15A" w14:textId="77777777" w:rsidTr="004178F8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3B5939" w14:textId="77777777" w:rsidR="00625917" w:rsidRPr="00512175" w:rsidRDefault="00625917" w:rsidP="00625917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sz w:val="18"/>
                <w:szCs w:val="18"/>
              </w:rPr>
              <w:t>Frequency of sex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DAC78F" w14:textId="77777777" w:rsidR="00625917" w:rsidRPr="00512175" w:rsidRDefault="00625917" w:rsidP="00625917">
            <w:pPr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sz w:val="18"/>
                <w:szCs w:val="18"/>
              </w:rPr>
              <w:t>2.77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268959" w14:textId="77777777" w:rsidR="00625917" w:rsidRPr="00512175" w:rsidRDefault="00625917" w:rsidP="00625917">
            <w:pPr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sz w:val="18"/>
                <w:szCs w:val="18"/>
              </w:rPr>
              <w:t>1.00</w:t>
            </w:r>
          </w:p>
        </w:tc>
      </w:tr>
      <w:tr w:rsidR="00625917" w:rsidRPr="00512175" w14:paraId="72D543E0" w14:textId="77777777" w:rsidTr="004178F8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8AD140" w14:textId="6303739B" w:rsidR="00625917" w:rsidRPr="00512175" w:rsidRDefault="00625917" w:rsidP="00625917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sz w:val="18"/>
                <w:szCs w:val="18"/>
              </w:rPr>
              <w:t>Probability of becoming pregnant or causing a pregnancy if sexually active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8A6FFE" w14:textId="77777777" w:rsidR="00625917" w:rsidRPr="00512175" w:rsidRDefault="00625917" w:rsidP="00625917">
            <w:pPr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sz w:val="18"/>
                <w:szCs w:val="18"/>
              </w:rPr>
              <w:t>2.78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F76B1F" w14:textId="77777777" w:rsidR="00625917" w:rsidRPr="00512175" w:rsidRDefault="00625917" w:rsidP="00625917">
            <w:pPr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sz w:val="18"/>
                <w:szCs w:val="18"/>
              </w:rPr>
              <w:t>1.02</w:t>
            </w:r>
          </w:p>
        </w:tc>
      </w:tr>
      <w:tr w:rsidR="00625917" w:rsidRPr="00512175" w14:paraId="69BF04B8" w14:textId="77777777" w:rsidTr="004178F8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99CA61" w14:textId="77777777" w:rsidR="00625917" w:rsidRPr="00512175" w:rsidRDefault="00625917" w:rsidP="00625917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sz w:val="18"/>
                <w:szCs w:val="18"/>
              </w:rPr>
              <w:t>STI testing and treatment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F5DB8D" w14:textId="77777777" w:rsidR="00625917" w:rsidRPr="00512175" w:rsidRDefault="00625917" w:rsidP="00625917">
            <w:pPr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sz w:val="18"/>
                <w:szCs w:val="18"/>
              </w:rPr>
              <w:t>3.00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F4BB38" w14:textId="77777777" w:rsidR="00625917" w:rsidRPr="00512175" w:rsidRDefault="00625917" w:rsidP="00625917">
            <w:pPr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sz w:val="18"/>
                <w:szCs w:val="18"/>
              </w:rPr>
              <w:t>0.99</w:t>
            </w:r>
          </w:p>
        </w:tc>
      </w:tr>
      <w:tr w:rsidR="00625917" w:rsidRPr="00512175" w14:paraId="0AAFCFD1" w14:textId="77777777" w:rsidTr="004178F8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24FB95" w14:textId="27740541" w:rsidR="00625917" w:rsidRPr="00512175" w:rsidRDefault="00625917" w:rsidP="00625917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sz w:val="18"/>
                <w:szCs w:val="18"/>
              </w:rPr>
              <w:t>Emotional changes that occur in boys and girls during adolescence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D45CD2" w14:textId="77777777" w:rsidR="00625917" w:rsidRPr="00512175" w:rsidRDefault="00625917" w:rsidP="00625917">
            <w:pPr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sz w:val="18"/>
                <w:szCs w:val="18"/>
              </w:rPr>
              <w:t>3.09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F9A806" w14:textId="77777777" w:rsidR="00625917" w:rsidRPr="00512175" w:rsidRDefault="00625917" w:rsidP="00625917">
            <w:pPr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sz w:val="18"/>
                <w:szCs w:val="18"/>
              </w:rPr>
              <w:t>0.91</w:t>
            </w:r>
          </w:p>
        </w:tc>
      </w:tr>
      <w:tr w:rsidR="00625917" w:rsidRPr="00512175" w14:paraId="3FC81C28" w14:textId="77777777" w:rsidTr="004178F8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C42C0B" w14:textId="778F11FD" w:rsidR="00625917" w:rsidRPr="00512175" w:rsidRDefault="00625917" w:rsidP="00625917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sz w:val="18"/>
                <w:szCs w:val="18"/>
              </w:rPr>
              <w:t>Empowerment to refuse sex and to use condoms during sexual intercourse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DA4E6E" w14:textId="77777777" w:rsidR="00625917" w:rsidRPr="00512175" w:rsidRDefault="00625917" w:rsidP="00625917">
            <w:pPr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sz w:val="18"/>
                <w:szCs w:val="18"/>
              </w:rPr>
              <w:t>3.09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FFA0C9" w14:textId="77777777" w:rsidR="00625917" w:rsidRPr="00512175" w:rsidRDefault="00625917" w:rsidP="00625917">
            <w:pPr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sz w:val="18"/>
                <w:szCs w:val="18"/>
              </w:rPr>
              <w:t>0.96</w:t>
            </w:r>
          </w:p>
        </w:tc>
      </w:tr>
      <w:tr w:rsidR="00625917" w:rsidRPr="00512175" w14:paraId="01D9027E" w14:textId="77777777" w:rsidTr="004178F8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ECFBE6" w14:textId="77777777" w:rsidR="00625917" w:rsidRPr="00512175" w:rsidRDefault="00625917" w:rsidP="00625917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sz w:val="18"/>
                <w:szCs w:val="18"/>
              </w:rPr>
              <w:t>Condom use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88B0CB" w14:textId="77777777" w:rsidR="00625917" w:rsidRPr="00512175" w:rsidRDefault="00625917" w:rsidP="00625917">
            <w:pPr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sz w:val="18"/>
                <w:szCs w:val="18"/>
              </w:rPr>
              <w:t>3.13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F360E5" w14:textId="77777777" w:rsidR="00625917" w:rsidRPr="00512175" w:rsidRDefault="00625917" w:rsidP="00625917">
            <w:pPr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sz w:val="18"/>
                <w:szCs w:val="18"/>
              </w:rPr>
              <w:t>1.04</w:t>
            </w:r>
          </w:p>
        </w:tc>
      </w:tr>
      <w:tr w:rsidR="00625917" w:rsidRPr="00512175" w14:paraId="2AC91876" w14:textId="77777777" w:rsidTr="004178F8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415251" w14:textId="308E7EC4" w:rsidR="00625917" w:rsidRPr="00512175" w:rsidRDefault="00625917" w:rsidP="00625917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sz w:val="18"/>
                <w:szCs w:val="18"/>
              </w:rPr>
              <w:t>Symptoms of HIV/AIDS and STIs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FFF69F" w14:textId="77777777" w:rsidR="00625917" w:rsidRPr="00512175" w:rsidRDefault="00625917" w:rsidP="00625917">
            <w:pPr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sz w:val="18"/>
                <w:szCs w:val="18"/>
              </w:rPr>
              <w:t>3.15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A512A4" w14:textId="77777777" w:rsidR="00625917" w:rsidRPr="00512175" w:rsidRDefault="00625917" w:rsidP="00625917">
            <w:pPr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sz w:val="18"/>
                <w:szCs w:val="18"/>
              </w:rPr>
              <w:t>0.90</w:t>
            </w:r>
          </w:p>
        </w:tc>
      </w:tr>
      <w:tr w:rsidR="00625917" w:rsidRPr="00512175" w14:paraId="7FEB1B98" w14:textId="77777777" w:rsidTr="004178F8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BC3C82" w14:textId="5F714302" w:rsidR="00625917" w:rsidRPr="00512175" w:rsidRDefault="00625917" w:rsidP="00625917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sz w:val="18"/>
                <w:szCs w:val="18"/>
              </w:rPr>
              <w:t>Modes of HIV/AIDS and STI transmission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6A38AA" w14:textId="77777777" w:rsidR="00625917" w:rsidRPr="00512175" w:rsidRDefault="00625917" w:rsidP="00625917">
            <w:pPr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sz w:val="18"/>
                <w:szCs w:val="18"/>
              </w:rPr>
              <w:t>3.17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0CD242" w14:textId="77777777" w:rsidR="00625917" w:rsidRPr="00512175" w:rsidRDefault="00625917" w:rsidP="00625917">
            <w:pPr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sz w:val="18"/>
                <w:szCs w:val="18"/>
              </w:rPr>
              <w:t>0.90</w:t>
            </w:r>
          </w:p>
        </w:tc>
      </w:tr>
      <w:tr w:rsidR="00625917" w:rsidRPr="00512175" w14:paraId="4C689478" w14:textId="77777777" w:rsidTr="004178F8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8E8C74" w14:textId="391E7CE9" w:rsidR="00625917" w:rsidRPr="00512175" w:rsidRDefault="00625917" w:rsidP="00625917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sz w:val="18"/>
                <w:szCs w:val="18"/>
              </w:rPr>
              <w:t>Consequences of HIV/AIDS and STIs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AF3041" w14:textId="77777777" w:rsidR="00625917" w:rsidRPr="00512175" w:rsidRDefault="00625917" w:rsidP="00625917">
            <w:pPr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sz w:val="18"/>
                <w:szCs w:val="18"/>
              </w:rPr>
              <w:t>3.20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DB2008" w14:textId="77777777" w:rsidR="00625917" w:rsidRPr="00512175" w:rsidRDefault="00625917" w:rsidP="00625917">
            <w:pPr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sz w:val="18"/>
                <w:szCs w:val="18"/>
              </w:rPr>
              <w:t>0.87</w:t>
            </w:r>
          </w:p>
        </w:tc>
      </w:tr>
      <w:tr w:rsidR="00625917" w:rsidRPr="00512175" w14:paraId="1B199C14" w14:textId="77777777" w:rsidTr="004178F8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1496F5" w14:textId="1DF42E04" w:rsidR="00625917" w:rsidRPr="00512175" w:rsidRDefault="00625917" w:rsidP="00625917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sz w:val="18"/>
                <w:szCs w:val="18"/>
              </w:rPr>
              <w:t>Physical changes that occur in boys and girls during adolescence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F02D44" w14:textId="77777777" w:rsidR="00625917" w:rsidRPr="00512175" w:rsidRDefault="00625917" w:rsidP="00625917">
            <w:pPr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sz w:val="18"/>
                <w:szCs w:val="18"/>
              </w:rPr>
              <w:t>3.30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0551A2" w14:textId="77777777" w:rsidR="00625917" w:rsidRPr="00512175" w:rsidRDefault="00625917" w:rsidP="00625917">
            <w:pPr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sz w:val="18"/>
                <w:szCs w:val="18"/>
              </w:rPr>
              <w:t>0.87</w:t>
            </w:r>
          </w:p>
        </w:tc>
      </w:tr>
      <w:tr w:rsidR="00625917" w:rsidRPr="00512175" w14:paraId="2774BA0D" w14:textId="77777777" w:rsidTr="004178F8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857824" w14:textId="4B9A7777" w:rsidR="00625917" w:rsidRPr="00512175" w:rsidRDefault="00625917" w:rsidP="00625917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sz w:val="18"/>
                <w:szCs w:val="18"/>
              </w:rPr>
              <w:t>Susceptibility to contracting HIV/AIDS and STIs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5EE4DA" w14:textId="77777777" w:rsidR="00625917" w:rsidRPr="00512175" w:rsidRDefault="00625917" w:rsidP="00625917">
            <w:pPr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sz w:val="18"/>
                <w:szCs w:val="18"/>
              </w:rPr>
              <w:t>3.33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7E6EFD" w14:textId="77777777" w:rsidR="00625917" w:rsidRPr="00512175" w:rsidRDefault="00625917" w:rsidP="00625917">
            <w:pPr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sz w:val="18"/>
                <w:szCs w:val="18"/>
              </w:rPr>
              <w:t>0.85</w:t>
            </w:r>
          </w:p>
        </w:tc>
      </w:tr>
      <w:tr w:rsidR="00625917" w:rsidRPr="00512175" w14:paraId="3EEDF775" w14:textId="77777777" w:rsidTr="004178F8">
        <w:trPr>
          <w:trHeight w:val="300"/>
        </w:trPr>
        <w:tc>
          <w:tcPr>
            <w:tcW w:w="75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124BE8" w14:textId="66F2F359" w:rsidR="00625917" w:rsidRPr="00512175" w:rsidRDefault="00625917" w:rsidP="00625917">
            <w:pP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 xml:space="preserve">Do you believe in the following about your teachers and parents/guardian? </w:t>
            </w:r>
          </w:p>
          <w:p w14:paraId="0CF6CC31" w14:textId="79EED45A" w:rsidR="00625917" w:rsidRPr="00512175" w:rsidRDefault="00625917" w:rsidP="00625917">
            <w:pP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(Support and involvement of teachers and parents)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041D29" w14:textId="77777777" w:rsidR="00625917" w:rsidRPr="00512175" w:rsidRDefault="00625917" w:rsidP="00625917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7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DF91EC" w14:textId="77777777" w:rsidR="00625917" w:rsidRPr="00512175" w:rsidRDefault="00625917" w:rsidP="00625917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</w:tr>
      <w:tr w:rsidR="00625917" w:rsidRPr="00512175" w14:paraId="650360E6" w14:textId="77777777" w:rsidTr="004178F8">
        <w:trPr>
          <w:trHeight w:val="300"/>
        </w:trPr>
        <w:tc>
          <w:tcPr>
            <w:tcW w:w="751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3B0C8F" w14:textId="0CB0931A" w:rsidR="00625917" w:rsidRPr="00512175" w:rsidRDefault="00625917" w:rsidP="00625917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sz w:val="18"/>
                <w:szCs w:val="18"/>
              </w:rPr>
              <w:t>My parents/guardian participate in sexual health education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5DA79C" w14:textId="77777777" w:rsidR="00625917" w:rsidRPr="00512175" w:rsidRDefault="00625917" w:rsidP="00625917">
            <w:pPr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sz w:val="18"/>
                <w:szCs w:val="18"/>
              </w:rPr>
              <w:t>1.83</w:t>
            </w:r>
          </w:p>
        </w:tc>
        <w:tc>
          <w:tcPr>
            <w:tcW w:w="76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F3E775" w14:textId="77777777" w:rsidR="00625917" w:rsidRPr="00512175" w:rsidRDefault="00625917" w:rsidP="00625917">
            <w:pPr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sz w:val="18"/>
                <w:szCs w:val="18"/>
              </w:rPr>
              <w:t>1.01</w:t>
            </w:r>
          </w:p>
        </w:tc>
      </w:tr>
      <w:tr w:rsidR="00625917" w:rsidRPr="00512175" w14:paraId="45206EED" w14:textId="77777777" w:rsidTr="004178F8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A938E3" w14:textId="448A4657" w:rsidR="00625917" w:rsidRPr="00512175" w:rsidRDefault="00625917" w:rsidP="00625917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sz w:val="18"/>
                <w:szCs w:val="18"/>
              </w:rPr>
              <w:t>My parents/guardian are knowledgeable about sexual health education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F8346E" w14:textId="77777777" w:rsidR="00625917" w:rsidRPr="00512175" w:rsidRDefault="00625917" w:rsidP="00625917">
            <w:pPr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sz w:val="18"/>
                <w:szCs w:val="18"/>
              </w:rPr>
              <w:t>2.40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00433E" w14:textId="77777777" w:rsidR="00625917" w:rsidRPr="00512175" w:rsidRDefault="00625917" w:rsidP="00625917">
            <w:pPr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sz w:val="18"/>
                <w:szCs w:val="18"/>
              </w:rPr>
              <w:t>1.01</w:t>
            </w:r>
          </w:p>
        </w:tc>
      </w:tr>
      <w:tr w:rsidR="00625917" w:rsidRPr="00512175" w14:paraId="274FC986" w14:textId="77777777" w:rsidTr="004178F8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4C45EE" w14:textId="3FD2EB73" w:rsidR="00625917" w:rsidRPr="00512175" w:rsidRDefault="00625917" w:rsidP="00625917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sz w:val="18"/>
                <w:szCs w:val="18"/>
              </w:rPr>
              <w:t>The Principal is committed to have sexual health education taught in this school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23680A" w14:textId="77777777" w:rsidR="00625917" w:rsidRPr="00512175" w:rsidRDefault="00625917" w:rsidP="00625917">
            <w:pPr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sz w:val="18"/>
                <w:szCs w:val="18"/>
              </w:rPr>
              <w:t>2.66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5B4AC1" w14:textId="77777777" w:rsidR="00625917" w:rsidRPr="00512175" w:rsidRDefault="00625917" w:rsidP="00625917">
            <w:pPr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sz w:val="18"/>
                <w:szCs w:val="18"/>
              </w:rPr>
              <w:t>1.15</w:t>
            </w:r>
          </w:p>
        </w:tc>
      </w:tr>
      <w:tr w:rsidR="00625917" w:rsidRPr="00512175" w14:paraId="3A34CE6A" w14:textId="77777777" w:rsidTr="004178F8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F2D373" w14:textId="689B23B7" w:rsidR="00625917" w:rsidRPr="00512175" w:rsidRDefault="00625917" w:rsidP="00625917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sz w:val="18"/>
                <w:szCs w:val="18"/>
              </w:rPr>
              <w:t>Teachers in this school take teaching sexual health education seriously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A6BE58" w14:textId="77777777" w:rsidR="00625917" w:rsidRPr="00512175" w:rsidRDefault="00625917" w:rsidP="00625917">
            <w:pPr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sz w:val="18"/>
                <w:szCs w:val="18"/>
              </w:rPr>
              <w:t>2.71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E0E818" w14:textId="77777777" w:rsidR="00625917" w:rsidRPr="00512175" w:rsidRDefault="00625917" w:rsidP="00625917">
            <w:pPr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sz w:val="18"/>
                <w:szCs w:val="18"/>
              </w:rPr>
              <w:t>1.04</w:t>
            </w:r>
          </w:p>
        </w:tc>
      </w:tr>
      <w:tr w:rsidR="00625917" w:rsidRPr="00512175" w14:paraId="3A4F173A" w14:textId="77777777" w:rsidTr="004178F8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DF8F5A" w14:textId="1C90F4F6" w:rsidR="00625917" w:rsidRPr="00512175" w:rsidRDefault="00625917" w:rsidP="00625917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sz w:val="18"/>
                <w:szCs w:val="18"/>
              </w:rPr>
              <w:t>Teachers in this school have sufficient skills to teach sexual health education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8B372E" w14:textId="77777777" w:rsidR="00625917" w:rsidRPr="00512175" w:rsidRDefault="00625917" w:rsidP="00625917">
            <w:pPr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sz w:val="18"/>
                <w:szCs w:val="18"/>
              </w:rPr>
              <w:t>2.77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D09E21" w14:textId="77777777" w:rsidR="00625917" w:rsidRPr="00512175" w:rsidRDefault="00625917" w:rsidP="00625917">
            <w:pPr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sz w:val="18"/>
                <w:szCs w:val="18"/>
              </w:rPr>
              <w:t>0.94</w:t>
            </w:r>
          </w:p>
        </w:tc>
      </w:tr>
      <w:tr w:rsidR="00625917" w:rsidRPr="00512175" w14:paraId="6B7DA0DB" w14:textId="77777777" w:rsidTr="004178F8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3AF19A" w14:textId="2FC31825" w:rsidR="00625917" w:rsidRPr="00512175" w:rsidRDefault="00625917" w:rsidP="00625917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sz w:val="18"/>
                <w:szCs w:val="18"/>
              </w:rPr>
              <w:t>My parents/guardian support sexual health education in my school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535923" w14:textId="77777777" w:rsidR="00625917" w:rsidRPr="00512175" w:rsidRDefault="00625917" w:rsidP="00625917">
            <w:pPr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sz w:val="18"/>
                <w:szCs w:val="18"/>
              </w:rPr>
              <w:t>2.79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8F9CC2" w14:textId="77777777" w:rsidR="00625917" w:rsidRPr="00512175" w:rsidRDefault="00625917" w:rsidP="00625917">
            <w:pPr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sz w:val="18"/>
                <w:szCs w:val="18"/>
              </w:rPr>
              <w:t>1.03</w:t>
            </w:r>
          </w:p>
        </w:tc>
      </w:tr>
      <w:tr w:rsidR="00625917" w:rsidRPr="00512175" w14:paraId="286627E5" w14:textId="77777777" w:rsidTr="004178F8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90DE5B" w14:textId="6A82164F" w:rsidR="00625917" w:rsidRPr="00512175" w:rsidRDefault="00625917" w:rsidP="00625917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sz w:val="18"/>
                <w:szCs w:val="18"/>
              </w:rPr>
              <w:t>Teachers in this school are happy to teach sexual health education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AF1902" w14:textId="77777777" w:rsidR="00625917" w:rsidRPr="00512175" w:rsidRDefault="00625917" w:rsidP="00625917">
            <w:pPr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sz w:val="18"/>
                <w:szCs w:val="18"/>
              </w:rPr>
              <w:t>2.93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5F344C" w14:textId="77777777" w:rsidR="00625917" w:rsidRPr="00512175" w:rsidRDefault="00625917" w:rsidP="00625917">
            <w:pPr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sz w:val="18"/>
                <w:szCs w:val="18"/>
              </w:rPr>
              <w:t>1.00</w:t>
            </w:r>
          </w:p>
        </w:tc>
      </w:tr>
      <w:tr w:rsidR="00625917" w:rsidRPr="00512175" w14:paraId="1D161C31" w14:textId="77777777" w:rsidTr="004178F8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153F53" w14:textId="24F3FA77" w:rsidR="00625917" w:rsidRPr="00512175" w:rsidRDefault="00625917" w:rsidP="00625917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sz w:val="18"/>
                <w:szCs w:val="18"/>
              </w:rPr>
              <w:t xml:space="preserve">Teachers in this school have enough knowledge to teach sexual health 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2B49C4" w14:textId="77777777" w:rsidR="00625917" w:rsidRPr="00512175" w:rsidRDefault="00625917" w:rsidP="00625917">
            <w:pPr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sz w:val="18"/>
                <w:szCs w:val="18"/>
              </w:rPr>
              <w:t>2.95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B9AC5B" w14:textId="77777777" w:rsidR="00625917" w:rsidRPr="00512175" w:rsidRDefault="00625917" w:rsidP="00625917">
            <w:pPr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sz w:val="18"/>
                <w:szCs w:val="18"/>
              </w:rPr>
              <w:t>0.97</w:t>
            </w:r>
          </w:p>
        </w:tc>
      </w:tr>
      <w:tr w:rsidR="00625917" w:rsidRPr="00512175" w14:paraId="6D952B86" w14:textId="77777777" w:rsidTr="004178F8">
        <w:trPr>
          <w:trHeight w:val="300"/>
        </w:trPr>
        <w:tc>
          <w:tcPr>
            <w:tcW w:w="921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444476" w14:textId="73AEAA55" w:rsidR="00625917" w:rsidRPr="00512175" w:rsidRDefault="00625917" w:rsidP="00625917">
            <w:pP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Do you think that your school used following teaching materials and resources in its sexual health education</w:t>
            </w:r>
            <w:r w:rsidR="008C3B0E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 xml:space="preserve"> lessons</w:t>
            </w:r>
            <w:r w:rsidRPr="00512175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 xml:space="preserve">? </w:t>
            </w:r>
          </w:p>
          <w:p w14:paraId="7A0359B3" w14:textId="1426EBD3" w:rsidR="00625917" w:rsidRPr="00512175" w:rsidRDefault="00625917" w:rsidP="00625917">
            <w:pP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(Teaching aids for sex education)</w:t>
            </w:r>
          </w:p>
        </w:tc>
      </w:tr>
      <w:tr w:rsidR="00625917" w:rsidRPr="00512175" w14:paraId="5C61A232" w14:textId="77777777" w:rsidTr="004178F8">
        <w:trPr>
          <w:trHeight w:val="300"/>
        </w:trPr>
        <w:tc>
          <w:tcPr>
            <w:tcW w:w="751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B3AB7E" w14:textId="77777777" w:rsidR="00625917" w:rsidRPr="00512175" w:rsidRDefault="00625917" w:rsidP="00625917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sz w:val="18"/>
                <w:szCs w:val="18"/>
              </w:rPr>
              <w:t>Audio tapes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C6C556" w14:textId="77777777" w:rsidR="00625917" w:rsidRPr="00512175" w:rsidRDefault="00625917" w:rsidP="00625917">
            <w:pPr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sz w:val="18"/>
                <w:szCs w:val="18"/>
              </w:rPr>
              <w:t>1.54</w:t>
            </w:r>
          </w:p>
        </w:tc>
        <w:tc>
          <w:tcPr>
            <w:tcW w:w="76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8D2F6F" w14:textId="77777777" w:rsidR="00625917" w:rsidRPr="00512175" w:rsidRDefault="00625917" w:rsidP="00625917">
            <w:pPr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sz w:val="18"/>
                <w:szCs w:val="18"/>
              </w:rPr>
              <w:t>0.82</w:t>
            </w:r>
          </w:p>
        </w:tc>
      </w:tr>
      <w:tr w:rsidR="00625917" w:rsidRPr="00512175" w14:paraId="4DB615FD" w14:textId="77777777" w:rsidTr="004178F8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982F28" w14:textId="77777777" w:rsidR="00625917" w:rsidRPr="00512175" w:rsidRDefault="00625917" w:rsidP="00625917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sz w:val="18"/>
                <w:szCs w:val="18"/>
              </w:rPr>
              <w:t>Video tapes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55E6F2" w14:textId="77777777" w:rsidR="00625917" w:rsidRPr="00512175" w:rsidRDefault="00625917" w:rsidP="00625917">
            <w:pPr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sz w:val="18"/>
                <w:szCs w:val="18"/>
              </w:rPr>
              <w:t>1.60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89D4D1" w14:textId="77777777" w:rsidR="00625917" w:rsidRPr="00512175" w:rsidRDefault="00625917" w:rsidP="00625917">
            <w:pPr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sz w:val="18"/>
                <w:szCs w:val="18"/>
              </w:rPr>
              <w:t>0.87</w:t>
            </w:r>
          </w:p>
        </w:tc>
      </w:tr>
      <w:tr w:rsidR="00625917" w:rsidRPr="00512175" w14:paraId="31A7C2C8" w14:textId="77777777" w:rsidTr="004178F8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76705D" w14:textId="009B13C6" w:rsidR="00625917" w:rsidRPr="00512175" w:rsidRDefault="00625917" w:rsidP="00625917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sz w:val="18"/>
                <w:szCs w:val="18"/>
              </w:rPr>
              <w:t>Books and manuals, except textbooks on sexual health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C17761" w14:textId="77777777" w:rsidR="00625917" w:rsidRPr="00512175" w:rsidRDefault="00625917" w:rsidP="00625917">
            <w:pPr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sz w:val="18"/>
                <w:szCs w:val="18"/>
              </w:rPr>
              <w:t>1.70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0D84AD" w14:textId="77777777" w:rsidR="00625917" w:rsidRPr="00512175" w:rsidRDefault="00625917" w:rsidP="00625917">
            <w:pPr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sz w:val="18"/>
                <w:szCs w:val="18"/>
              </w:rPr>
              <w:t>0.89</w:t>
            </w:r>
          </w:p>
        </w:tc>
      </w:tr>
      <w:tr w:rsidR="00625917" w:rsidRPr="00512175" w14:paraId="203B643D" w14:textId="77777777" w:rsidTr="004178F8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E835A5" w14:textId="3F601410" w:rsidR="00625917" w:rsidRPr="00512175" w:rsidRDefault="00625917" w:rsidP="00625917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sz w:val="18"/>
                <w:szCs w:val="18"/>
              </w:rPr>
              <w:t>Pregnancy, HIV/AIDS, and STIs prevention materials such as posters, pamphlets, pictures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5EBD40" w14:textId="77777777" w:rsidR="00625917" w:rsidRPr="00512175" w:rsidRDefault="00625917" w:rsidP="00625917">
            <w:pPr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sz w:val="18"/>
                <w:szCs w:val="18"/>
              </w:rPr>
              <w:t>1.80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8F36EF" w14:textId="77777777" w:rsidR="00625917" w:rsidRPr="00512175" w:rsidRDefault="00625917" w:rsidP="00625917">
            <w:pPr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sz w:val="18"/>
                <w:szCs w:val="18"/>
              </w:rPr>
              <w:t>0.92</w:t>
            </w:r>
          </w:p>
        </w:tc>
      </w:tr>
      <w:tr w:rsidR="00625917" w:rsidRPr="00512175" w14:paraId="2C6C9F47" w14:textId="77777777" w:rsidTr="004178F8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8143D7" w14:textId="77777777" w:rsidR="00625917" w:rsidRPr="00512175" w:rsidRDefault="00625917" w:rsidP="00625917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sz w:val="18"/>
                <w:szCs w:val="18"/>
              </w:rPr>
              <w:t>Newspapers and magazines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14541D" w14:textId="77777777" w:rsidR="00625917" w:rsidRPr="00512175" w:rsidRDefault="00625917" w:rsidP="00625917">
            <w:pPr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sz w:val="18"/>
                <w:szCs w:val="18"/>
              </w:rPr>
              <w:t>1.87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EBC189" w14:textId="77777777" w:rsidR="00625917" w:rsidRPr="00512175" w:rsidRDefault="00625917" w:rsidP="00625917">
            <w:pPr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sz w:val="18"/>
                <w:szCs w:val="18"/>
              </w:rPr>
              <w:t>0.95</w:t>
            </w:r>
          </w:p>
        </w:tc>
      </w:tr>
      <w:tr w:rsidR="00625917" w:rsidRPr="00512175" w14:paraId="17473CF1" w14:textId="77777777" w:rsidTr="004178F8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273FF5" w14:textId="7EA439EC" w:rsidR="00625917" w:rsidRPr="00512175" w:rsidRDefault="00625917" w:rsidP="00625917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sz w:val="18"/>
                <w:szCs w:val="18"/>
              </w:rPr>
              <w:t>Textbooks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CD79B0" w14:textId="77777777" w:rsidR="00625917" w:rsidRPr="00512175" w:rsidRDefault="00625917" w:rsidP="00625917">
            <w:pPr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sz w:val="18"/>
                <w:szCs w:val="18"/>
              </w:rPr>
              <w:t>2.64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FC22D0E" w14:textId="77777777" w:rsidR="00625917" w:rsidRPr="00512175" w:rsidRDefault="00625917" w:rsidP="00625917">
            <w:pPr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sz w:val="18"/>
                <w:szCs w:val="18"/>
              </w:rPr>
              <w:t>1.03</w:t>
            </w:r>
          </w:p>
        </w:tc>
      </w:tr>
      <w:tr w:rsidR="00625917" w:rsidRPr="00512175" w14:paraId="0564E381" w14:textId="77777777" w:rsidTr="004178F8">
        <w:trPr>
          <w:trHeight w:val="300"/>
        </w:trPr>
        <w:tc>
          <w:tcPr>
            <w:tcW w:w="75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F9AEA3" w14:textId="0BE35BDF" w:rsidR="00625917" w:rsidRPr="00512175" w:rsidRDefault="00625917" w:rsidP="00625917">
            <w:pP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Do you think the amount of time allocated for sexual health education in your school is adequate? (Time allocated for sex education)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AD68D2" w14:textId="77777777" w:rsidR="00625917" w:rsidRPr="00512175" w:rsidRDefault="00625917" w:rsidP="00625917">
            <w:pPr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</w:p>
          <w:p w14:paraId="1A9B36AE" w14:textId="77777777" w:rsidR="00625917" w:rsidRPr="00512175" w:rsidRDefault="00625917" w:rsidP="00625917">
            <w:pPr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sz w:val="18"/>
                <w:szCs w:val="18"/>
              </w:rPr>
              <w:t>2.15</w:t>
            </w:r>
          </w:p>
        </w:tc>
        <w:tc>
          <w:tcPr>
            <w:tcW w:w="7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8D6463" w14:textId="77777777" w:rsidR="00625917" w:rsidRPr="00512175" w:rsidRDefault="00625917" w:rsidP="00625917">
            <w:pPr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</w:p>
          <w:p w14:paraId="7E510620" w14:textId="77777777" w:rsidR="00625917" w:rsidRPr="00512175" w:rsidRDefault="00625917" w:rsidP="00625917">
            <w:pPr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sz w:val="18"/>
                <w:szCs w:val="18"/>
              </w:rPr>
              <w:t>1.00</w:t>
            </w:r>
          </w:p>
        </w:tc>
      </w:tr>
    </w:tbl>
    <w:p w14:paraId="44EF329A" w14:textId="77777777" w:rsidR="008A7914" w:rsidRDefault="008A7914" w:rsidP="00A03F2B">
      <w:pPr>
        <w:rPr>
          <w:rFonts w:ascii="Times New Roman" w:hAnsi="Times New Roman" w:cs="Times New Roman"/>
          <w:sz w:val="20"/>
          <w:szCs w:val="20"/>
        </w:rPr>
      </w:pPr>
    </w:p>
    <w:p w14:paraId="27750DE5" w14:textId="77777777" w:rsidR="008A7914" w:rsidRDefault="008A7914" w:rsidP="00A03F2B">
      <w:pPr>
        <w:rPr>
          <w:rFonts w:ascii="Times New Roman" w:hAnsi="Times New Roman" w:cs="Times New Roman"/>
          <w:sz w:val="20"/>
          <w:szCs w:val="20"/>
        </w:rPr>
      </w:pPr>
    </w:p>
    <w:p w14:paraId="41934706" w14:textId="7394DCDF" w:rsidR="00AE74CD" w:rsidRPr="003F16E5" w:rsidRDefault="00A60585" w:rsidP="00BA288B">
      <w:pPr>
        <w:rPr>
          <w:rFonts w:ascii="Times New Roman" w:hAnsi="Times New Roman" w:cs="Times New Roman" w:hint="eastAsia"/>
          <w:sz w:val="20"/>
          <w:szCs w:val="20"/>
          <w:lang w:eastAsia="ja-JP"/>
        </w:rPr>
      </w:pPr>
      <w:r w:rsidRPr="00702232">
        <w:rPr>
          <w:rFonts w:ascii="Times New Roman" w:hAnsi="Times New Roman" w:cs="Times New Roman"/>
          <w:sz w:val="20"/>
          <w:szCs w:val="20"/>
        </w:rPr>
        <w:t>Evaluation score (4-po</w:t>
      </w:r>
      <w:r w:rsidR="008A7914" w:rsidRPr="00702232">
        <w:rPr>
          <w:rFonts w:ascii="Times New Roman" w:hAnsi="Times New Roman" w:cs="Times New Roman"/>
          <w:sz w:val="20"/>
          <w:szCs w:val="20"/>
        </w:rPr>
        <w:t xml:space="preserve">int </w:t>
      </w:r>
      <w:proofErr w:type="spellStart"/>
      <w:r w:rsidR="008A7914" w:rsidRPr="00702232">
        <w:rPr>
          <w:rFonts w:ascii="Times New Roman" w:hAnsi="Times New Roman" w:cs="Times New Roman"/>
          <w:sz w:val="20"/>
          <w:szCs w:val="20"/>
        </w:rPr>
        <w:t>Likert</w:t>
      </w:r>
      <w:proofErr w:type="spellEnd"/>
      <w:r w:rsidR="008A7914" w:rsidRPr="00702232">
        <w:rPr>
          <w:rFonts w:ascii="Times New Roman" w:hAnsi="Times New Roman" w:cs="Times New Roman"/>
          <w:sz w:val="20"/>
          <w:szCs w:val="20"/>
        </w:rPr>
        <w:t xml:space="preserve"> scale, ranging from 1-4)</w:t>
      </w:r>
      <w:bookmarkStart w:id="0" w:name="_GoBack"/>
      <w:bookmarkEnd w:id="0"/>
    </w:p>
    <w:sectPr w:rsidR="00AE74CD" w:rsidRPr="003F16E5" w:rsidSect="004A7B46">
      <w:footerReference w:type="default" r:id="rId8"/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76AEBD1" w14:textId="77777777" w:rsidR="00544FCF" w:rsidRDefault="00544FCF" w:rsidP="003F16E5">
      <w:r>
        <w:separator/>
      </w:r>
    </w:p>
  </w:endnote>
  <w:endnote w:type="continuationSeparator" w:id="0">
    <w:p w14:paraId="703470EF" w14:textId="77777777" w:rsidR="00544FCF" w:rsidRDefault="00544FCF" w:rsidP="003F16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customXmlInsRangeStart w:id="1" w:author="Windows ユーザー" w:date="2012-07-29T07:00:00Z"/>
  <w:sdt>
    <w:sdtPr>
      <w:id w:val="115347242"/>
      <w:docPartObj>
        <w:docPartGallery w:val="Page Numbers (Bottom of Page)"/>
        <w:docPartUnique/>
      </w:docPartObj>
    </w:sdtPr>
    <w:sdtEndPr/>
    <w:sdtContent>
      <w:customXmlInsRangeEnd w:id="1"/>
      <w:p w14:paraId="2FC61953" w14:textId="1CA1BA2F" w:rsidR="00BE29D3" w:rsidRDefault="00BE29D3">
        <w:pPr>
          <w:pStyle w:val="a7"/>
          <w:jc w:val="right"/>
          <w:rPr>
            <w:ins w:id="2" w:author="Windows ユーザー" w:date="2012-07-29T07:00:00Z"/>
          </w:rPr>
        </w:pPr>
        <w:ins w:id="3" w:author="Windows ユーザー" w:date="2012-07-29T07:00:00Z">
          <w:r>
            <w:fldChar w:fldCharType="begin"/>
          </w:r>
          <w:r>
            <w:instrText>PAGE   \* MERGEFORMAT</w:instrText>
          </w:r>
          <w:r>
            <w:fldChar w:fldCharType="separate"/>
          </w:r>
        </w:ins>
        <w:r w:rsidR="00BA288B" w:rsidRPr="00BA288B">
          <w:rPr>
            <w:noProof/>
            <w:lang w:val="ja-JP" w:eastAsia="ja-JP"/>
          </w:rPr>
          <w:t>1</w:t>
        </w:r>
        <w:ins w:id="4" w:author="Windows ユーザー" w:date="2012-07-29T07:00:00Z">
          <w:r>
            <w:fldChar w:fldCharType="end"/>
          </w:r>
        </w:ins>
      </w:p>
      <w:customXmlInsRangeStart w:id="5" w:author="Windows ユーザー" w:date="2012-07-29T07:00:00Z"/>
    </w:sdtContent>
  </w:sdt>
  <w:customXmlInsRangeEnd w:id="5"/>
  <w:p w14:paraId="0D318362" w14:textId="77777777" w:rsidR="00BE29D3" w:rsidRDefault="00BE29D3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CC9DC74" w14:textId="77777777" w:rsidR="00544FCF" w:rsidRDefault="00544FCF" w:rsidP="003F16E5">
      <w:r>
        <w:separator/>
      </w:r>
    </w:p>
  </w:footnote>
  <w:footnote w:type="continuationSeparator" w:id="0">
    <w:p w14:paraId="0D2EFC6E" w14:textId="77777777" w:rsidR="00544FCF" w:rsidRDefault="00544FCF" w:rsidP="003F16E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3483"/>
    <w:rsid w:val="00005D08"/>
    <w:rsid w:val="00034F3A"/>
    <w:rsid w:val="0009752A"/>
    <w:rsid w:val="000A3578"/>
    <w:rsid w:val="000D78B0"/>
    <w:rsid w:val="00125BAA"/>
    <w:rsid w:val="001561BE"/>
    <w:rsid w:val="00191D37"/>
    <w:rsid w:val="001D490C"/>
    <w:rsid w:val="001D6095"/>
    <w:rsid w:val="001F7290"/>
    <w:rsid w:val="0021782A"/>
    <w:rsid w:val="00245B67"/>
    <w:rsid w:val="00262A22"/>
    <w:rsid w:val="00273E13"/>
    <w:rsid w:val="00293058"/>
    <w:rsid w:val="002B62FE"/>
    <w:rsid w:val="002C37DB"/>
    <w:rsid w:val="002D4CC6"/>
    <w:rsid w:val="002D7116"/>
    <w:rsid w:val="0032615D"/>
    <w:rsid w:val="00372265"/>
    <w:rsid w:val="00374FBF"/>
    <w:rsid w:val="003F16E5"/>
    <w:rsid w:val="004178F8"/>
    <w:rsid w:val="00450244"/>
    <w:rsid w:val="00467133"/>
    <w:rsid w:val="0048609C"/>
    <w:rsid w:val="00496F0A"/>
    <w:rsid w:val="004A7B46"/>
    <w:rsid w:val="00512175"/>
    <w:rsid w:val="00540BF2"/>
    <w:rsid w:val="00544FCF"/>
    <w:rsid w:val="00552B13"/>
    <w:rsid w:val="00561CAB"/>
    <w:rsid w:val="00565297"/>
    <w:rsid w:val="005A6062"/>
    <w:rsid w:val="005D71F0"/>
    <w:rsid w:val="005D75ED"/>
    <w:rsid w:val="00617801"/>
    <w:rsid w:val="00625917"/>
    <w:rsid w:val="00677AFA"/>
    <w:rsid w:val="006E6DD0"/>
    <w:rsid w:val="00702232"/>
    <w:rsid w:val="00703CAB"/>
    <w:rsid w:val="00712669"/>
    <w:rsid w:val="00713284"/>
    <w:rsid w:val="007169EC"/>
    <w:rsid w:val="00722B07"/>
    <w:rsid w:val="00780D40"/>
    <w:rsid w:val="007C3BDC"/>
    <w:rsid w:val="007C7939"/>
    <w:rsid w:val="007D0179"/>
    <w:rsid w:val="007E2100"/>
    <w:rsid w:val="007F0C4E"/>
    <w:rsid w:val="007F3483"/>
    <w:rsid w:val="00824D0C"/>
    <w:rsid w:val="008766A5"/>
    <w:rsid w:val="008771EF"/>
    <w:rsid w:val="0089195A"/>
    <w:rsid w:val="008A7914"/>
    <w:rsid w:val="008C3B0E"/>
    <w:rsid w:val="008F6C40"/>
    <w:rsid w:val="00943861"/>
    <w:rsid w:val="00970809"/>
    <w:rsid w:val="00974584"/>
    <w:rsid w:val="00997759"/>
    <w:rsid w:val="009B6B5A"/>
    <w:rsid w:val="009C2102"/>
    <w:rsid w:val="009C3484"/>
    <w:rsid w:val="00A03F2B"/>
    <w:rsid w:val="00A1314B"/>
    <w:rsid w:val="00A15015"/>
    <w:rsid w:val="00A43564"/>
    <w:rsid w:val="00A523E0"/>
    <w:rsid w:val="00A60585"/>
    <w:rsid w:val="00AB3C48"/>
    <w:rsid w:val="00AB53FE"/>
    <w:rsid w:val="00AC3607"/>
    <w:rsid w:val="00AD2E7B"/>
    <w:rsid w:val="00AE74CD"/>
    <w:rsid w:val="00B942E0"/>
    <w:rsid w:val="00BA288B"/>
    <w:rsid w:val="00BB2F89"/>
    <w:rsid w:val="00BB3874"/>
    <w:rsid w:val="00BD26C6"/>
    <w:rsid w:val="00BE29D3"/>
    <w:rsid w:val="00BE61FB"/>
    <w:rsid w:val="00C65AB1"/>
    <w:rsid w:val="00C862AB"/>
    <w:rsid w:val="00CD3050"/>
    <w:rsid w:val="00CE2034"/>
    <w:rsid w:val="00D51254"/>
    <w:rsid w:val="00D5236A"/>
    <w:rsid w:val="00D56C00"/>
    <w:rsid w:val="00D748B3"/>
    <w:rsid w:val="00DC27BE"/>
    <w:rsid w:val="00DE3C9A"/>
    <w:rsid w:val="00E12354"/>
    <w:rsid w:val="00E36C2D"/>
    <w:rsid w:val="00ED0351"/>
    <w:rsid w:val="00F21AC2"/>
    <w:rsid w:val="00F42050"/>
    <w:rsid w:val="00F442FC"/>
    <w:rsid w:val="00F71096"/>
    <w:rsid w:val="00F7165D"/>
    <w:rsid w:val="00FF39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18C773D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34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style">
    <w:name w:val="normal style"/>
    <w:basedOn w:val="a"/>
    <w:autoRedefine/>
    <w:rsid w:val="004178F8"/>
    <w:pPr>
      <w:widowControl w:val="0"/>
      <w:spacing w:line="360" w:lineRule="auto"/>
      <w:ind w:firstLine="840"/>
    </w:pPr>
    <w:rPr>
      <w:rFonts w:ascii="Times New Roman" w:eastAsia="ＭＳ 明朝" w:hAnsi="Times New Roman" w:cs="Arial"/>
      <w:bCs/>
      <w:kern w:val="2"/>
      <w:lang w:eastAsia="ja-JP"/>
    </w:rPr>
  </w:style>
  <w:style w:type="paragraph" w:styleId="a3">
    <w:name w:val="Balloon Text"/>
    <w:basedOn w:val="a"/>
    <w:link w:val="a4"/>
    <w:uiPriority w:val="99"/>
    <w:semiHidden/>
    <w:unhideWhenUsed/>
    <w:rsid w:val="007169EC"/>
    <w:rPr>
      <w:rFonts w:ascii="Lucida Grande" w:hAnsi="Lucida Grande" w:cs="Lucida Grande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7169EC"/>
    <w:rPr>
      <w:rFonts w:ascii="Lucida Grande" w:hAnsi="Lucida Grande" w:cs="Lucida Grande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3F16E5"/>
    <w:pPr>
      <w:tabs>
        <w:tab w:val="center" w:pos="4680"/>
        <w:tab w:val="right" w:pos="9360"/>
      </w:tabs>
    </w:pPr>
  </w:style>
  <w:style w:type="character" w:customStyle="1" w:styleId="a6">
    <w:name w:val="ヘッダー (文字)"/>
    <w:basedOn w:val="a0"/>
    <w:link w:val="a5"/>
    <w:uiPriority w:val="99"/>
    <w:rsid w:val="003F16E5"/>
  </w:style>
  <w:style w:type="paragraph" w:styleId="a7">
    <w:name w:val="footer"/>
    <w:basedOn w:val="a"/>
    <w:link w:val="a8"/>
    <w:uiPriority w:val="99"/>
    <w:unhideWhenUsed/>
    <w:rsid w:val="003F16E5"/>
    <w:pPr>
      <w:tabs>
        <w:tab w:val="center" w:pos="4680"/>
        <w:tab w:val="right" w:pos="9360"/>
      </w:tabs>
    </w:pPr>
  </w:style>
  <w:style w:type="character" w:customStyle="1" w:styleId="a8">
    <w:name w:val="フッター (文字)"/>
    <w:basedOn w:val="a0"/>
    <w:link w:val="a7"/>
    <w:uiPriority w:val="99"/>
    <w:rsid w:val="003F16E5"/>
  </w:style>
  <w:style w:type="paragraph" w:styleId="a9">
    <w:name w:val="Revision"/>
    <w:hidden/>
    <w:uiPriority w:val="99"/>
    <w:semiHidden/>
    <w:rsid w:val="008C3B0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34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style">
    <w:name w:val="normal style"/>
    <w:basedOn w:val="a"/>
    <w:autoRedefine/>
    <w:rsid w:val="004178F8"/>
    <w:pPr>
      <w:widowControl w:val="0"/>
      <w:spacing w:line="360" w:lineRule="auto"/>
      <w:ind w:firstLine="840"/>
    </w:pPr>
    <w:rPr>
      <w:rFonts w:ascii="Times New Roman" w:eastAsia="ＭＳ 明朝" w:hAnsi="Times New Roman" w:cs="Arial"/>
      <w:bCs/>
      <w:kern w:val="2"/>
      <w:lang w:eastAsia="ja-JP"/>
    </w:rPr>
  </w:style>
  <w:style w:type="paragraph" w:styleId="a3">
    <w:name w:val="Balloon Text"/>
    <w:basedOn w:val="a"/>
    <w:link w:val="a4"/>
    <w:uiPriority w:val="99"/>
    <w:semiHidden/>
    <w:unhideWhenUsed/>
    <w:rsid w:val="007169EC"/>
    <w:rPr>
      <w:rFonts w:ascii="Lucida Grande" w:hAnsi="Lucida Grande" w:cs="Lucida Grande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7169EC"/>
    <w:rPr>
      <w:rFonts w:ascii="Lucida Grande" w:hAnsi="Lucida Grande" w:cs="Lucida Grande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3F16E5"/>
    <w:pPr>
      <w:tabs>
        <w:tab w:val="center" w:pos="4680"/>
        <w:tab w:val="right" w:pos="9360"/>
      </w:tabs>
    </w:pPr>
  </w:style>
  <w:style w:type="character" w:customStyle="1" w:styleId="a6">
    <w:name w:val="ヘッダー (文字)"/>
    <w:basedOn w:val="a0"/>
    <w:link w:val="a5"/>
    <w:uiPriority w:val="99"/>
    <w:rsid w:val="003F16E5"/>
  </w:style>
  <w:style w:type="paragraph" w:styleId="a7">
    <w:name w:val="footer"/>
    <w:basedOn w:val="a"/>
    <w:link w:val="a8"/>
    <w:uiPriority w:val="99"/>
    <w:unhideWhenUsed/>
    <w:rsid w:val="003F16E5"/>
    <w:pPr>
      <w:tabs>
        <w:tab w:val="center" w:pos="4680"/>
        <w:tab w:val="right" w:pos="9360"/>
      </w:tabs>
    </w:pPr>
  </w:style>
  <w:style w:type="character" w:customStyle="1" w:styleId="a8">
    <w:name w:val="フッター (文字)"/>
    <w:basedOn w:val="a0"/>
    <w:link w:val="a7"/>
    <w:uiPriority w:val="99"/>
    <w:rsid w:val="003F16E5"/>
  </w:style>
  <w:style w:type="paragraph" w:styleId="a9">
    <w:name w:val="Revision"/>
    <w:hidden/>
    <w:uiPriority w:val="99"/>
    <w:semiHidden/>
    <w:rsid w:val="008C3B0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20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8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2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39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660EC3-461E-4683-8B34-73E41591A0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413</Words>
  <Characters>2359</Characters>
  <Application>Microsoft Office Word</Application>
  <DocSecurity>0</DocSecurity>
  <Lines>19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タイトル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Shambhu Shrestha</dc:creator>
  <cp:lastModifiedBy>TOSHIBA</cp:lastModifiedBy>
  <cp:revision>4</cp:revision>
  <dcterms:created xsi:type="dcterms:W3CDTF">2012-07-27T04:02:00Z</dcterms:created>
  <dcterms:modified xsi:type="dcterms:W3CDTF">2012-07-30T01:58:00Z</dcterms:modified>
</cp:coreProperties>
</file>