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3D59D0" w14:textId="17CE8A4B" w:rsidR="004178F8" w:rsidRPr="00702232" w:rsidRDefault="00B942E0" w:rsidP="00702232">
      <w:pPr>
        <w:rPr>
          <w:rFonts w:cs="Times New Roman"/>
          <w:b/>
        </w:rPr>
      </w:pPr>
      <w:bookmarkStart w:id="0" w:name="_GoBack"/>
      <w:bookmarkEnd w:id="0"/>
      <w:r w:rsidRPr="00702232">
        <w:rPr>
          <w:rFonts w:ascii="Times New Roman" w:hAnsi="Times New Roman" w:cs="Times New Roman"/>
          <w:b/>
        </w:rPr>
        <w:t>Table 3</w:t>
      </w:r>
      <w:r w:rsidR="00722B07" w:rsidRPr="00702232">
        <w:rPr>
          <w:rFonts w:ascii="Times New Roman" w:hAnsi="Times New Roman" w:cs="Times New Roman"/>
          <w:b/>
        </w:rPr>
        <w:t>:</w:t>
      </w:r>
      <w:r w:rsidR="00D5236A" w:rsidRPr="00702232">
        <w:rPr>
          <w:rFonts w:ascii="Times New Roman" w:hAnsi="Times New Roman" w:cs="Times New Roman"/>
          <w:b/>
        </w:rPr>
        <w:t xml:space="preserve"> </w:t>
      </w:r>
      <w:r w:rsidR="00722B07" w:rsidRPr="00702232">
        <w:rPr>
          <w:rFonts w:ascii="Times New Roman" w:hAnsi="Times New Roman" w:cs="Times New Roman"/>
          <w:b/>
        </w:rPr>
        <w:t xml:space="preserve">School-based sex </w:t>
      </w:r>
      <w:r w:rsidR="004178F8" w:rsidRPr="00702232">
        <w:rPr>
          <w:rFonts w:ascii="Times New Roman" w:hAnsi="Times New Roman" w:cs="Times New Roman"/>
          <w:b/>
        </w:rPr>
        <w:t xml:space="preserve">education, </w:t>
      </w:r>
      <w:r w:rsidR="00BB2F89" w:rsidRPr="00702232">
        <w:rPr>
          <w:rFonts w:ascii="Times New Roman" w:hAnsi="Times New Roman" w:cs="Times New Roman"/>
          <w:b/>
        </w:rPr>
        <w:t xml:space="preserve">student </w:t>
      </w:r>
      <w:r w:rsidR="00722B07" w:rsidRPr="00702232">
        <w:rPr>
          <w:rFonts w:ascii="Times New Roman" w:hAnsi="Times New Roman" w:cs="Times New Roman"/>
          <w:b/>
        </w:rPr>
        <w:t>attitude</w:t>
      </w:r>
      <w:r w:rsidR="00D5236A" w:rsidRPr="00702232">
        <w:rPr>
          <w:rFonts w:ascii="Times New Roman" w:hAnsi="Times New Roman" w:cs="Times New Roman"/>
          <w:b/>
        </w:rPr>
        <w:t xml:space="preserve"> </w:t>
      </w:r>
      <w:r w:rsidR="004178F8" w:rsidRPr="00702232">
        <w:rPr>
          <w:rFonts w:ascii="Times New Roman" w:hAnsi="Times New Roman" w:cs="Times New Roman"/>
          <w:b/>
        </w:rPr>
        <w:t>toward</w:t>
      </w:r>
      <w:r w:rsidR="009B6B5A" w:rsidRPr="00702232">
        <w:rPr>
          <w:rFonts w:ascii="Times New Roman" w:hAnsi="Times New Roman" w:cs="Times New Roman"/>
          <w:b/>
        </w:rPr>
        <w:t>s</w:t>
      </w:r>
      <w:r w:rsidR="004178F8" w:rsidRPr="00702232">
        <w:rPr>
          <w:rFonts w:ascii="Times New Roman" w:hAnsi="Times New Roman" w:cs="Times New Roman"/>
          <w:b/>
        </w:rPr>
        <w:t xml:space="preserve"> abstinence</w:t>
      </w:r>
      <w:r w:rsidR="00617801" w:rsidRPr="00702232">
        <w:rPr>
          <w:rFonts w:ascii="Times New Roman" w:hAnsi="Times New Roman" w:cs="Times New Roman"/>
          <w:b/>
        </w:rPr>
        <w:t>,</w:t>
      </w:r>
      <w:r w:rsidR="004178F8" w:rsidRPr="00702232">
        <w:rPr>
          <w:rFonts w:ascii="Times New Roman" w:hAnsi="Times New Roman" w:cs="Times New Roman"/>
          <w:b/>
        </w:rPr>
        <w:t xml:space="preserve"> and intentions </w:t>
      </w:r>
      <w:r w:rsidR="00BB2F89" w:rsidRPr="00702232">
        <w:rPr>
          <w:rFonts w:ascii="Times New Roman" w:hAnsi="Times New Roman" w:cs="Times New Roman"/>
          <w:b/>
        </w:rPr>
        <w:t>for</w:t>
      </w:r>
      <w:r w:rsidR="00D5236A" w:rsidRPr="00702232">
        <w:rPr>
          <w:rFonts w:ascii="Times New Roman" w:hAnsi="Times New Roman" w:cs="Times New Roman"/>
          <w:b/>
        </w:rPr>
        <w:t xml:space="preserve"> </w:t>
      </w:r>
      <w:r w:rsidR="004178F8" w:rsidRPr="00702232">
        <w:rPr>
          <w:rFonts w:ascii="Times New Roman" w:hAnsi="Times New Roman" w:cs="Times New Roman"/>
          <w:b/>
        </w:rPr>
        <w:t>safer sex</w:t>
      </w:r>
    </w:p>
    <w:tbl>
      <w:tblPr>
        <w:tblpPr w:leftFromText="180" w:rightFromText="180" w:vertAnchor="page" w:horzAnchor="page" w:tblpX="1369" w:tblpY="2341"/>
        <w:tblW w:w="9455" w:type="dxa"/>
        <w:tblLook w:val="04A0" w:firstRow="1" w:lastRow="0" w:firstColumn="1" w:lastColumn="0" w:noHBand="0" w:noVBand="1"/>
      </w:tblPr>
      <w:tblGrid>
        <w:gridCol w:w="4500"/>
        <w:gridCol w:w="697"/>
        <w:gridCol w:w="603"/>
        <w:gridCol w:w="1040"/>
        <w:gridCol w:w="267"/>
        <w:gridCol w:w="699"/>
        <w:gridCol w:w="605"/>
        <w:gridCol w:w="1044"/>
      </w:tblGrid>
      <w:tr w:rsidR="000D78B0" w:rsidRPr="00512175" w14:paraId="34404ADC" w14:textId="77777777" w:rsidTr="000D78B0">
        <w:trPr>
          <w:trHeight w:val="260"/>
        </w:trPr>
        <w:tc>
          <w:tcPr>
            <w:tcW w:w="45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5B591" w14:textId="369D5DA0" w:rsidR="000D78B0" w:rsidRPr="00512175" w:rsidRDefault="003F16E5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E36266" w14:textId="60DBC3BE" w:rsidR="000D78B0" w:rsidRPr="00512175" w:rsidRDefault="000D78B0" w:rsidP="00AE74CD">
            <w:pPr>
              <w:tabs>
                <w:tab w:val="left" w:pos="6379"/>
              </w:tabs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Attitudes toward abstinence</w:t>
            </w:r>
            <w:r w:rsidR="00AE74CD"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</w:rPr>
              <w:t xml:space="preserve"> a</w:t>
            </w:r>
          </w:p>
        </w:tc>
        <w:tc>
          <w:tcPr>
            <w:tcW w:w="261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DDDE1" w14:textId="77777777" w:rsidR="00AD2E7B" w:rsidRDefault="003F16E5" w:rsidP="003F16E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     </w:t>
            </w:r>
            <w:r w:rsidR="000D78B0"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Intentions for safer </w:t>
            </w:r>
          </w:p>
          <w:p w14:paraId="2F42E462" w14:textId="55B603B6" w:rsidR="000D78B0" w:rsidRPr="00512175" w:rsidRDefault="000D78B0" w:rsidP="003F16E5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sex </w:t>
            </w: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  <w:vertAlign w:val="superscript"/>
              </w:rPr>
              <w:t>b</w:t>
            </w:r>
          </w:p>
        </w:tc>
      </w:tr>
      <w:tr w:rsidR="000D78B0" w:rsidRPr="00512175" w14:paraId="6DB3F6F3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4A9CC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  <w:r w:rsidRPr="00512175">
              <w:rPr>
                <w:rFonts w:ascii="Trebuchet MS" w:eastAsia="Times New Roman" w:hAnsi="Trebuchet MS" w:cs="Times New Roman"/>
                <w:sz w:val="18"/>
                <w:szCs w:val="18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72C2B5" w14:textId="77777777" w:rsidR="000D78B0" w:rsidRPr="00512175" w:rsidRDefault="000D78B0" w:rsidP="000D78B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Beta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4A485" w14:textId="77777777" w:rsidR="000D78B0" w:rsidRPr="00512175" w:rsidRDefault="000D78B0" w:rsidP="000D78B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486B71" w14:textId="77777777" w:rsidR="000D78B0" w:rsidRPr="00512175" w:rsidRDefault="000D78B0" w:rsidP="000D78B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</w:t>
            </w:r>
            <w:r w:rsidRPr="00512175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-value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4EA1D3" w14:textId="77777777" w:rsidR="000D78B0" w:rsidRPr="00512175" w:rsidRDefault="000D78B0" w:rsidP="000D78B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2D1F9" w14:textId="77777777" w:rsidR="000D78B0" w:rsidRPr="00512175" w:rsidRDefault="000D78B0" w:rsidP="000D78B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Beta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5E31C0" w14:textId="77777777" w:rsidR="000D78B0" w:rsidRPr="00512175" w:rsidRDefault="000D78B0" w:rsidP="000D78B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SE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742A1" w14:textId="77777777" w:rsidR="000D78B0" w:rsidRPr="00512175" w:rsidRDefault="000D78B0" w:rsidP="000D78B0">
            <w:pPr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</w:t>
            </w:r>
            <w:r w:rsidRPr="00512175">
              <w:rPr>
                <w:rFonts w:ascii="Trebuchet MS" w:eastAsia="Times New Roman" w:hAnsi="Trebuchet MS" w:cs="Arial"/>
                <w:b/>
                <w:bCs/>
                <w:sz w:val="18"/>
                <w:szCs w:val="18"/>
              </w:rPr>
              <w:t>-value</w:t>
            </w:r>
          </w:p>
        </w:tc>
      </w:tr>
      <w:tr w:rsidR="000D78B0" w:rsidRPr="00512175" w14:paraId="7B381FAF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5A7AA" w14:textId="77777777" w:rsidR="000D78B0" w:rsidRPr="00512175" w:rsidRDefault="000D78B0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School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CDE113" w14:textId="77777777" w:rsidR="000D78B0" w:rsidRPr="00512175" w:rsidRDefault="000D78B0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7835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06F16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24CB2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5413A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42285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CCF0A1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</w:tr>
      <w:tr w:rsidR="000D78B0" w:rsidRPr="00512175" w14:paraId="126333ED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247C8E" w14:textId="0FFB41B6" w:rsidR="000D78B0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0D78B0" w:rsidRPr="00512175">
              <w:rPr>
                <w:rFonts w:ascii="Arial" w:eastAsia="Times New Roman" w:hAnsi="Arial" w:cs="Arial"/>
                <w:sz w:val="18"/>
                <w:szCs w:val="18"/>
              </w:rPr>
              <w:t>School 1 (reference)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B105B" w14:textId="77777777" w:rsidR="000D78B0" w:rsidRPr="00512175" w:rsidRDefault="000D78B0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F3273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F32E0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FB80F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4D483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9A737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0CC1D" w14:textId="77777777" w:rsidR="000D78B0" w:rsidRPr="00512175" w:rsidRDefault="000D78B0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</w:tr>
      <w:tr w:rsidR="00F442FC" w:rsidRPr="00512175" w14:paraId="05D1E203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BD834" w14:textId="3B81B74E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School 2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1F2D8" w14:textId="1E93CF03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E2BE6" w14:textId="775F2AF9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708D1" w14:textId="429A76A9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0.407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A3A34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7B587" w14:textId="01B066D8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0.02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BF7AE" w14:textId="51E1CFB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0.39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97674" w14:textId="05AD4F55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0.696</w:t>
            </w:r>
          </w:p>
        </w:tc>
      </w:tr>
      <w:tr w:rsidR="00F442FC" w:rsidRPr="00512175" w14:paraId="3C1006D3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84476" w14:textId="7A620279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School 3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75C9F" w14:textId="0EF09A9E" w:rsidR="00F442FC" w:rsidRPr="00512175" w:rsidRDefault="003F16E5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0.15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8EA53" w14:textId="6AD8CD4C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22C3A" w14:textId="75F60435" w:rsidR="00F442FC" w:rsidRPr="00BB2F89" w:rsidRDefault="00F442FC" w:rsidP="000D78B0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BB2F89">
              <w:rPr>
                <w:rFonts w:ascii="Arial" w:eastAsia="Times New Roman" w:hAnsi="Arial" w:cs="Arial"/>
                <w:b/>
                <w:sz w:val="18"/>
                <w:szCs w:val="18"/>
              </w:rPr>
              <w:t>0.001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757C8" w14:textId="77777777" w:rsidR="00F442FC" w:rsidRPr="00512175" w:rsidRDefault="00F442FC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F5BA9" w14:textId="1EE46833" w:rsidR="00F442FC" w:rsidRPr="00512175" w:rsidRDefault="003F16E5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0.02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0C5196" w14:textId="2A73500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A2D69D" w14:textId="44F4B98F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0.712</w:t>
            </w:r>
          </w:p>
        </w:tc>
      </w:tr>
      <w:tr w:rsidR="00F442FC" w:rsidRPr="00512175" w14:paraId="03C43A36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29290" w14:textId="1D05E5AD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School 4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D7ADA" w14:textId="64142C5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EBD2E" w14:textId="3E35ACB0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928F" w14:textId="342D053C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0.650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F53BC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C40B1" w14:textId="0CE443BC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0.06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AA7A2" w14:textId="2CBE90B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0.37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C9D1" w14:textId="57584E80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0.248</w:t>
            </w:r>
          </w:p>
        </w:tc>
      </w:tr>
      <w:tr w:rsidR="00F442FC" w:rsidRPr="00512175" w14:paraId="65BF9252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9D095" w14:textId="0648F24C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School 5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C3A8FE" w14:textId="2E650674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6C8FA" w14:textId="6A9942EE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8FB35" w14:textId="45E91B70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0.734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9F8AB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59EDA" w14:textId="7BEEE4D5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0.04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BC5DE" w14:textId="6F88F9DF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72CA17" w14:textId="56882312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0.399</w:t>
            </w:r>
          </w:p>
        </w:tc>
      </w:tr>
      <w:tr w:rsidR="00F442FC" w:rsidRPr="00512175" w14:paraId="61E931D4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D35F3" w14:textId="3783F5EC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School 6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5CCD" w14:textId="50549A1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0.02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42726" w14:textId="6D2CF9C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B9CB" w14:textId="3E2EA809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0.750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642F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224D5" w14:textId="6DBC36F9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0.08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BDD56" w14:textId="1EF147EC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723E7" w14:textId="481092B3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0.101</w:t>
            </w:r>
          </w:p>
        </w:tc>
      </w:tr>
      <w:tr w:rsidR="00F442FC" w:rsidRPr="00512175" w14:paraId="74C718E4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C4FBA" w14:textId="18D82762" w:rsidR="002D7116" w:rsidRPr="00512175" w:rsidRDefault="002D7116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4A2974D9" w14:textId="77777777" w:rsidR="00F442FC" w:rsidRPr="00512175" w:rsidRDefault="00F442FC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Age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849E" w14:textId="77777777" w:rsidR="00997759" w:rsidRDefault="00997759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337472B6" w14:textId="72BDDF97" w:rsidR="00F442FC" w:rsidRPr="00512175" w:rsidRDefault="003F16E5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0.03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4A96" w14:textId="77777777" w:rsidR="00997759" w:rsidRDefault="00997759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5618DB5" w14:textId="62916C1C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0.24 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3B0E" w14:textId="77777777" w:rsidR="00997759" w:rsidRDefault="00997759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A860735" w14:textId="4F93EE5F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0.453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F6DC5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A6F9F" w14:textId="77777777" w:rsidR="00997759" w:rsidRDefault="00997759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AB2FF86" w14:textId="64CED9F1" w:rsidR="00F442FC" w:rsidRPr="00512175" w:rsidRDefault="003F16E5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94B0D" w14:textId="77777777" w:rsidR="00997759" w:rsidRDefault="00997759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001932B" w14:textId="3B1F8F00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0.10 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CDD62" w14:textId="77777777" w:rsidR="00997759" w:rsidRDefault="00997759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6777AA24" w14:textId="3DEA027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0.811</w:t>
            </w:r>
          </w:p>
        </w:tc>
      </w:tr>
      <w:tr w:rsidR="00F442FC" w:rsidRPr="00512175" w14:paraId="58AE18C4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84AF" w14:textId="77777777" w:rsidR="002D7116" w:rsidRPr="00512175" w:rsidRDefault="002D7116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1512DFA9" w14:textId="77777777" w:rsidR="00F442FC" w:rsidRPr="00512175" w:rsidRDefault="00F442FC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Gender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B218D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2D8D0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4A56A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AA51A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CCF3A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6DCC8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B008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442FC" w:rsidRPr="00512175" w14:paraId="3712C5B1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90CC4" w14:textId="5C7E2DEF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Male (reference)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B94D1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38F90F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773D7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3CC35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DE392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03B77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E645DB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442FC" w:rsidRPr="00512175" w14:paraId="2B79ED6F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6D6B0" w14:textId="6FB50370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Female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1166" w14:textId="2960FCBB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0.30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372BC" w14:textId="6BF476D1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579BB" w14:textId="56127B8C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BAFD6" w14:textId="77777777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5615D" w14:textId="08CC5D2A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0.20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4DE3E" w14:textId="4C04C0E1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0.24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E9F82" w14:textId="57927AFA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&lt;0.001</w:t>
            </w:r>
          </w:p>
        </w:tc>
      </w:tr>
      <w:tr w:rsidR="00F442FC" w:rsidRPr="00512175" w14:paraId="11F7B279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E1FEA" w14:textId="77777777" w:rsidR="002D7116" w:rsidRPr="00512175" w:rsidRDefault="002D7116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7F967F6E" w14:textId="77777777" w:rsidR="00F442FC" w:rsidRPr="00512175" w:rsidRDefault="00F442FC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Grade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3A36F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B88E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21A9F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402FB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31A06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A0C8F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07C28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442FC" w:rsidRPr="00512175" w14:paraId="22317203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7850" w14:textId="058071B5" w:rsidR="00F442FC" w:rsidRPr="00512175" w:rsidRDefault="003F16E5" w:rsidP="003F16E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71096" w:rsidRPr="00512175">
              <w:rPr>
                <w:rFonts w:ascii="Arial" w:eastAsia="Times New Roman" w:hAnsi="Arial" w:cs="Arial"/>
                <w:sz w:val="18"/>
                <w:szCs w:val="18"/>
              </w:rPr>
              <w:t>9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8348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34269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7AD81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1558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77E99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0A52C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D70E9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442FC" w:rsidRPr="00512175" w14:paraId="186C7989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FAEFC" w14:textId="3AF310E3" w:rsidR="00F442FC" w:rsidRPr="00512175" w:rsidRDefault="003F16E5" w:rsidP="003F16E5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71096" w:rsidRPr="00512175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8E7D7" w14:textId="05D0971F" w:rsidR="00F442FC" w:rsidRPr="00512175" w:rsidRDefault="003F16E5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0.07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0B56" w14:textId="7AA9C397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88C2" w14:textId="6055FE25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0.129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93BE4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B6342" w14:textId="5118F4EF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BB51D" w14:textId="5CBF9F6A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0.26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00716" w14:textId="2884FA40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0.471</w:t>
            </w:r>
          </w:p>
        </w:tc>
      </w:tr>
      <w:tr w:rsidR="00F442FC" w:rsidRPr="00512175" w14:paraId="01E00B03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B34E4" w14:textId="77777777" w:rsidR="002D7116" w:rsidRPr="00512175" w:rsidRDefault="002D7116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147F4C7F" w14:textId="5DB5B7F9" w:rsidR="00F442FC" w:rsidRPr="00512175" w:rsidRDefault="00F442FC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Living arrangement</w:t>
            </w:r>
            <w:r w:rsidR="00D5236A"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661CD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2E21E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9816D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6F50F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41EB7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AF2EC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63A87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442FC" w:rsidRPr="00512175" w14:paraId="56AA99B0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132DE3" w14:textId="3B3E7866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Both parents (reference)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40EFE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01994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2224D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AAE28" w14:textId="77777777" w:rsidR="00F442FC" w:rsidRPr="00512175" w:rsidRDefault="00F442FC" w:rsidP="000D78B0">
            <w:pPr>
              <w:rPr>
                <w:rFonts w:ascii="Trebuchet MS" w:eastAsia="Times New Roman" w:hAnsi="Trebuchet MS" w:cs="Times New Roman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7E143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B20A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00D4A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442FC" w:rsidRPr="00512175" w14:paraId="3894447D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6CB8D" w14:textId="669DBCB1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Single parent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BDF86" w14:textId="3E881728" w:rsidR="00F442FC" w:rsidRPr="00512175" w:rsidRDefault="003F16E5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0.04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B08D3" w14:textId="2844BE21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44EA" w14:textId="32ABBEB8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0.318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6C30A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51E30" w14:textId="4BC65A3C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54032F" w14:textId="4383AE08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B038E" w14:textId="0EE2E236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0.854</w:t>
            </w:r>
          </w:p>
        </w:tc>
      </w:tr>
      <w:tr w:rsidR="00F442FC" w:rsidRPr="00512175" w14:paraId="60A93270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44A73" w14:textId="1B1C490E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Other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8EBDA" w14:textId="792BC5EC" w:rsidR="00F442FC" w:rsidRPr="00512175" w:rsidRDefault="003F16E5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0.01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FCEE5F" w14:textId="3F473B94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1AD19" w14:textId="7130AED6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0.791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A51DB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2F3C2" w14:textId="146B6C76" w:rsidR="00F442FC" w:rsidRPr="00512175" w:rsidRDefault="003F16E5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0.02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E31F8" w14:textId="57C8FA09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0.32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BE6D" w14:textId="5F158A3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0.673</w:t>
            </w:r>
          </w:p>
        </w:tc>
      </w:tr>
      <w:tr w:rsidR="00F442FC" w:rsidRPr="00512175" w14:paraId="148899D5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8E36C" w14:textId="77777777" w:rsidR="002D7116" w:rsidRPr="00512175" w:rsidRDefault="002D7116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5600E088" w14:textId="4F0B58A6" w:rsidR="00F442FC" w:rsidRPr="00512175" w:rsidRDefault="00F442FC" w:rsidP="003F16E5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Father</w:t>
            </w:r>
            <w:r w:rsidR="00974584"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’</w:t>
            </w: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s education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B2A62E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E3EAE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7585F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63970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63A27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1DA68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84CBBB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442FC" w:rsidRPr="00512175" w14:paraId="1170B40E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22C23" w14:textId="0154B3B9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Illiterate (reference)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4178D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85816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811FD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A71A7C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FDF63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9B8B8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0704C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442FC" w:rsidRPr="00512175" w14:paraId="5C8E190E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84984" w14:textId="3E8B0C97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F442FC" w:rsidRPr="00512175">
              <w:rPr>
                <w:rFonts w:ascii="ＭＳ Ｐ明朝" w:eastAsia="ＭＳ Ｐ明朝" w:hAnsi="ＭＳ Ｐ明朝" w:cs="Arial"/>
                <w:sz w:val="18"/>
                <w:szCs w:val="18"/>
              </w:rPr>
              <w:t>≤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lower secondary level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921EC" w14:textId="3B91E5C6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733D3" w14:textId="2093AE42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BFE5E" w14:textId="3B3AA066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0.375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A3862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1F871" w14:textId="48BDF255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0.08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B4F604" w14:textId="231ED5D2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EF807" w14:textId="1518AC8B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0.244</w:t>
            </w:r>
          </w:p>
        </w:tc>
      </w:tr>
      <w:tr w:rsidR="00F442FC" w:rsidRPr="00512175" w14:paraId="1C7FCB17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4193C" w14:textId="05F46D69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F442FC" w:rsidRPr="00512175">
              <w:rPr>
                <w:rFonts w:ascii="ＭＳ Ｐ明朝" w:eastAsia="ＭＳ Ｐ明朝" w:hAnsi="ＭＳ Ｐ明朝" w:cs="Arial"/>
                <w:sz w:val="18"/>
                <w:szCs w:val="18"/>
              </w:rPr>
              <w:t>≥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secondary level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8E2E5" w14:textId="62A988CE" w:rsidR="00F442FC" w:rsidRPr="00512175" w:rsidRDefault="003F16E5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0.01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4BB2" w14:textId="78951F50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5EA12" w14:textId="0D3B9344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0.908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17880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896AB" w14:textId="65504C75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0.02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92BF5" w14:textId="0327417E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505D" w14:textId="1B345F24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0.786</w:t>
            </w:r>
          </w:p>
        </w:tc>
      </w:tr>
      <w:tr w:rsidR="00F442FC" w:rsidRPr="00512175" w14:paraId="022663BB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982D8" w14:textId="77777777" w:rsidR="002D7116" w:rsidRPr="00512175" w:rsidRDefault="002D7116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6D9EF9E2" w14:textId="2FB90682" w:rsidR="00F442FC" w:rsidRPr="00512175" w:rsidRDefault="00F442FC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Mother</w:t>
            </w:r>
            <w:r w:rsidR="00974584"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’</w:t>
            </w: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 education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54CB7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CB477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4049C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1A42C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D3FB1C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533D2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1C02E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442FC" w:rsidRPr="00512175" w14:paraId="3AF20ED7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CA732" w14:textId="15B4C96D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Illiterate (reference)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EDB9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ACAC4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1A501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41577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86B0C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9F65BB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E7D85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F442FC" w:rsidRPr="00512175" w14:paraId="7A23E37E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186E" w14:textId="118A725D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F442FC" w:rsidRPr="00512175">
              <w:rPr>
                <w:rFonts w:ascii="ＭＳ Ｐ明朝" w:eastAsia="ＭＳ Ｐ明朝" w:hAnsi="ＭＳ Ｐ明朝" w:cs="Arial"/>
                <w:sz w:val="18"/>
                <w:szCs w:val="18"/>
              </w:rPr>
              <w:t>≤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lower secondary level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3B5C" w14:textId="08669E2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0.03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FF497" w14:textId="0EFBA531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1939" w14:textId="151EA22C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0.574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F8DC7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EDE9C" w14:textId="5EDE720E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0.06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0647" w14:textId="6EC2E617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0.27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09227" w14:textId="55DC3FB2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0.218</w:t>
            </w:r>
          </w:p>
        </w:tc>
      </w:tr>
      <w:tr w:rsidR="00F442FC" w:rsidRPr="00512175" w14:paraId="6ED83E86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29ABB" w14:textId="075206E5" w:rsidR="00F442FC" w:rsidRPr="00512175" w:rsidRDefault="003F16E5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 xml:space="preserve">  </w:t>
            </w:r>
            <w:r w:rsidR="00F442FC" w:rsidRPr="00512175">
              <w:rPr>
                <w:rFonts w:ascii="ＭＳ Ｐ明朝" w:eastAsia="ＭＳ Ｐ明朝" w:hAnsi="ＭＳ Ｐ明朝" w:cs="Arial"/>
                <w:sz w:val="18"/>
                <w:szCs w:val="18"/>
              </w:rPr>
              <w:t>≥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secondary level</w:t>
            </w:r>
          </w:p>
          <w:p w14:paraId="4DDB4665" w14:textId="77777777" w:rsidR="00824D0C" w:rsidRPr="00512175" w:rsidRDefault="00824D0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60A3" w14:textId="3D9EBFD1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</w:t>
            </w:r>
            <w:r w:rsidR="002D7116" w:rsidRPr="00512175">
              <w:rPr>
                <w:rFonts w:ascii="Arial" w:eastAsia="Times New Roman" w:hAnsi="Arial" w:cs="Arial"/>
                <w:sz w:val="18"/>
                <w:szCs w:val="18"/>
              </w:rPr>
              <w:t>.00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104626" w14:textId="5C7534A1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1.11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0003E" w14:textId="63276A7E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0.934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F5F53C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DC6CE" w14:textId="3695AB35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0.03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095AC" w14:textId="73779AF2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8A89E0" w14:textId="25B4C526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0.495</w:t>
            </w:r>
          </w:p>
        </w:tc>
      </w:tr>
      <w:tr w:rsidR="00F442FC" w:rsidRPr="00512175" w14:paraId="25A7192A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39DF3" w14:textId="6B86AC08" w:rsidR="00F442FC" w:rsidRPr="00512175" w:rsidRDefault="00824D0C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Information </w:t>
            </w:r>
            <w:r w:rsidR="00F442FC"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on sexual heath and HIV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F7C78" w14:textId="3C17A0CC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0.11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6F7E9" w14:textId="694F746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18A33" w14:textId="2E97F746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sz w:val="18"/>
                <w:szCs w:val="18"/>
              </w:rPr>
              <w:t>0.018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F9760" w14:textId="77777777" w:rsidR="00F442FC" w:rsidRPr="00512175" w:rsidRDefault="00F442FC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1757" w14:textId="76E8CC9A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0.17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F39CD" w14:textId="3E81D678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E9351A" w14:textId="22DDAF7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&lt;0.001</w:t>
            </w:r>
          </w:p>
        </w:tc>
      </w:tr>
      <w:tr w:rsidR="00F442FC" w:rsidRPr="00512175" w14:paraId="50945C40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270BF" w14:textId="77777777" w:rsidR="002D7116" w:rsidRPr="00512175" w:rsidRDefault="002D7116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167D1755" w14:textId="70DF4000" w:rsidR="00F442FC" w:rsidRPr="00512175" w:rsidRDefault="00D51254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Support and involvement of teachers and parents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F6830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7F4DEC3" w14:textId="3DA4B6D1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0.16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5CEACE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6812B23C" w14:textId="50323970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8B3DC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304C8802" w14:textId="70828489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0.001 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0A70E6" w14:textId="77777777" w:rsidR="00F442FC" w:rsidRPr="00512175" w:rsidRDefault="00F442FC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8BC4A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299D590" w14:textId="1D04A077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0.15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C33A9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22A2BD06" w14:textId="150DA16E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C68688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  <w:p w14:paraId="583A5323" w14:textId="02FC96F0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sz w:val="18"/>
                <w:szCs w:val="18"/>
              </w:rPr>
              <w:t>0.002</w:t>
            </w:r>
          </w:p>
        </w:tc>
      </w:tr>
      <w:tr w:rsidR="00F442FC" w:rsidRPr="00512175" w14:paraId="741F9386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4C2B7A" w14:textId="77777777" w:rsidR="002D7116" w:rsidRPr="00512175" w:rsidRDefault="002D7116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66A3EAB9" w14:textId="77777777" w:rsidR="00F442FC" w:rsidRPr="00512175" w:rsidRDefault="00F442FC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Teaching aids for sexual health education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3C25B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3970B57E" w14:textId="0F9D215E" w:rsidR="00F442FC" w:rsidRPr="00512175" w:rsidRDefault="003F16E5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0.01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40AAD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33EF6709" w14:textId="16FFD355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8516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25089F5" w14:textId="160E9F0D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0.752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92CA1" w14:textId="77777777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068BF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EC21846" w14:textId="52772284" w:rsidR="00F442FC" w:rsidRPr="00512175" w:rsidRDefault="003F16E5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0.08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F335D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72A029C" w14:textId="53856F62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257AA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71B2D197" w14:textId="746A92DB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0.077</w:t>
            </w:r>
          </w:p>
        </w:tc>
      </w:tr>
      <w:tr w:rsidR="00F442FC" w:rsidRPr="00512175" w14:paraId="0464D84E" w14:textId="77777777" w:rsidTr="000D78B0">
        <w:trPr>
          <w:trHeight w:val="260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CA3DD" w14:textId="77777777" w:rsidR="002D7116" w:rsidRPr="00512175" w:rsidRDefault="002D7116" w:rsidP="00F442FC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7A6B7DAD" w14:textId="2D9E4A4A" w:rsidR="00F442FC" w:rsidRPr="00512175" w:rsidRDefault="00F442FC" w:rsidP="00F442FC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Time allocated for sexual health education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0FA4" w14:textId="77777777" w:rsidR="005D71F0" w:rsidRDefault="005D71F0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8C15BC0" w14:textId="0E318A1F" w:rsidR="00F442FC" w:rsidRPr="00512175" w:rsidRDefault="00F442FC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</w:t>
            </w:r>
            <w:r w:rsidR="002D7116" w:rsidRPr="00512175">
              <w:rPr>
                <w:rFonts w:ascii="Arial" w:eastAsia="Times New Roman" w:hAnsi="Arial" w:cs="Arial"/>
                <w:sz w:val="18"/>
                <w:szCs w:val="18"/>
              </w:rPr>
              <w:t>.00</w:t>
            </w: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B41CA" w14:textId="77777777" w:rsidR="005D71F0" w:rsidRDefault="005D71F0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7CE978A3" w14:textId="70FDB0A7" w:rsidR="00F442FC" w:rsidRPr="00512175" w:rsidRDefault="00F442FC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0.30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32AA56" w14:textId="77777777" w:rsidR="005D71F0" w:rsidRDefault="005D71F0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23C605A5" w14:textId="0FB0EECB" w:rsidR="00F442FC" w:rsidRPr="00512175" w:rsidRDefault="00F442FC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0.942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D34B4D" w14:textId="77777777" w:rsidR="00F442FC" w:rsidRPr="00512175" w:rsidRDefault="00F442FC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3A94E" w14:textId="77777777" w:rsidR="005D71F0" w:rsidRDefault="005D71F0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AFCCA4D" w14:textId="634F8139" w:rsidR="00F442FC" w:rsidRPr="00512175" w:rsidRDefault="003F16E5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−</w:t>
            </w:r>
            <w:r w:rsidR="00F442FC" w:rsidRPr="00512175">
              <w:rPr>
                <w:rFonts w:ascii="Arial" w:eastAsia="Times New Roman" w:hAnsi="Arial" w:cs="Arial"/>
                <w:sz w:val="18"/>
                <w:szCs w:val="18"/>
              </w:rPr>
              <w:t>0.01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E3C77D" w14:textId="77777777" w:rsidR="005D71F0" w:rsidRDefault="005D71F0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1EE9B33B" w14:textId="6547EE60" w:rsidR="00F442FC" w:rsidRPr="00512175" w:rsidRDefault="00F442FC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0.13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0DB64C" w14:textId="77777777" w:rsidR="005D71F0" w:rsidRDefault="005D71F0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068DAE50" w14:textId="1390C6F3" w:rsidR="00F442FC" w:rsidRPr="00512175" w:rsidRDefault="00F442FC" w:rsidP="00F442FC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0.746</w:t>
            </w:r>
          </w:p>
        </w:tc>
      </w:tr>
      <w:tr w:rsidR="00F442FC" w:rsidRPr="00512175" w14:paraId="23E02123" w14:textId="77777777" w:rsidTr="000D78B0">
        <w:trPr>
          <w:trHeight w:val="315"/>
        </w:trPr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972622" w14:textId="77777777" w:rsidR="002D7116" w:rsidRPr="00512175" w:rsidRDefault="002D7116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  <w:p w14:paraId="65FA4572" w14:textId="77777777" w:rsidR="00F442FC" w:rsidRPr="00512175" w:rsidRDefault="00F442FC" w:rsidP="000D78B0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Other sources of information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6DC39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4D4726D7" w14:textId="5E8871F6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0.03</w:t>
            </w: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A79602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3DA9ECAF" w14:textId="231ADD10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0.08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D7663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3AE9C29A" w14:textId="7870212F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0.423</w:t>
            </w: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DB5D4C" w14:textId="63FACB6F" w:rsidR="00F442FC" w:rsidRPr="00512175" w:rsidRDefault="00F442FC" w:rsidP="000D78B0">
            <w:pPr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2DA0D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E96EDCC" w14:textId="72BA2EBA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0.03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68EB0A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5F2D85FF" w14:textId="61DA7A5A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0.04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76F62" w14:textId="77777777" w:rsidR="005D71F0" w:rsidRDefault="005D71F0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</w:p>
          <w:p w14:paraId="707A6E23" w14:textId="03FE16D7" w:rsidR="00F442FC" w:rsidRPr="00512175" w:rsidRDefault="00F442FC" w:rsidP="000D78B0">
            <w:pPr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512175">
              <w:rPr>
                <w:rFonts w:ascii="Arial" w:eastAsia="Times New Roman" w:hAnsi="Arial" w:cs="Arial"/>
                <w:sz w:val="18"/>
                <w:szCs w:val="18"/>
              </w:rPr>
              <w:t>0.343</w:t>
            </w:r>
          </w:p>
        </w:tc>
      </w:tr>
    </w:tbl>
    <w:p w14:paraId="0E1BDCBC" w14:textId="77777777" w:rsidR="004178F8" w:rsidRPr="00512175" w:rsidRDefault="004178F8"/>
    <w:p w14:paraId="50A2DCC3" w14:textId="77777777" w:rsidR="008A7914" w:rsidRDefault="008A7914" w:rsidP="00AE74CD">
      <w:pPr>
        <w:rPr>
          <w:rFonts w:ascii="Times New Roman" w:hAnsi="Times New Roman" w:cs="Times New Roman"/>
          <w:b/>
          <w:sz w:val="20"/>
          <w:szCs w:val="20"/>
        </w:rPr>
      </w:pPr>
    </w:p>
    <w:p w14:paraId="27137624" w14:textId="3FA744C6" w:rsidR="00AE74CD" w:rsidRPr="00512175" w:rsidRDefault="00F71096" w:rsidP="00AE74CD">
      <w:pPr>
        <w:rPr>
          <w:rFonts w:ascii="Times New Roman" w:hAnsi="Times New Roman" w:cs="Times New Roman"/>
          <w:sz w:val="20"/>
          <w:szCs w:val="20"/>
        </w:rPr>
      </w:pPr>
      <w:r w:rsidRPr="00512175">
        <w:rPr>
          <w:rFonts w:ascii="Times New Roman" w:hAnsi="Times New Roman" w:cs="Times New Roman"/>
          <w:b/>
          <w:sz w:val="20"/>
          <w:szCs w:val="20"/>
        </w:rPr>
        <w:t xml:space="preserve">a </w:t>
      </w:r>
      <w:r w:rsidR="00AE74CD" w:rsidRPr="00512175">
        <w:rPr>
          <w:rFonts w:ascii="Times New Roman" w:hAnsi="Times New Roman" w:cs="Times New Roman"/>
          <w:sz w:val="20"/>
          <w:szCs w:val="20"/>
        </w:rPr>
        <w:t>= (mean</w:t>
      </w:r>
      <w:r w:rsidR="00561CAB" w:rsidRPr="00512175">
        <w:rPr>
          <w:rFonts w:ascii="Times New Roman" w:hAnsi="Times New Roman" w:cs="Times New Roman"/>
          <w:sz w:val="20"/>
          <w:szCs w:val="20"/>
        </w:rPr>
        <w:t xml:space="preserve"> </w:t>
      </w:r>
      <w:r w:rsidR="00AE74CD" w:rsidRPr="00512175">
        <w:rPr>
          <w:rFonts w:ascii="Times New Roman" w:hAnsi="Times New Roman" w:cs="Times New Roman"/>
          <w:sz w:val="20"/>
          <w:szCs w:val="20"/>
        </w:rPr>
        <w:t>=</w:t>
      </w:r>
      <w:r w:rsidR="00561CAB" w:rsidRPr="00512175">
        <w:rPr>
          <w:rFonts w:ascii="Times New Roman" w:hAnsi="Times New Roman" w:cs="Times New Roman"/>
          <w:sz w:val="20"/>
          <w:szCs w:val="20"/>
        </w:rPr>
        <w:t xml:space="preserve"> </w:t>
      </w:r>
      <w:r w:rsidR="00AE74CD" w:rsidRPr="00512175">
        <w:rPr>
          <w:rFonts w:ascii="Times New Roman" w:hAnsi="Times New Roman" w:cs="Times New Roman"/>
          <w:sz w:val="20"/>
          <w:szCs w:val="20"/>
        </w:rPr>
        <w:t>43.18, SD</w:t>
      </w:r>
      <w:r w:rsidR="00561CAB" w:rsidRPr="00512175">
        <w:rPr>
          <w:rFonts w:ascii="Times New Roman" w:hAnsi="Times New Roman" w:cs="Times New Roman"/>
          <w:sz w:val="20"/>
          <w:szCs w:val="20"/>
        </w:rPr>
        <w:t xml:space="preserve"> </w:t>
      </w:r>
      <w:r w:rsidR="00AE74CD" w:rsidRPr="00512175">
        <w:rPr>
          <w:rFonts w:ascii="Times New Roman" w:hAnsi="Times New Roman" w:cs="Times New Roman"/>
          <w:sz w:val="20"/>
          <w:szCs w:val="20"/>
        </w:rPr>
        <w:t>=</w:t>
      </w:r>
      <w:r w:rsidR="00561CAB" w:rsidRPr="00512175">
        <w:rPr>
          <w:rFonts w:ascii="Times New Roman" w:hAnsi="Times New Roman" w:cs="Times New Roman"/>
          <w:sz w:val="20"/>
          <w:szCs w:val="20"/>
        </w:rPr>
        <w:t xml:space="preserve"> </w:t>
      </w:r>
      <w:r w:rsidR="00AE74CD" w:rsidRPr="00512175">
        <w:rPr>
          <w:rFonts w:ascii="Times New Roman" w:hAnsi="Times New Roman" w:cs="Times New Roman"/>
          <w:sz w:val="20"/>
          <w:szCs w:val="20"/>
        </w:rPr>
        <w:t xml:space="preserve">7.12) for attitude toward abstinence scale </w:t>
      </w:r>
    </w:p>
    <w:p w14:paraId="30A80697" w14:textId="37D3F8DA" w:rsidR="00AE74CD" w:rsidRPr="00512175" w:rsidRDefault="00F71096" w:rsidP="00AE74CD">
      <w:pPr>
        <w:rPr>
          <w:rFonts w:ascii="Times New Roman" w:hAnsi="Times New Roman" w:cs="Times New Roman"/>
          <w:sz w:val="20"/>
          <w:szCs w:val="20"/>
        </w:rPr>
      </w:pPr>
      <w:r w:rsidRPr="00512175">
        <w:rPr>
          <w:rFonts w:ascii="Times New Roman" w:hAnsi="Times New Roman" w:cs="Times New Roman"/>
          <w:b/>
          <w:sz w:val="20"/>
          <w:szCs w:val="20"/>
        </w:rPr>
        <w:t xml:space="preserve">b </w:t>
      </w:r>
      <w:r w:rsidR="00AE74CD" w:rsidRPr="00512175">
        <w:rPr>
          <w:rFonts w:ascii="Times New Roman" w:hAnsi="Times New Roman" w:cs="Times New Roman"/>
          <w:sz w:val="20"/>
          <w:szCs w:val="20"/>
        </w:rPr>
        <w:t>= (mean</w:t>
      </w:r>
      <w:r w:rsidR="00561CAB" w:rsidRPr="00512175">
        <w:rPr>
          <w:rFonts w:ascii="Times New Roman" w:hAnsi="Times New Roman" w:cs="Times New Roman"/>
          <w:sz w:val="20"/>
          <w:szCs w:val="20"/>
        </w:rPr>
        <w:t xml:space="preserve"> </w:t>
      </w:r>
      <w:r w:rsidR="00AE74CD" w:rsidRPr="00512175">
        <w:rPr>
          <w:rFonts w:ascii="Times New Roman" w:hAnsi="Times New Roman" w:cs="Times New Roman"/>
          <w:sz w:val="20"/>
          <w:szCs w:val="20"/>
        </w:rPr>
        <w:t>=</w:t>
      </w:r>
      <w:r w:rsidR="00561CAB" w:rsidRPr="00512175">
        <w:rPr>
          <w:rFonts w:ascii="Times New Roman" w:hAnsi="Times New Roman" w:cs="Times New Roman"/>
          <w:sz w:val="20"/>
          <w:szCs w:val="20"/>
        </w:rPr>
        <w:t xml:space="preserve"> </w:t>
      </w:r>
      <w:r w:rsidR="00AE74CD" w:rsidRPr="00512175">
        <w:rPr>
          <w:rFonts w:ascii="Times New Roman" w:hAnsi="Times New Roman" w:cs="Times New Roman"/>
          <w:sz w:val="20"/>
          <w:szCs w:val="20"/>
        </w:rPr>
        <w:t>21.82, SD</w:t>
      </w:r>
      <w:r w:rsidR="00561CAB" w:rsidRPr="00512175">
        <w:rPr>
          <w:rFonts w:ascii="Times New Roman" w:hAnsi="Times New Roman" w:cs="Times New Roman"/>
          <w:sz w:val="20"/>
          <w:szCs w:val="20"/>
        </w:rPr>
        <w:t xml:space="preserve"> </w:t>
      </w:r>
      <w:r w:rsidR="00AE74CD" w:rsidRPr="00512175">
        <w:rPr>
          <w:rFonts w:ascii="Times New Roman" w:hAnsi="Times New Roman" w:cs="Times New Roman"/>
          <w:sz w:val="20"/>
          <w:szCs w:val="20"/>
        </w:rPr>
        <w:t>=</w:t>
      </w:r>
      <w:r w:rsidR="00561CAB" w:rsidRPr="00512175">
        <w:rPr>
          <w:rFonts w:ascii="Times New Roman" w:hAnsi="Times New Roman" w:cs="Times New Roman"/>
          <w:sz w:val="20"/>
          <w:szCs w:val="20"/>
        </w:rPr>
        <w:t xml:space="preserve"> </w:t>
      </w:r>
      <w:r w:rsidR="00AE74CD" w:rsidRPr="00512175">
        <w:rPr>
          <w:rFonts w:ascii="Times New Roman" w:hAnsi="Times New Roman" w:cs="Times New Roman"/>
          <w:sz w:val="20"/>
          <w:szCs w:val="20"/>
        </w:rPr>
        <w:t>2.92) for intentions for safer sex scale</w:t>
      </w:r>
    </w:p>
    <w:p w14:paraId="69F12C2F" w14:textId="77777777" w:rsidR="00AE74CD" w:rsidRPr="00512175" w:rsidRDefault="00AE74CD" w:rsidP="00AE74CD">
      <w:pPr>
        <w:rPr>
          <w:rFonts w:ascii="Times New Roman" w:hAnsi="Times New Roman" w:cs="Times New Roman"/>
          <w:sz w:val="20"/>
          <w:szCs w:val="20"/>
        </w:rPr>
      </w:pPr>
    </w:p>
    <w:p w14:paraId="6438F0F2" w14:textId="77777777" w:rsidR="00AE74CD" w:rsidRPr="00512175" w:rsidRDefault="00AE74CD" w:rsidP="00AE74CD">
      <w:pPr>
        <w:rPr>
          <w:rFonts w:ascii="Times New Roman" w:hAnsi="Times New Roman" w:cs="Times New Roman"/>
          <w:sz w:val="20"/>
          <w:szCs w:val="20"/>
        </w:rPr>
      </w:pPr>
    </w:p>
    <w:p w14:paraId="615A7EDA" w14:textId="77777777" w:rsidR="006E6DD0" w:rsidRPr="00512175" w:rsidRDefault="006E6DD0" w:rsidP="00AE74CD">
      <w:pPr>
        <w:rPr>
          <w:rFonts w:ascii="Times New Roman" w:hAnsi="Times New Roman" w:cs="Times New Roman"/>
          <w:sz w:val="20"/>
          <w:szCs w:val="20"/>
        </w:rPr>
      </w:pPr>
    </w:p>
    <w:p w14:paraId="67C16170" w14:textId="77777777" w:rsidR="006E6DD0" w:rsidRPr="00512175" w:rsidRDefault="006E6DD0" w:rsidP="00AE74CD">
      <w:pPr>
        <w:rPr>
          <w:rFonts w:ascii="Times New Roman" w:hAnsi="Times New Roman" w:cs="Times New Roman"/>
          <w:sz w:val="20"/>
          <w:szCs w:val="20"/>
        </w:rPr>
      </w:pPr>
    </w:p>
    <w:p w14:paraId="00C3E347" w14:textId="77777777" w:rsidR="006E6DD0" w:rsidRPr="00512175" w:rsidRDefault="006E6DD0" w:rsidP="00AE74CD">
      <w:pPr>
        <w:rPr>
          <w:rFonts w:ascii="Times New Roman" w:hAnsi="Times New Roman" w:cs="Times New Roman"/>
          <w:sz w:val="20"/>
          <w:szCs w:val="20"/>
        </w:rPr>
      </w:pPr>
    </w:p>
    <w:p w14:paraId="4BCEC4D3" w14:textId="77777777" w:rsidR="00AE74CD" w:rsidRPr="00512175" w:rsidRDefault="00AE74CD" w:rsidP="00AE74CD">
      <w:pPr>
        <w:rPr>
          <w:rFonts w:ascii="Times New Roman" w:hAnsi="Times New Roman" w:cs="Times New Roman"/>
          <w:sz w:val="20"/>
          <w:szCs w:val="20"/>
        </w:rPr>
      </w:pPr>
    </w:p>
    <w:p w14:paraId="6CB3B337" w14:textId="77777777" w:rsidR="008A7914" w:rsidRDefault="008A7914" w:rsidP="00AE74CD">
      <w:pPr>
        <w:rPr>
          <w:rFonts w:ascii="Times New Roman" w:hAnsi="Times New Roman" w:cs="Times New Roman"/>
          <w:b/>
        </w:rPr>
      </w:pPr>
    </w:p>
    <w:sectPr w:rsidR="008A7914" w:rsidSect="004A7B46">
      <w:foot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95521A" w14:textId="77777777" w:rsidR="00C06F52" w:rsidRDefault="00C06F52" w:rsidP="003F16E5">
      <w:r>
        <w:separator/>
      </w:r>
    </w:p>
  </w:endnote>
  <w:endnote w:type="continuationSeparator" w:id="0">
    <w:p w14:paraId="319BF831" w14:textId="77777777" w:rsidR="00C06F52" w:rsidRDefault="00C06F52" w:rsidP="003F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ustomXmlInsRangeStart w:id="1" w:author="Windows ユーザー" w:date="2012-07-29T07:00:00Z"/>
  <w:sdt>
    <w:sdtPr>
      <w:id w:val="115347242"/>
      <w:docPartObj>
        <w:docPartGallery w:val="Page Numbers (Bottom of Page)"/>
        <w:docPartUnique/>
      </w:docPartObj>
    </w:sdtPr>
    <w:sdtEndPr/>
    <w:sdtContent>
      <w:customXmlInsRangeEnd w:id="1"/>
      <w:p w14:paraId="0D318362" w14:textId="10FD202E" w:rsidR="00BE29D3" w:rsidRDefault="00BE29D3" w:rsidP="00E5623D">
        <w:pPr>
          <w:pStyle w:val="a7"/>
          <w:jc w:val="right"/>
          <w:rPr>
            <w:rFonts w:hint="eastAsia"/>
          </w:rPr>
        </w:pPr>
        <w:ins w:id="2" w:author="Windows ユーザー" w:date="2012-07-29T07:00:00Z">
          <w:r>
            <w:fldChar w:fldCharType="begin"/>
          </w:r>
          <w:r>
            <w:instrText>PAGE   \* MERGEFORMAT</w:instrText>
          </w:r>
          <w:r>
            <w:fldChar w:fldCharType="separate"/>
          </w:r>
        </w:ins>
        <w:r w:rsidR="00E5623D" w:rsidRPr="00E5623D">
          <w:rPr>
            <w:noProof/>
            <w:lang w:val="ja-JP" w:eastAsia="ja-JP"/>
          </w:rPr>
          <w:t>1</w:t>
        </w:r>
        <w:ins w:id="3" w:author="Windows ユーザー" w:date="2012-07-29T07:00:00Z">
          <w:r>
            <w:fldChar w:fldCharType="end"/>
          </w:r>
        </w:ins>
      </w:p>
      <w:customXmlInsRangeStart w:id="4" w:author="Windows ユーザー" w:date="2012-07-29T07:00:00Z"/>
    </w:sdtContent>
  </w:sdt>
  <w:customXmlInsRangeEnd w:id="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D2B0F2" w14:textId="77777777" w:rsidR="00C06F52" w:rsidRDefault="00C06F52" w:rsidP="003F16E5">
      <w:r>
        <w:separator/>
      </w:r>
    </w:p>
  </w:footnote>
  <w:footnote w:type="continuationSeparator" w:id="0">
    <w:p w14:paraId="4D357094" w14:textId="77777777" w:rsidR="00C06F52" w:rsidRDefault="00C06F52" w:rsidP="003F16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3483"/>
    <w:rsid w:val="00005D08"/>
    <w:rsid w:val="00034F3A"/>
    <w:rsid w:val="0009752A"/>
    <w:rsid w:val="000A3578"/>
    <w:rsid w:val="000D78B0"/>
    <w:rsid w:val="00125BAA"/>
    <w:rsid w:val="001561BE"/>
    <w:rsid w:val="00191D37"/>
    <w:rsid w:val="001D490C"/>
    <w:rsid w:val="001D6095"/>
    <w:rsid w:val="001F7290"/>
    <w:rsid w:val="0021782A"/>
    <w:rsid w:val="00245B67"/>
    <w:rsid w:val="00262A22"/>
    <w:rsid w:val="00273E13"/>
    <w:rsid w:val="00293058"/>
    <w:rsid w:val="002B62FE"/>
    <w:rsid w:val="002C37DB"/>
    <w:rsid w:val="002D4CC6"/>
    <w:rsid w:val="002D7116"/>
    <w:rsid w:val="0032615D"/>
    <w:rsid w:val="00372265"/>
    <w:rsid w:val="00374FBF"/>
    <w:rsid w:val="003F16E5"/>
    <w:rsid w:val="004178F8"/>
    <w:rsid w:val="00450244"/>
    <w:rsid w:val="00467133"/>
    <w:rsid w:val="0048609C"/>
    <w:rsid w:val="00496F0A"/>
    <w:rsid w:val="004A7B46"/>
    <w:rsid w:val="00512175"/>
    <w:rsid w:val="00540BF2"/>
    <w:rsid w:val="00552B13"/>
    <w:rsid w:val="00561CAB"/>
    <w:rsid w:val="00565297"/>
    <w:rsid w:val="005A6062"/>
    <w:rsid w:val="005D71F0"/>
    <w:rsid w:val="005D75ED"/>
    <w:rsid w:val="00617801"/>
    <w:rsid w:val="00625917"/>
    <w:rsid w:val="00677AFA"/>
    <w:rsid w:val="006E6DD0"/>
    <w:rsid w:val="00702232"/>
    <w:rsid w:val="00703CAB"/>
    <w:rsid w:val="00712669"/>
    <w:rsid w:val="00713284"/>
    <w:rsid w:val="007169EC"/>
    <w:rsid w:val="00722B07"/>
    <w:rsid w:val="00780D40"/>
    <w:rsid w:val="007C3BDC"/>
    <w:rsid w:val="007C7939"/>
    <w:rsid w:val="007D0179"/>
    <w:rsid w:val="007E2100"/>
    <w:rsid w:val="007F0C4E"/>
    <w:rsid w:val="007F3483"/>
    <w:rsid w:val="00824D0C"/>
    <w:rsid w:val="008766A5"/>
    <w:rsid w:val="008771EF"/>
    <w:rsid w:val="0089195A"/>
    <w:rsid w:val="008A7914"/>
    <w:rsid w:val="008C3B0E"/>
    <w:rsid w:val="008F6C40"/>
    <w:rsid w:val="00943861"/>
    <w:rsid w:val="00970809"/>
    <w:rsid w:val="00974584"/>
    <w:rsid w:val="00997759"/>
    <w:rsid w:val="009B6B5A"/>
    <w:rsid w:val="009C2102"/>
    <w:rsid w:val="009C3484"/>
    <w:rsid w:val="00A03F2B"/>
    <w:rsid w:val="00A1314B"/>
    <w:rsid w:val="00A15015"/>
    <w:rsid w:val="00A43564"/>
    <w:rsid w:val="00A523E0"/>
    <w:rsid w:val="00A60585"/>
    <w:rsid w:val="00AB3C48"/>
    <w:rsid w:val="00AB53FE"/>
    <w:rsid w:val="00AC3607"/>
    <w:rsid w:val="00AD2E7B"/>
    <w:rsid w:val="00AE74CD"/>
    <w:rsid w:val="00B942E0"/>
    <w:rsid w:val="00BB2F89"/>
    <w:rsid w:val="00BB3874"/>
    <w:rsid w:val="00BD26C6"/>
    <w:rsid w:val="00BE29D3"/>
    <w:rsid w:val="00BE61FB"/>
    <w:rsid w:val="00C06F52"/>
    <w:rsid w:val="00C65AB1"/>
    <w:rsid w:val="00C862AB"/>
    <w:rsid w:val="00CD3050"/>
    <w:rsid w:val="00CE2034"/>
    <w:rsid w:val="00D51254"/>
    <w:rsid w:val="00D5236A"/>
    <w:rsid w:val="00D56C00"/>
    <w:rsid w:val="00D748B3"/>
    <w:rsid w:val="00DC27BE"/>
    <w:rsid w:val="00DE3C9A"/>
    <w:rsid w:val="00E12354"/>
    <w:rsid w:val="00E36C2D"/>
    <w:rsid w:val="00E5623D"/>
    <w:rsid w:val="00ED0351"/>
    <w:rsid w:val="00F21AC2"/>
    <w:rsid w:val="00F42050"/>
    <w:rsid w:val="00F442FC"/>
    <w:rsid w:val="00F71096"/>
    <w:rsid w:val="00F7165D"/>
    <w:rsid w:val="00FF3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8C773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style">
    <w:name w:val="normal style"/>
    <w:basedOn w:val="a"/>
    <w:autoRedefine/>
    <w:rsid w:val="004178F8"/>
    <w:pPr>
      <w:widowControl w:val="0"/>
      <w:spacing w:line="360" w:lineRule="auto"/>
      <w:ind w:firstLine="840"/>
    </w:pPr>
    <w:rPr>
      <w:rFonts w:ascii="Times New Roman" w:eastAsia="ＭＳ 明朝" w:hAnsi="Times New Roman" w:cs="Arial"/>
      <w:bCs/>
      <w:kern w:val="2"/>
      <w:lang w:eastAsia="ja-JP"/>
    </w:rPr>
  </w:style>
  <w:style w:type="paragraph" w:styleId="a3">
    <w:name w:val="Balloon Text"/>
    <w:basedOn w:val="a"/>
    <w:link w:val="a4"/>
    <w:uiPriority w:val="99"/>
    <w:semiHidden/>
    <w:unhideWhenUsed/>
    <w:rsid w:val="007169EC"/>
    <w:rPr>
      <w:rFonts w:ascii="Lucida Grande" w:hAnsi="Lucida Grande" w:cs="Lucida Grande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169EC"/>
    <w:rPr>
      <w:rFonts w:ascii="Lucida Grande" w:hAnsi="Lucida Grande" w:cs="Lucida Grande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0"/>
    <w:link w:val="a5"/>
    <w:uiPriority w:val="99"/>
    <w:rsid w:val="003F16E5"/>
  </w:style>
  <w:style w:type="paragraph" w:styleId="a7">
    <w:name w:val="footer"/>
    <w:basedOn w:val="a"/>
    <w:link w:val="a8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0"/>
    <w:link w:val="a7"/>
    <w:uiPriority w:val="99"/>
    <w:rsid w:val="003F16E5"/>
  </w:style>
  <w:style w:type="paragraph" w:styleId="a9">
    <w:name w:val="Revision"/>
    <w:hidden/>
    <w:uiPriority w:val="99"/>
    <w:semiHidden/>
    <w:rsid w:val="008C3B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34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style">
    <w:name w:val="normal style"/>
    <w:basedOn w:val="a"/>
    <w:autoRedefine/>
    <w:rsid w:val="004178F8"/>
    <w:pPr>
      <w:widowControl w:val="0"/>
      <w:spacing w:line="360" w:lineRule="auto"/>
      <w:ind w:firstLine="840"/>
    </w:pPr>
    <w:rPr>
      <w:rFonts w:ascii="Times New Roman" w:eastAsia="ＭＳ 明朝" w:hAnsi="Times New Roman" w:cs="Arial"/>
      <w:bCs/>
      <w:kern w:val="2"/>
      <w:lang w:eastAsia="ja-JP"/>
    </w:rPr>
  </w:style>
  <w:style w:type="paragraph" w:styleId="a3">
    <w:name w:val="Balloon Text"/>
    <w:basedOn w:val="a"/>
    <w:link w:val="a4"/>
    <w:uiPriority w:val="99"/>
    <w:semiHidden/>
    <w:unhideWhenUsed/>
    <w:rsid w:val="007169EC"/>
    <w:rPr>
      <w:rFonts w:ascii="Lucida Grande" w:hAnsi="Lucida Grande" w:cs="Lucida Grande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169EC"/>
    <w:rPr>
      <w:rFonts w:ascii="Lucida Grande" w:hAnsi="Lucida Grande" w:cs="Lucida Grande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6">
    <w:name w:val="ヘッダー (文字)"/>
    <w:basedOn w:val="a0"/>
    <w:link w:val="a5"/>
    <w:uiPriority w:val="99"/>
    <w:rsid w:val="003F16E5"/>
  </w:style>
  <w:style w:type="paragraph" w:styleId="a7">
    <w:name w:val="footer"/>
    <w:basedOn w:val="a"/>
    <w:link w:val="a8"/>
    <w:uiPriority w:val="99"/>
    <w:unhideWhenUsed/>
    <w:rsid w:val="003F16E5"/>
    <w:pPr>
      <w:tabs>
        <w:tab w:val="center" w:pos="4680"/>
        <w:tab w:val="right" w:pos="9360"/>
      </w:tabs>
    </w:pPr>
  </w:style>
  <w:style w:type="character" w:customStyle="1" w:styleId="a8">
    <w:name w:val="フッター (文字)"/>
    <w:basedOn w:val="a0"/>
    <w:link w:val="a7"/>
    <w:uiPriority w:val="99"/>
    <w:rsid w:val="003F16E5"/>
  </w:style>
  <w:style w:type="paragraph" w:styleId="a9">
    <w:name w:val="Revision"/>
    <w:hidden/>
    <w:uiPriority w:val="99"/>
    <w:semiHidden/>
    <w:rsid w:val="008C3B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2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8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C80940-935E-4477-9C1C-6594CF017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Shambhu Shrestha</dc:creator>
  <cp:lastModifiedBy>TOSHIBA</cp:lastModifiedBy>
  <cp:revision>4</cp:revision>
  <dcterms:created xsi:type="dcterms:W3CDTF">2012-07-27T04:02:00Z</dcterms:created>
  <dcterms:modified xsi:type="dcterms:W3CDTF">2012-07-30T02:00:00Z</dcterms:modified>
</cp:coreProperties>
</file>