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7BC317" w14:textId="5A2FD776" w:rsidR="00AE74CD" w:rsidRPr="00A43564" w:rsidRDefault="00496F0A" w:rsidP="00AE74CD">
      <w:pPr>
        <w:rPr>
          <w:rFonts w:ascii="Times New Roman" w:hAnsi="Times New Roman" w:cs="Times New Roman"/>
          <w:b/>
        </w:rPr>
      </w:pPr>
      <w:bookmarkStart w:id="0" w:name="_GoBack"/>
      <w:bookmarkEnd w:id="0"/>
      <w:r w:rsidRPr="00A43564">
        <w:rPr>
          <w:rFonts w:ascii="Times New Roman" w:hAnsi="Times New Roman" w:cs="Times New Roman"/>
          <w:b/>
        </w:rPr>
        <w:t xml:space="preserve">Table 4: </w:t>
      </w:r>
      <w:r w:rsidR="00AE74CD" w:rsidRPr="00A43564">
        <w:rPr>
          <w:rFonts w:ascii="Times New Roman" w:hAnsi="Times New Roman" w:cs="Times New Roman"/>
          <w:b/>
        </w:rPr>
        <w:t>Result of Principal Component Analysis</w:t>
      </w:r>
      <w:r w:rsidRPr="00A43564">
        <w:rPr>
          <w:rFonts w:ascii="Times New Roman" w:hAnsi="Times New Roman" w:cs="Times New Roman"/>
          <w:b/>
        </w:rPr>
        <w:t xml:space="preserve"> </w:t>
      </w:r>
    </w:p>
    <w:tbl>
      <w:tblPr>
        <w:tblpPr w:leftFromText="180" w:rightFromText="180" w:vertAnchor="page" w:horzAnchor="page" w:tblpX="1369" w:tblpY="1981"/>
        <w:tblW w:w="9538" w:type="dxa"/>
        <w:tblLayout w:type="fixed"/>
        <w:tblLook w:val="04A0" w:firstRow="1" w:lastRow="0" w:firstColumn="1" w:lastColumn="0" w:noHBand="0" w:noVBand="1"/>
      </w:tblPr>
      <w:tblGrid>
        <w:gridCol w:w="6000"/>
        <w:gridCol w:w="703"/>
        <w:gridCol w:w="709"/>
        <w:gridCol w:w="850"/>
        <w:gridCol w:w="1276"/>
      </w:tblGrid>
      <w:tr w:rsidR="00BB2F89" w:rsidRPr="00512175" w14:paraId="6106FC6A" w14:textId="77777777" w:rsidTr="00BB2F89">
        <w:trPr>
          <w:trHeight w:val="480"/>
        </w:trPr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9EDC2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121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Component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307B6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121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BC1F6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121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CC320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121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6646A" w14:textId="3DDFDC5B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121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Cronbach’s</w:t>
            </w:r>
            <w:proofErr w:type="spellEnd"/>
            <w:r w:rsidRPr="005121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alpha</w:t>
            </w:r>
          </w:p>
        </w:tc>
      </w:tr>
      <w:tr w:rsidR="00BB2F89" w:rsidRPr="00512175" w14:paraId="5C23EE5C" w14:textId="77777777" w:rsidTr="00BB2F89">
        <w:trPr>
          <w:trHeight w:val="2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F10D7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121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25BF66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121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Factor loadings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CAE34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121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B2F89" w:rsidRPr="00512175" w14:paraId="4C17890B" w14:textId="77777777" w:rsidTr="00BB2F89">
        <w:trPr>
          <w:trHeight w:val="260"/>
        </w:trPr>
        <w:tc>
          <w:tcPr>
            <w:tcW w:w="8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0CB80D" w14:textId="591208F2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121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Information on HIV and sexual health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DAE61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121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0.92</w:t>
            </w:r>
          </w:p>
        </w:tc>
      </w:tr>
      <w:tr w:rsidR="00BB2F89" w:rsidRPr="00512175" w14:paraId="659AFAE8" w14:textId="77777777" w:rsidTr="00BB2F89">
        <w:trPr>
          <w:trHeight w:val="247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B6EFCF9" w14:textId="77777777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Condom use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BCD9A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B4B36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12E49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96DED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74194C2A" w14:textId="77777777" w:rsidTr="00BB2F89">
        <w:trPr>
          <w:trHeight w:val="133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6738B84" w14:textId="7E5DE82B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Contraceptive use, effectiveness, and how they work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C2908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F0F32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6AB3B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3EDE0" w14:textId="77777777" w:rsidR="009B6B5A" w:rsidRPr="00512175" w:rsidRDefault="009B6B5A" w:rsidP="00BB2F8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</w:rPr>
            </w:pPr>
            <w:r w:rsidRPr="00512175">
              <w:rPr>
                <w:rFonts w:ascii="Trebuchet MS" w:eastAsia="Times New Roman" w:hAnsi="Trebuchet MS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579D8C02" w14:textId="77777777" w:rsidTr="00BB2F89">
        <w:trPr>
          <w:trHeight w:val="300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6C590FD" w14:textId="77872B16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Modes of HIV/AIDS and STI transmission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830BE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2EC5F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2E262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3BCC5" w14:textId="77777777" w:rsidR="009B6B5A" w:rsidRPr="00512175" w:rsidRDefault="009B6B5A" w:rsidP="00BB2F8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</w:rPr>
            </w:pPr>
            <w:r w:rsidRPr="00512175">
              <w:rPr>
                <w:rFonts w:ascii="Trebuchet MS" w:eastAsia="Times New Roman" w:hAnsi="Trebuchet MS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24AF0841" w14:textId="77777777" w:rsidTr="00BB2F89">
        <w:trPr>
          <w:trHeight w:val="300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5849957" w14:textId="178CE74D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Symptoms of HIV/AIDS and STIs 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B8FAB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0.681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39712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7626F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80E72" w14:textId="77777777" w:rsidR="009B6B5A" w:rsidRPr="00512175" w:rsidRDefault="009B6B5A" w:rsidP="00BB2F8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</w:rPr>
            </w:pPr>
            <w:r w:rsidRPr="00512175">
              <w:rPr>
                <w:rFonts w:ascii="Trebuchet MS" w:eastAsia="Times New Roman" w:hAnsi="Trebuchet MS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22DDAFAA" w14:textId="77777777" w:rsidTr="00BB2F89">
        <w:trPr>
          <w:trHeight w:val="300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5A03589" w14:textId="77777777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STI testing and treatment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2A5FB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66686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80270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261C6" w14:textId="77777777" w:rsidR="009B6B5A" w:rsidRPr="00512175" w:rsidRDefault="009B6B5A" w:rsidP="00BB2F8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</w:rPr>
            </w:pPr>
            <w:r w:rsidRPr="00512175">
              <w:rPr>
                <w:rFonts w:ascii="Trebuchet MS" w:eastAsia="Times New Roman" w:hAnsi="Trebuchet MS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501EB32D" w14:textId="77777777" w:rsidTr="00BB2F89">
        <w:trPr>
          <w:trHeight w:val="300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095706E" w14:textId="139235A4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Consequences of HIV/AIDS and STIs 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70DBE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70D6F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B4C3E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8B619" w14:textId="77777777" w:rsidR="009B6B5A" w:rsidRPr="00512175" w:rsidRDefault="009B6B5A" w:rsidP="00BB2F8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</w:rPr>
            </w:pPr>
            <w:r w:rsidRPr="00512175">
              <w:rPr>
                <w:rFonts w:ascii="Trebuchet MS" w:eastAsia="Times New Roman" w:hAnsi="Trebuchet MS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0670DD05" w14:textId="77777777" w:rsidTr="00BB2F89">
        <w:trPr>
          <w:trHeight w:val="300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751B9A2" w14:textId="66E2019B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Abstinence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B8413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68913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54BE9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DF159" w14:textId="77777777" w:rsidR="009B6B5A" w:rsidRPr="00512175" w:rsidRDefault="009B6B5A" w:rsidP="00BB2F8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</w:rPr>
            </w:pPr>
            <w:r w:rsidRPr="00512175">
              <w:rPr>
                <w:rFonts w:ascii="Trebuchet MS" w:eastAsia="Times New Roman" w:hAnsi="Trebuchet MS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6A965A55" w14:textId="77777777" w:rsidTr="00BB2F89">
        <w:trPr>
          <w:trHeight w:val="300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2BC5BF4" w14:textId="77777777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HIV counseling and testing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073A2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0FF72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479FB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84331" w14:textId="77777777" w:rsidR="009B6B5A" w:rsidRPr="00512175" w:rsidRDefault="009B6B5A" w:rsidP="00BB2F8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</w:rPr>
            </w:pPr>
            <w:r w:rsidRPr="00512175">
              <w:rPr>
                <w:rFonts w:ascii="Trebuchet MS" w:eastAsia="Times New Roman" w:hAnsi="Trebuchet MS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6E9C8C61" w14:textId="77777777" w:rsidTr="00BB2F89">
        <w:trPr>
          <w:trHeight w:val="300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9474936" w14:textId="17DA3D8A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Emotional changes that occur in boys and girls during adolescence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0697E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BEE8C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B60A7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7C0CE" w14:textId="77777777" w:rsidR="009B6B5A" w:rsidRPr="00512175" w:rsidRDefault="009B6B5A" w:rsidP="00BB2F8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</w:rPr>
            </w:pPr>
            <w:r w:rsidRPr="00512175">
              <w:rPr>
                <w:rFonts w:ascii="Trebuchet MS" w:eastAsia="Times New Roman" w:hAnsi="Trebuchet MS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1D2DE097" w14:textId="77777777" w:rsidTr="00BB2F89">
        <w:trPr>
          <w:trHeight w:val="222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8368EC4" w14:textId="77777777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Consequences of unintended pregnancy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FD7F6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0.638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CBB47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97481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726F2" w14:textId="77777777" w:rsidR="009B6B5A" w:rsidRPr="00512175" w:rsidRDefault="009B6B5A" w:rsidP="00BB2F8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</w:rPr>
            </w:pPr>
            <w:r w:rsidRPr="00512175">
              <w:rPr>
                <w:rFonts w:ascii="Trebuchet MS" w:eastAsia="Times New Roman" w:hAnsi="Trebuchet MS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03D584B4" w14:textId="77777777" w:rsidTr="00BB2F89">
        <w:trPr>
          <w:trHeight w:val="170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0F382B4" w14:textId="77777777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The probability of becoming pregnant or causing a pregnancy if sexually active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9F029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F144A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A019F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D0714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69EE5EAE" w14:textId="77777777" w:rsidTr="00BB2F89">
        <w:trPr>
          <w:trHeight w:val="300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C18C340" w14:textId="1A664B18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Empowerment to refuse sex and to use condoms during sexual intercourse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7641C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87BBB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FB4EA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31C7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24442957" w14:textId="77777777" w:rsidTr="00BB2F89">
        <w:trPr>
          <w:trHeight w:val="300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CC5BF2B" w14:textId="715C8F38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Susceptibility to contracting HIV/AIDS and STIs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391B1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8E833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0CF82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5860C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77007292" w14:textId="77777777" w:rsidTr="00BB2F89">
        <w:trPr>
          <w:trHeight w:val="300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D5CB675" w14:textId="06EF3F6C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Physical changes that occur in boys and girls during adolescence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0849D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C5A45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FDDBD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A58E1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7EE9105A" w14:textId="77777777" w:rsidTr="00BB2F89">
        <w:trPr>
          <w:trHeight w:val="300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5CDD9B7" w14:textId="77777777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Frequency of sex 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63D1C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35049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BD6C3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AD34D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49ADA9BB" w14:textId="77777777" w:rsidTr="00BB2F89">
        <w:trPr>
          <w:trHeight w:val="300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957160B" w14:textId="77777777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Number of sexual partners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56A6D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0.565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0CDE9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8364B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79C23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11ED4C96" w14:textId="77777777" w:rsidTr="00BB2F89">
        <w:trPr>
          <w:trHeight w:val="300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EDAA183" w14:textId="44E11290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Relationships with the opposite sex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2D9C9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0.556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9BA88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5A3F6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FE2D1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5C0DAE44" w14:textId="77777777" w:rsidTr="00BB2F89">
        <w:trPr>
          <w:trHeight w:val="271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9E5ABD1" w14:textId="6780A296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Perception of peer norms about sex and perception of peer sexual behavior 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D3AE1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8AE4C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34419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8262E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50C37921" w14:textId="77777777" w:rsidTr="00BB2F89">
        <w:trPr>
          <w:trHeight w:val="300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3352362" w14:textId="77777777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Local sources for obtaining condoms and other contraceptives 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B1D99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B5CDB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B63B84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5F777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0BD0B6F4" w14:textId="77777777" w:rsidTr="00BB2F89">
        <w:trPr>
          <w:trHeight w:val="300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7494308" w14:textId="77777777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Where HIV counseling and testing can be received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D56DB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9FE4D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3DBBCC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A4332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01829ADA" w14:textId="77777777" w:rsidTr="00BB2F89">
        <w:trPr>
          <w:trHeight w:val="440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13B025D" w14:textId="77777777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Communication with parents or other trusted adults about sexual health topics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6A08B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9F0F3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FD8F3E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D05C1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7992B332" w14:textId="77777777" w:rsidTr="00BB2F89">
        <w:trPr>
          <w:trHeight w:val="360"/>
        </w:trPr>
        <w:tc>
          <w:tcPr>
            <w:tcW w:w="8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8B8C5" w14:textId="4CEA35E6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121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Support and involvement of teachers and parents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52469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121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0.8</w:t>
            </w:r>
          </w:p>
        </w:tc>
      </w:tr>
      <w:tr w:rsidR="00BB2F89" w:rsidRPr="00512175" w14:paraId="485B3B9A" w14:textId="77777777" w:rsidTr="0021782A">
        <w:trPr>
          <w:trHeight w:val="257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C53F05C" w14:textId="5022977D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Teachers in this school take teaching sexual health education seriously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8D655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35DB5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AED8FE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78C38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48AE2853" w14:textId="77777777" w:rsidTr="0021782A">
        <w:trPr>
          <w:trHeight w:val="286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A7129E1" w14:textId="5A1A7591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Teachers in this school are happy to teach sexual health education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09AD7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11EEC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ABFE08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D3884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7DD1C94D" w14:textId="77777777" w:rsidTr="00BB2F89">
        <w:trPr>
          <w:trHeight w:val="440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E1C6A5D" w14:textId="0B88DF2A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Teachers in this school have sufficient skills to teach sexual health education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9427C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85A93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E796D6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27CFD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5A9F3823" w14:textId="77777777" w:rsidTr="00BB2F89">
        <w:trPr>
          <w:trHeight w:val="440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A89D807" w14:textId="77777777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Teachers in this school have enough knowledge to teach sexual health education 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158FC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FB095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9639B0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014EB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71917E69" w14:textId="77777777" w:rsidTr="00BB2F89">
        <w:trPr>
          <w:trHeight w:val="440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D68D4B3" w14:textId="1CE5F36D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The Principal is committed to have sexual health education taught in this school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486FB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B2E9C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28184D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8FEBD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3AFA72D3" w14:textId="77777777" w:rsidTr="00BB2F89">
        <w:trPr>
          <w:trHeight w:val="300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DCBB810" w14:textId="2CA551AB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My parents/guardian support sexual health education in my school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1284A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356A0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2F3DBA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FB6F3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346BFD97" w14:textId="77777777" w:rsidTr="00BB2F89">
        <w:trPr>
          <w:trHeight w:val="300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893FA0C" w14:textId="33181274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My parents/guardian are knowledgeable about sexual health education 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C7367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41679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AF1AEA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85FB1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487F5D5D" w14:textId="77777777" w:rsidTr="00BB2F89">
        <w:trPr>
          <w:trHeight w:val="300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02F7B8B" w14:textId="3F688AAA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My parents/guardian participate in sexual health education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362E2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53458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85EF4E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A6D48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388B234A" w14:textId="77777777" w:rsidTr="00BB2F89">
        <w:trPr>
          <w:trHeight w:val="380"/>
        </w:trPr>
        <w:tc>
          <w:tcPr>
            <w:tcW w:w="8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764DB" w14:textId="2454F6C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121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Teaching aids for sex education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4FC2C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121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0.74</w:t>
            </w:r>
          </w:p>
        </w:tc>
      </w:tr>
      <w:tr w:rsidR="00BB2F89" w:rsidRPr="00512175" w14:paraId="2BDD9A6C" w14:textId="77777777" w:rsidTr="00BB2F89">
        <w:trPr>
          <w:trHeight w:val="280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9514FBF" w14:textId="12BA7E64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Textbooks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D17FE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E61AA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3569EF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0.336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DD1FC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230C7971" w14:textId="77777777" w:rsidTr="00BB2F89">
        <w:trPr>
          <w:trHeight w:val="294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3AAD035" w14:textId="77777777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Video tapes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25300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7075B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221E86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0.697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9ED2C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4719F78E" w14:textId="77777777" w:rsidTr="00BB2F89">
        <w:trPr>
          <w:trHeight w:val="284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FC85CE8" w14:textId="77777777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Audio tapes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11AAE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95C5A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A8CC0D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0.696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8E305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01D216A3" w14:textId="77777777" w:rsidTr="00BB2F89">
        <w:trPr>
          <w:trHeight w:val="300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ECB22DF" w14:textId="77777777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Newspapers and magazines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5A72B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AF484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321E8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86C5E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4F0EE340" w14:textId="77777777" w:rsidTr="00BB2F89">
        <w:trPr>
          <w:trHeight w:val="440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CB1FCAE" w14:textId="5C8C89C1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Pregnancy, HIV/AIDS, and STIs prevention materials such as posters, pamphlets, pictures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78CD6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29755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44417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4F744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B2F89" w:rsidRPr="00512175" w14:paraId="2CEDFAE6" w14:textId="77777777" w:rsidTr="00BB2F89">
        <w:trPr>
          <w:trHeight w:val="256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60AB798" w14:textId="168DABC6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Books and manuals except textbooks on sexual health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21CA8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23C17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7F6C7" w14:textId="77777777" w:rsidR="009B6B5A" w:rsidRPr="0051217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30185" w14:textId="77777777" w:rsidR="009B6B5A" w:rsidRPr="00512175" w:rsidRDefault="009B6B5A" w:rsidP="00BB2F8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B2F89" w:rsidRPr="003F16E5" w14:paraId="12B0E2D2" w14:textId="77777777" w:rsidTr="00BB2F89">
        <w:trPr>
          <w:trHeight w:val="30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4F6F1" w14:textId="77777777" w:rsidR="009B6B5A" w:rsidRPr="00512175" w:rsidRDefault="009B6B5A" w:rsidP="00BB2F8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Religious books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28304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9403D" w14:textId="77777777" w:rsidR="009B6B5A" w:rsidRPr="00512175" w:rsidRDefault="009B6B5A" w:rsidP="00BB2F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2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253E1" w14:textId="77777777" w:rsidR="009B6B5A" w:rsidRPr="003F16E5" w:rsidRDefault="009B6B5A" w:rsidP="00BB2F8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8B1FD" w14:textId="77777777" w:rsidR="009B6B5A" w:rsidRPr="003F16E5" w:rsidRDefault="009B6B5A" w:rsidP="00BB2F8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6E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</w:tbl>
    <w:p w14:paraId="41934706" w14:textId="77777777" w:rsidR="00AE74CD" w:rsidRPr="003F16E5" w:rsidRDefault="00AE74CD" w:rsidP="00AE74CD">
      <w:pPr>
        <w:rPr>
          <w:rFonts w:ascii="Times New Roman" w:hAnsi="Times New Roman" w:cs="Times New Roman"/>
          <w:sz w:val="20"/>
          <w:szCs w:val="20"/>
        </w:rPr>
      </w:pPr>
    </w:p>
    <w:sectPr w:rsidR="00AE74CD" w:rsidRPr="003F16E5" w:rsidSect="004A7B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4964E3" w14:textId="77777777" w:rsidR="00260D99" w:rsidRDefault="00260D99" w:rsidP="003F16E5">
      <w:r>
        <w:separator/>
      </w:r>
    </w:p>
  </w:endnote>
  <w:endnote w:type="continuationSeparator" w:id="0">
    <w:p w14:paraId="6C3C4663" w14:textId="77777777" w:rsidR="00260D99" w:rsidRDefault="00260D99" w:rsidP="003F1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E5EF32" w14:textId="77777777" w:rsidR="00BE29D3" w:rsidRDefault="00BE29D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ustomXmlInsRangeStart w:id="1" w:author="Windows ユーザー" w:date="2012-07-29T07:00:00Z"/>
  <w:sdt>
    <w:sdtPr>
      <w:id w:val="115347242"/>
      <w:docPartObj>
        <w:docPartGallery w:val="Page Numbers (Bottom of Page)"/>
        <w:docPartUnique/>
      </w:docPartObj>
    </w:sdtPr>
    <w:sdtEndPr/>
    <w:sdtContent>
      <w:customXmlInsRangeEnd w:id="1"/>
      <w:p w14:paraId="2FC61953" w14:textId="1CA1BA2F" w:rsidR="00BE29D3" w:rsidRDefault="00BE29D3">
        <w:pPr>
          <w:pStyle w:val="a7"/>
          <w:jc w:val="right"/>
          <w:rPr>
            <w:ins w:id="2" w:author="Windows ユーザー" w:date="2012-07-29T07:00:00Z"/>
          </w:rPr>
        </w:pPr>
        <w:ins w:id="3" w:author="Windows ユーザー" w:date="2012-07-29T07:00:00Z">
          <w:r>
            <w:fldChar w:fldCharType="begin"/>
          </w:r>
          <w:r>
            <w:instrText>PAGE   \* MERGEFORMAT</w:instrText>
          </w:r>
          <w:r>
            <w:fldChar w:fldCharType="separate"/>
          </w:r>
        </w:ins>
        <w:r w:rsidR="005260F3" w:rsidRPr="005260F3">
          <w:rPr>
            <w:noProof/>
            <w:lang w:val="ja-JP" w:eastAsia="ja-JP"/>
          </w:rPr>
          <w:t>1</w:t>
        </w:r>
        <w:ins w:id="4" w:author="Windows ユーザー" w:date="2012-07-29T07:00:00Z">
          <w:r>
            <w:fldChar w:fldCharType="end"/>
          </w:r>
        </w:ins>
      </w:p>
      <w:customXmlInsRangeStart w:id="5" w:author="Windows ユーザー" w:date="2012-07-29T07:00:00Z"/>
    </w:sdtContent>
  </w:sdt>
  <w:customXmlInsRangeEnd w:id="5"/>
  <w:p w14:paraId="0D318362" w14:textId="77777777" w:rsidR="00BE29D3" w:rsidRDefault="00BE29D3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DC3AB6" w14:textId="77777777" w:rsidR="00BE29D3" w:rsidRDefault="00BE29D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F4CFAC" w14:textId="77777777" w:rsidR="00260D99" w:rsidRDefault="00260D99" w:rsidP="003F16E5">
      <w:r>
        <w:separator/>
      </w:r>
    </w:p>
  </w:footnote>
  <w:footnote w:type="continuationSeparator" w:id="0">
    <w:p w14:paraId="3C9CC9C9" w14:textId="77777777" w:rsidR="00260D99" w:rsidRDefault="00260D99" w:rsidP="003F16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4F9640" w14:textId="77777777" w:rsidR="00BE29D3" w:rsidRDefault="00BE29D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91B58C" w14:textId="77777777" w:rsidR="00BE29D3" w:rsidRDefault="00BE29D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577971" w14:textId="77777777" w:rsidR="00BE29D3" w:rsidRDefault="00BE29D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483"/>
    <w:rsid w:val="00005D08"/>
    <w:rsid w:val="00034F3A"/>
    <w:rsid w:val="0009752A"/>
    <w:rsid w:val="000A3578"/>
    <w:rsid w:val="000D78B0"/>
    <w:rsid w:val="00125BAA"/>
    <w:rsid w:val="001561BE"/>
    <w:rsid w:val="00191D37"/>
    <w:rsid w:val="001D490C"/>
    <w:rsid w:val="001D6095"/>
    <w:rsid w:val="001F7290"/>
    <w:rsid w:val="0021782A"/>
    <w:rsid w:val="00245B67"/>
    <w:rsid w:val="00260D99"/>
    <w:rsid w:val="00262A22"/>
    <w:rsid w:val="00273E13"/>
    <w:rsid w:val="00293058"/>
    <w:rsid w:val="002B62FE"/>
    <w:rsid w:val="002C37DB"/>
    <w:rsid w:val="002D4CC6"/>
    <w:rsid w:val="002D7116"/>
    <w:rsid w:val="0032615D"/>
    <w:rsid w:val="00372265"/>
    <w:rsid w:val="00374FBF"/>
    <w:rsid w:val="003F16E5"/>
    <w:rsid w:val="004178F8"/>
    <w:rsid w:val="00450244"/>
    <w:rsid w:val="00467133"/>
    <w:rsid w:val="0048609C"/>
    <w:rsid w:val="00496F0A"/>
    <w:rsid w:val="004A7B46"/>
    <w:rsid w:val="00512175"/>
    <w:rsid w:val="005260F3"/>
    <w:rsid w:val="00540BF2"/>
    <w:rsid w:val="00552B13"/>
    <w:rsid w:val="00561CAB"/>
    <w:rsid w:val="00565297"/>
    <w:rsid w:val="005A6062"/>
    <w:rsid w:val="005D71F0"/>
    <w:rsid w:val="005D75ED"/>
    <w:rsid w:val="00617801"/>
    <w:rsid w:val="00625917"/>
    <w:rsid w:val="00677AFA"/>
    <w:rsid w:val="006E6DD0"/>
    <w:rsid w:val="00702232"/>
    <w:rsid w:val="00703CAB"/>
    <w:rsid w:val="00712669"/>
    <w:rsid w:val="00713284"/>
    <w:rsid w:val="007169EC"/>
    <w:rsid w:val="00722B07"/>
    <w:rsid w:val="00780D40"/>
    <w:rsid w:val="007C3BDC"/>
    <w:rsid w:val="007C7939"/>
    <w:rsid w:val="007D0179"/>
    <w:rsid w:val="007E2100"/>
    <w:rsid w:val="007F0C4E"/>
    <w:rsid w:val="007F3483"/>
    <w:rsid w:val="00824D0C"/>
    <w:rsid w:val="008766A5"/>
    <w:rsid w:val="008771EF"/>
    <w:rsid w:val="0089195A"/>
    <w:rsid w:val="008A7914"/>
    <w:rsid w:val="008C3B0E"/>
    <w:rsid w:val="008F6C40"/>
    <w:rsid w:val="00943861"/>
    <w:rsid w:val="00970809"/>
    <w:rsid w:val="00974584"/>
    <w:rsid w:val="00997759"/>
    <w:rsid w:val="009B6B5A"/>
    <w:rsid w:val="009C2102"/>
    <w:rsid w:val="009C3484"/>
    <w:rsid w:val="00A03F2B"/>
    <w:rsid w:val="00A1314B"/>
    <w:rsid w:val="00A15015"/>
    <w:rsid w:val="00A43564"/>
    <w:rsid w:val="00A523E0"/>
    <w:rsid w:val="00A60585"/>
    <w:rsid w:val="00AB3C48"/>
    <w:rsid w:val="00AB53FE"/>
    <w:rsid w:val="00AC3607"/>
    <w:rsid w:val="00AD2E7B"/>
    <w:rsid w:val="00AE74CD"/>
    <w:rsid w:val="00B942E0"/>
    <w:rsid w:val="00BB2F89"/>
    <w:rsid w:val="00BB3874"/>
    <w:rsid w:val="00BD26C6"/>
    <w:rsid w:val="00BE29D3"/>
    <w:rsid w:val="00BE61FB"/>
    <w:rsid w:val="00C65AB1"/>
    <w:rsid w:val="00C862AB"/>
    <w:rsid w:val="00CD3050"/>
    <w:rsid w:val="00CE2034"/>
    <w:rsid w:val="00D51254"/>
    <w:rsid w:val="00D5236A"/>
    <w:rsid w:val="00D56C00"/>
    <w:rsid w:val="00D748B3"/>
    <w:rsid w:val="00DC27BE"/>
    <w:rsid w:val="00DE3C9A"/>
    <w:rsid w:val="00E12354"/>
    <w:rsid w:val="00E36C2D"/>
    <w:rsid w:val="00ED0351"/>
    <w:rsid w:val="00F21AC2"/>
    <w:rsid w:val="00F42050"/>
    <w:rsid w:val="00F442FC"/>
    <w:rsid w:val="00F71096"/>
    <w:rsid w:val="00F7165D"/>
    <w:rsid w:val="00FF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8C773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4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style">
    <w:name w:val="normal style"/>
    <w:basedOn w:val="a"/>
    <w:autoRedefine/>
    <w:rsid w:val="004178F8"/>
    <w:pPr>
      <w:widowControl w:val="0"/>
      <w:spacing w:line="360" w:lineRule="auto"/>
      <w:ind w:firstLine="840"/>
    </w:pPr>
    <w:rPr>
      <w:rFonts w:ascii="Times New Roman" w:eastAsia="ＭＳ 明朝" w:hAnsi="Times New Roman" w:cs="Arial"/>
      <w:bCs/>
      <w:kern w:val="2"/>
      <w:lang w:eastAsia="ja-JP"/>
    </w:rPr>
  </w:style>
  <w:style w:type="paragraph" w:styleId="a3">
    <w:name w:val="Balloon Text"/>
    <w:basedOn w:val="a"/>
    <w:link w:val="a4"/>
    <w:uiPriority w:val="99"/>
    <w:semiHidden/>
    <w:unhideWhenUsed/>
    <w:rsid w:val="007169EC"/>
    <w:rPr>
      <w:rFonts w:ascii="Lucida Grande" w:hAnsi="Lucida Grande" w:cs="Lucida Grande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169EC"/>
    <w:rPr>
      <w:rFonts w:ascii="Lucida Grande" w:hAnsi="Lucida Grande" w:cs="Lucida Grande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F16E5"/>
    <w:pPr>
      <w:tabs>
        <w:tab w:val="center" w:pos="4680"/>
        <w:tab w:val="right" w:pos="9360"/>
      </w:tabs>
    </w:pPr>
  </w:style>
  <w:style w:type="character" w:customStyle="1" w:styleId="a6">
    <w:name w:val="ヘッダー (文字)"/>
    <w:basedOn w:val="a0"/>
    <w:link w:val="a5"/>
    <w:uiPriority w:val="99"/>
    <w:rsid w:val="003F16E5"/>
  </w:style>
  <w:style w:type="paragraph" w:styleId="a7">
    <w:name w:val="footer"/>
    <w:basedOn w:val="a"/>
    <w:link w:val="a8"/>
    <w:uiPriority w:val="99"/>
    <w:unhideWhenUsed/>
    <w:rsid w:val="003F16E5"/>
    <w:pPr>
      <w:tabs>
        <w:tab w:val="center" w:pos="4680"/>
        <w:tab w:val="right" w:pos="9360"/>
      </w:tabs>
    </w:pPr>
  </w:style>
  <w:style w:type="character" w:customStyle="1" w:styleId="a8">
    <w:name w:val="フッター (文字)"/>
    <w:basedOn w:val="a0"/>
    <w:link w:val="a7"/>
    <w:uiPriority w:val="99"/>
    <w:rsid w:val="003F16E5"/>
  </w:style>
  <w:style w:type="paragraph" w:styleId="a9">
    <w:name w:val="Revision"/>
    <w:hidden/>
    <w:uiPriority w:val="99"/>
    <w:semiHidden/>
    <w:rsid w:val="008C3B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4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style">
    <w:name w:val="normal style"/>
    <w:basedOn w:val="a"/>
    <w:autoRedefine/>
    <w:rsid w:val="004178F8"/>
    <w:pPr>
      <w:widowControl w:val="0"/>
      <w:spacing w:line="360" w:lineRule="auto"/>
      <w:ind w:firstLine="840"/>
    </w:pPr>
    <w:rPr>
      <w:rFonts w:ascii="Times New Roman" w:eastAsia="ＭＳ 明朝" w:hAnsi="Times New Roman" w:cs="Arial"/>
      <w:bCs/>
      <w:kern w:val="2"/>
      <w:lang w:eastAsia="ja-JP"/>
    </w:rPr>
  </w:style>
  <w:style w:type="paragraph" w:styleId="a3">
    <w:name w:val="Balloon Text"/>
    <w:basedOn w:val="a"/>
    <w:link w:val="a4"/>
    <w:uiPriority w:val="99"/>
    <w:semiHidden/>
    <w:unhideWhenUsed/>
    <w:rsid w:val="007169EC"/>
    <w:rPr>
      <w:rFonts w:ascii="Lucida Grande" w:hAnsi="Lucida Grande" w:cs="Lucida Grande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169EC"/>
    <w:rPr>
      <w:rFonts w:ascii="Lucida Grande" w:hAnsi="Lucida Grande" w:cs="Lucida Grande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F16E5"/>
    <w:pPr>
      <w:tabs>
        <w:tab w:val="center" w:pos="4680"/>
        <w:tab w:val="right" w:pos="9360"/>
      </w:tabs>
    </w:pPr>
  </w:style>
  <w:style w:type="character" w:customStyle="1" w:styleId="a6">
    <w:name w:val="ヘッダー (文字)"/>
    <w:basedOn w:val="a0"/>
    <w:link w:val="a5"/>
    <w:uiPriority w:val="99"/>
    <w:rsid w:val="003F16E5"/>
  </w:style>
  <w:style w:type="paragraph" w:styleId="a7">
    <w:name w:val="footer"/>
    <w:basedOn w:val="a"/>
    <w:link w:val="a8"/>
    <w:uiPriority w:val="99"/>
    <w:unhideWhenUsed/>
    <w:rsid w:val="003F16E5"/>
    <w:pPr>
      <w:tabs>
        <w:tab w:val="center" w:pos="4680"/>
        <w:tab w:val="right" w:pos="9360"/>
      </w:tabs>
    </w:pPr>
  </w:style>
  <w:style w:type="character" w:customStyle="1" w:styleId="a8">
    <w:name w:val="フッター (文字)"/>
    <w:basedOn w:val="a0"/>
    <w:link w:val="a7"/>
    <w:uiPriority w:val="99"/>
    <w:rsid w:val="003F16E5"/>
  </w:style>
  <w:style w:type="paragraph" w:styleId="a9">
    <w:name w:val="Revision"/>
    <w:hidden/>
    <w:uiPriority w:val="99"/>
    <w:semiHidden/>
    <w:rsid w:val="008C3B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8895D-3B01-4B00-A553-946A5A541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Shambhu Shrestha</dc:creator>
  <cp:lastModifiedBy>TOSHIBA</cp:lastModifiedBy>
  <cp:revision>4</cp:revision>
  <dcterms:created xsi:type="dcterms:W3CDTF">2012-07-27T04:02:00Z</dcterms:created>
  <dcterms:modified xsi:type="dcterms:W3CDTF">2012-07-30T02:01:00Z</dcterms:modified>
</cp:coreProperties>
</file>