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264" w:type="dxa"/>
        <w:tblInd w:w="-444" w:type="dxa"/>
        <w:tblBorders>
          <w:insideH w:val="none" w:sz="0" w:space="0" w:color="auto"/>
          <w:insideV w:val="none" w:sz="0" w:space="0" w:color="auto"/>
        </w:tblBorders>
        <w:tblLook w:val="00A0"/>
      </w:tblPr>
      <w:tblGrid>
        <w:gridCol w:w="2411"/>
        <w:gridCol w:w="2268"/>
        <w:gridCol w:w="1832"/>
        <w:gridCol w:w="3190"/>
        <w:gridCol w:w="4563"/>
      </w:tblGrid>
      <w:tr w:rsidR="00801892" w:rsidRPr="00992EA7">
        <w:trPr>
          <w:cantSplit/>
          <w:tblHeader/>
        </w:trPr>
        <w:tc>
          <w:tcPr>
            <w:tcW w:w="1426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1892" w:rsidRPr="00992EA7" w:rsidRDefault="00676C0E" w:rsidP="009E7D45">
            <w:pPr>
              <w:rPr>
                <w:rFonts w:ascii="Times New Roman" w:hAnsi="Times New Roman" w:cs="Times New Roman"/>
                <w:sz w:val="20"/>
                <w:szCs w:val="18"/>
              </w:rPr>
            </w:pPr>
            <w:ins w:id="0" w:author="pbacang" w:date="2014-04-17T02:17:00Z">
              <w:r>
                <w:rPr>
                  <w:rFonts w:ascii="Times New Roman" w:hAnsi="Times New Roman" w:cs="Times New Roman"/>
                  <w:b/>
                  <w:sz w:val="20"/>
                  <w:szCs w:val="18"/>
                </w:rPr>
                <w:t xml:space="preserve">Additional file 2: </w:t>
              </w:r>
            </w:ins>
            <w:r w:rsidR="00801892"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Table </w:t>
            </w:r>
            <w:ins w:id="1" w:author="pbacang" w:date="2014-04-17T02:18:00Z">
              <w:r>
                <w:rPr>
                  <w:rFonts w:ascii="Times New Roman" w:hAnsi="Times New Roman" w:cs="Times New Roman"/>
                  <w:b/>
                  <w:sz w:val="20"/>
                  <w:szCs w:val="18"/>
                </w:rPr>
                <w:t>S</w:t>
              </w:r>
            </w:ins>
            <w:r w:rsidR="00801892"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t>2:</w:t>
            </w:r>
            <w:r w:rsidR="00801892"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 Summary estimate of prevalence of exposure (Pe), adjusted relative risk (RRadj), population attributable fraction (PAF) and calculation methods of PAF for physical inactivity domains </w:t>
            </w:r>
          </w:p>
        </w:tc>
      </w:tr>
      <w:tr w:rsidR="00801892" w:rsidRPr="00992EA7">
        <w:trPr>
          <w:cantSplit/>
          <w:tblHeader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801892" w:rsidRPr="00992EA7" w:rsidRDefault="00801892" w:rsidP="00383950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Publication</w:t>
            </w:r>
          </w:p>
          <w:p w:rsidR="00801892" w:rsidRPr="00992EA7" w:rsidRDefault="00801892" w:rsidP="0082723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(Author,</w:t>
            </w:r>
          </w:p>
          <w:p w:rsidR="00801892" w:rsidRPr="00992EA7" w:rsidRDefault="00801892" w:rsidP="001152B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Year, </w:t>
            </w:r>
          </w:p>
          <w:p w:rsidR="00801892" w:rsidRPr="00992EA7" w:rsidRDefault="00801892" w:rsidP="001152B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Country, </w:t>
            </w:r>
          </w:p>
          <w:p w:rsidR="00801892" w:rsidRPr="00992EA7" w:rsidRDefault="00801892" w:rsidP="001152B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Journal, </w:t>
            </w:r>
          </w:p>
          <w:p w:rsidR="00801892" w:rsidRPr="00992EA7" w:rsidRDefault="00801892" w:rsidP="001152B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Design)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1892" w:rsidRPr="00992EA7" w:rsidRDefault="00801892" w:rsidP="00383950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Prevalence of exposure (Pe%)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:rsidR="00801892" w:rsidRPr="00992EA7" w:rsidRDefault="00801892" w:rsidP="00383950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Adjusted RR </w:t>
            </w:r>
          </w:p>
          <w:p w:rsidR="00801892" w:rsidRPr="00992EA7" w:rsidRDefault="00801892" w:rsidP="00383950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(RRadj)</w:t>
            </w:r>
          </w:p>
          <w:p w:rsidR="00801892" w:rsidRPr="00992EA7" w:rsidRDefault="00801892" w:rsidP="00383950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95% CI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801892" w:rsidRPr="00992EA7" w:rsidRDefault="00801892" w:rsidP="00C80B67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Domain specific PAF%</w:t>
            </w:r>
          </w:p>
          <w:p w:rsidR="00801892" w:rsidRPr="00992EA7" w:rsidRDefault="00801892" w:rsidP="00C80B67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(95%CI)</w:t>
            </w:r>
          </w:p>
        </w:tc>
        <w:tc>
          <w:tcPr>
            <w:tcW w:w="4563" w:type="dxa"/>
            <w:tcBorders>
              <w:top w:val="single" w:sz="4" w:space="0" w:color="auto"/>
              <w:bottom w:val="single" w:sz="4" w:space="0" w:color="auto"/>
            </w:tcBorders>
          </w:tcPr>
          <w:p w:rsidR="00801892" w:rsidRPr="00992EA7" w:rsidRDefault="00801892" w:rsidP="00801892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PAF </w:t>
            </w:r>
          </w:p>
          <w:p w:rsidR="00801892" w:rsidRPr="00992EA7" w:rsidRDefault="00801892" w:rsidP="00383950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Calculation method</w:t>
            </w:r>
          </w:p>
        </w:tc>
      </w:tr>
      <w:tr w:rsidR="00801892" w:rsidRPr="00992EA7">
        <w:tc>
          <w:tcPr>
            <w:tcW w:w="2411" w:type="dxa"/>
            <w:tcBorders>
              <w:top w:val="single" w:sz="4" w:space="0" w:color="auto"/>
            </w:tcBorders>
          </w:tcPr>
          <w:p w:rsidR="00801892" w:rsidRPr="00992EA7" w:rsidRDefault="00801892" w:rsidP="00E82CDD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Bull </w:t>
            </w:r>
            <w:r w:rsidR="00D25BA0"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fldChar w:fldCharType="begin"/>
            </w:r>
            <w:r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instrText>ADDIN RW.CITE{{9013 Bull, F.C.}}</w:instrText>
            </w:r>
            <w:r w:rsidR="00D25BA0"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fldChar w:fldCharType="separate"/>
            </w:r>
            <w:r w:rsidR="00B73C57" w:rsidRPr="00B73C57">
              <w:rPr>
                <w:rFonts w:ascii="Times New Roman" w:hAnsi="Times New Roman"/>
                <w:sz w:val="20"/>
              </w:rPr>
              <w:t>[1]</w:t>
            </w:r>
            <w:r w:rsidR="00D25BA0"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fldChar w:fldCharType="end"/>
            </w:r>
            <w:r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, </w:t>
            </w: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2000, </w:t>
            </w:r>
          </w:p>
          <w:p w:rsidR="00801892" w:rsidRPr="00992EA7" w:rsidRDefault="00801892" w:rsidP="00E82CDD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Global report, </w:t>
            </w:r>
          </w:p>
          <w:p w:rsidR="00801892" w:rsidRPr="00992EA7" w:rsidRDefault="00801892" w:rsidP="00E82CDD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WHO, </w:t>
            </w:r>
          </w:p>
          <w:p w:rsidR="00801892" w:rsidRPr="00992EA7" w:rsidRDefault="00801892" w:rsidP="00E82CDD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Global review on published data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01892" w:rsidRPr="00992EA7" w:rsidRDefault="00801892" w:rsidP="003B2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Global: 40.6</w:t>
            </w:r>
          </w:p>
          <w:p w:rsidR="00801892" w:rsidRPr="00992EA7" w:rsidRDefault="00801892" w:rsidP="003B2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USA: 45</w:t>
            </w:r>
          </w:p>
          <w:p w:rsidR="00801892" w:rsidRPr="00992EA7" w:rsidRDefault="00801892" w:rsidP="003B2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Canada: 23</w:t>
            </w:r>
          </w:p>
          <w:p w:rsidR="00801892" w:rsidRPr="00992EA7" w:rsidRDefault="00801892" w:rsidP="003B2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Finland: 63</w:t>
            </w:r>
          </w:p>
          <w:p w:rsidR="00801892" w:rsidRPr="00992EA7" w:rsidRDefault="00801892" w:rsidP="003B2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South Africa: 51</w:t>
            </w:r>
          </w:p>
        </w:tc>
        <w:tc>
          <w:tcPr>
            <w:tcW w:w="1832" w:type="dxa"/>
            <w:tcBorders>
              <w:top w:val="single" w:sz="4" w:space="0" w:color="auto"/>
            </w:tcBorders>
          </w:tcPr>
          <w:p w:rsidR="00801892" w:rsidRPr="00992EA7" w:rsidRDefault="00801892" w:rsidP="0038395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1.24 </w:t>
            </w:r>
          </w:p>
          <w:p w:rsidR="00801892" w:rsidRPr="00992EA7" w:rsidRDefault="00801892" w:rsidP="0038395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(1.1, 1.39)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Domain: total (all domains)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Global: 14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Unable to construct 95% CI</w:t>
            </w:r>
            <w:r w:rsidRPr="00992EA7">
              <w:rPr>
                <w:rFonts w:ascii="Times New Roman" w:hAnsi="Times New Roman" w:cs="Times New Roman"/>
                <w:sz w:val="20"/>
                <w:szCs w:val="18"/>
                <w:vertAlign w:val="superscript"/>
              </w:rPr>
              <w:t>a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USA: 9.7 (4.3, 14.9)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Canada: 5.2 (2.2, 8.2)</w:t>
            </w:r>
            <w:r w:rsidRPr="00992EA7">
              <w:rPr>
                <w:rFonts w:ascii="Times New Roman" w:hAnsi="Times New Roman" w:cs="Times New Roman"/>
                <w:sz w:val="20"/>
                <w:szCs w:val="18"/>
                <w:vertAlign w:val="superscript"/>
              </w:rPr>
              <w:t>a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Finland: 13 (5.9, 19.6)</w:t>
            </w:r>
            <w:r w:rsidRPr="00992EA7">
              <w:rPr>
                <w:rFonts w:ascii="Times New Roman" w:hAnsi="Times New Roman" w:cs="Times New Roman"/>
                <w:sz w:val="20"/>
                <w:szCs w:val="18"/>
                <w:vertAlign w:val="superscript"/>
              </w:rPr>
              <w:t>a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South Africa: 10.9 (4.8, 16.6)</w:t>
            </w:r>
            <w:r w:rsidRPr="00992EA7">
              <w:rPr>
                <w:rFonts w:ascii="Times New Roman" w:hAnsi="Times New Roman" w:cs="Times New Roman"/>
                <w:sz w:val="20"/>
                <w:szCs w:val="18"/>
                <w:vertAlign w:val="superscript"/>
              </w:rPr>
              <w:t>a</w:t>
            </w:r>
          </w:p>
        </w:tc>
        <w:tc>
          <w:tcPr>
            <w:tcW w:w="4563" w:type="dxa"/>
            <w:tcBorders>
              <w:top w:val="single" w:sz="4" w:space="0" w:color="auto"/>
            </w:tcBorders>
          </w:tcPr>
          <w:p w:rsidR="00801892" w:rsidRPr="00992EA7" w:rsidRDefault="00801892" w:rsidP="0038395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Published RRadj &amp; prevalence of inactivity (Pe) plugged into PAF crude formula: </w:t>
            </w:r>
          </w:p>
          <w:p w:rsidR="00801892" w:rsidRPr="00992EA7" w:rsidRDefault="00801892" w:rsidP="0038395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  <w:u w:val="single"/>
              </w:rPr>
              <w:t>Pe(RRadj-1</w:t>
            </w: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)    x 100</w:t>
            </w:r>
          </w:p>
          <w:p w:rsidR="00801892" w:rsidRPr="00992EA7" w:rsidRDefault="00801892" w:rsidP="00383950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[Pe(RRadj-1)] +1</w:t>
            </w:r>
          </w:p>
        </w:tc>
      </w:tr>
      <w:tr w:rsidR="00801892" w:rsidRPr="00992EA7">
        <w:tc>
          <w:tcPr>
            <w:tcW w:w="2411" w:type="dxa"/>
          </w:tcPr>
          <w:p w:rsidR="00801892" w:rsidRPr="00992EA7" w:rsidRDefault="00801892" w:rsidP="0082723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Janssen </w:t>
            </w:r>
            <w:r w:rsidR="00D25BA0"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fldChar w:fldCharType="begin"/>
            </w:r>
            <w:r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instrText>ADDIN RW.CITE{{9014 Janssen,Ian 2012}}</w:instrText>
            </w:r>
            <w:r w:rsidR="00D25BA0"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fldChar w:fldCharType="separate"/>
            </w:r>
            <w:r w:rsidR="00B73C57" w:rsidRPr="00B73C57">
              <w:rPr>
                <w:rFonts w:ascii="Times New Roman" w:hAnsi="Times New Roman"/>
                <w:sz w:val="20"/>
              </w:rPr>
              <w:t>[2]</w:t>
            </w:r>
            <w:r w:rsidR="00D25BA0"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fldChar w:fldCharType="end"/>
            </w:r>
            <w:r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, </w:t>
            </w: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2012,</w:t>
            </w:r>
          </w:p>
          <w:p w:rsidR="00801892" w:rsidRPr="00992EA7" w:rsidRDefault="00801892" w:rsidP="0082723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Canada, </w:t>
            </w:r>
          </w:p>
          <w:p w:rsidR="00801892" w:rsidRPr="00992EA7" w:rsidRDefault="00801892" w:rsidP="0082723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Applied physiology, nutrition, and metabolism, </w:t>
            </w:r>
          </w:p>
          <w:p w:rsidR="00801892" w:rsidRPr="00992EA7" w:rsidRDefault="00801892" w:rsidP="0082723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Country specific review on published data</w:t>
            </w:r>
          </w:p>
        </w:tc>
        <w:tc>
          <w:tcPr>
            <w:tcW w:w="2268" w:type="dxa"/>
          </w:tcPr>
          <w:p w:rsidR="00801892" w:rsidRPr="00992EA7" w:rsidRDefault="00801892" w:rsidP="003B2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Men: 82.9</w:t>
            </w:r>
          </w:p>
          <w:p w:rsidR="00801892" w:rsidRPr="00992EA7" w:rsidRDefault="00801892" w:rsidP="003B2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Women: 86.3</w:t>
            </w:r>
          </w:p>
        </w:tc>
        <w:tc>
          <w:tcPr>
            <w:tcW w:w="1832" w:type="dxa"/>
          </w:tcPr>
          <w:p w:rsidR="00801892" w:rsidRPr="00992EA7" w:rsidRDefault="00801892" w:rsidP="0038395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1.74</w:t>
            </w:r>
          </w:p>
          <w:p w:rsidR="00801892" w:rsidRPr="00992EA7" w:rsidRDefault="00801892" w:rsidP="0038395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(1.65, 1.83)</w:t>
            </w:r>
          </w:p>
        </w:tc>
        <w:tc>
          <w:tcPr>
            <w:tcW w:w="3190" w:type="dxa"/>
          </w:tcPr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Domain: total (all domains)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Men: 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38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 (35, 40.7)</w:t>
            </w:r>
            <w:r w:rsidRPr="00992EA7">
              <w:rPr>
                <w:rFonts w:ascii="Times New Roman" w:hAnsi="Times New Roman" w:cs="Times New Roman"/>
                <w:sz w:val="20"/>
                <w:szCs w:val="18"/>
                <w:vertAlign w:val="superscript"/>
              </w:rPr>
              <w:t>a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Women: 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39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 (35.9, 41.7)</w:t>
            </w:r>
            <w:r w:rsidRPr="00992EA7">
              <w:rPr>
                <w:rFonts w:ascii="Times New Roman" w:hAnsi="Times New Roman" w:cs="Times New Roman"/>
                <w:sz w:val="20"/>
                <w:szCs w:val="18"/>
                <w:vertAlign w:val="superscript"/>
              </w:rPr>
              <w:t>a</w:t>
            </w:r>
          </w:p>
        </w:tc>
        <w:tc>
          <w:tcPr>
            <w:tcW w:w="4563" w:type="dxa"/>
          </w:tcPr>
          <w:p w:rsidR="00801892" w:rsidRPr="00992EA7" w:rsidRDefault="00801892" w:rsidP="0038395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Published RRadj &amp; prevalence of inactivity (Pe) plugged into PAF crude formula: </w:t>
            </w:r>
          </w:p>
          <w:p w:rsidR="00801892" w:rsidRPr="00992EA7" w:rsidRDefault="00801892" w:rsidP="0038395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801892" w:rsidRPr="00992EA7" w:rsidRDefault="00801892" w:rsidP="0038395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  <w:u w:val="single"/>
              </w:rPr>
              <w:t>Pe(RRadj-1)</w:t>
            </w: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      x100</w:t>
            </w:r>
          </w:p>
          <w:p w:rsidR="00801892" w:rsidRPr="00992EA7" w:rsidRDefault="00801892" w:rsidP="00383950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[Pe(RRadj-1)] + 1</w:t>
            </w:r>
          </w:p>
        </w:tc>
      </w:tr>
      <w:tr w:rsidR="00801892" w:rsidRPr="00992EA7">
        <w:tc>
          <w:tcPr>
            <w:tcW w:w="2411" w:type="dxa"/>
          </w:tcPr>
          <w:p w:rsidR="00801892" w:rsidRPr="00992EA7" w:rsidRDefault="00801892" w:rsidP="0082723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Joubert </w:t>
            </w:r>
            <w:r w:rsidR="00D25BA0"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fldChar w:fldCharType="begin"/>
            </w:r>
            <w:r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instrText>ADDIN RW.CITE{{8367 Joubert,Jane 2007}}</w:instrText>
            </w:r>
            <w:r w:rsidR="00D25BA0"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fldChar w:fldCharType="separate"/>
            </w:r>
            <w:r w:rsidR="00B73C57" w:rsidRPr="00B73C57">
              <w:rPr>
                <w:rFonts w:ascii="Times New Roman" w:hAnsi="Times New Roman"/>
                <w:sz w:val="20"/>
              </w:rPr>
              <w:t>[3]</w:t>
            </w:r>
            <w:r w:rsidR="00D25BA0"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fldChar w:fldCharType="end"/>
            </w:r>
            <w:r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, </w:t>
            </w: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2007, </w:t>
            </w:r>
          </w:p>
          <w:p w:rsidR="00801892" w:rsidRPr="00992EA7" w:rsidRDefault="00801892" w:rsidP="0082723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South Africa, </w:t>
            </w:r>
          </w:p>
          <w:p w:rsidR="00801892" w:rsidRPr="00992EA7" w:rsidRDefault="00801892" w:rsidP="0082723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South African medical journal, </w:t>
            </w:r>
          </w:p>
          <w:p w:rsidR="00801892" w:rsidRPr="00992EA7" w:rsidRDefault="00801892" w:rsidP="0082723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Country specific review on published data</w:t>
            </w:r>
          </w:p>
        </w:tc>
        <w:tc>
          <w:tcPr>
            <w:tcW w:w="2268" w:type="dxa"/>
          </w:tcPr>
          <w:p w:rsidR="00801892" w:rsidRPr="00992EA7" w:rsidRDefault="00801892" w:rsidP="003B2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Men: 19.8</w:t>
            </w:r>
          </w:p>
          <w:p w:rsidR="00801892" w:rsidRPr="00992EA7" w:rsidRDefault="00801892" w:rsidP="003B2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Women: 26.8</w:t>
            </w:r>
          </w:p>
          <w:p w:rsidR="00801892" w:rsidRPr="00992EA7" w:rsidRDefault="00801892" w:rsidP="003B2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832" w:type="dxa"/>
          </w:tcPr>
          <w:p w:rsidR="00801892" w:rsidRPr="00992EA7" w:rsidRDefault="00801892" w:rsidP="0038395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1.24</w:t>
            </w:r>
          </w:p>
          <w:p w:rsidR="00801892" w:rsidRPr="00992EA7" w:rsidRDefault="00801892" w:rsidP="0038395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(1.1, 1.39)</w:t>
            </w:r>
          </w:p>
        </w:tc>
        <w:tc>
          <w:tcPr>
            <w:tcW w:w="3190" w:type="dxa"/>
          </w:tcPr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Domain: total (all domains)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Men: 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20.4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 (15.7, 26)</w:t>
            </w:r>
            <w:r w:rsidRPr="00992EA7">
              <w:rPr>
                <w:rFonts w:ascii="Times New Roman" w:hAnsi="Times New Roman" w:cs="Times New Roman"/>
                <w:sz w:val="20"/>
                <w:szCs w:val="18"/>
                <w:vertAlign w:val="superscript"/>
              </w:rPr>
              <w:t>a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Women: 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20.1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 (17.8, 30.1)</w:t>
            </w:r>
            <w:r w:rsidRPr="00992EA7">
              <w:rPr>
                <w:rFonts w:ascii="Times New Roman" w:hAnsi="Times New Roman" w:cs="Times New Roman"/>
                <w:sz w:val="20"/>
                <w:szCs w:val="18"/>
                <w:vertAlign w:val="superscript"/>
              </w:rPr>
              <w:t>a</w:t>
            </w:r>
          </w:p>
        </w:tc>
        <w:tc>
          <w:tcPr>
            <w:tcW w:w="4563" w:type="dxa"/>
          </w:tcPr>
          <w:p w:rsidR="00801892" w:rsidRPr="00992EA7" w:rsidRDefault="00801892" w:rsidP="0038395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Published RRadj &amp; prevalence of inactivity (Pe) plugged into PAF crude formula: </w:t>
            </w:r>
          </w:p>
          <w:p w:rsidR="00801892" w:rsidRPr="00992EA7" w:rsidRDefault="00801892" w:rsidP="0038395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  <w:u w:val="single"/>
              </w:rPr>
              <w:t xml:space="preserve">Pe(RRadj-1) </w:t>
            </w: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x 100</w:t>
            </w:r>
          </w:p>
          <w:p w:rsidR="00801892" w:rsidRPr="00992EA7" w:rsidRDefault="00801892" w:rsidP="0038395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[Pe(RRadj-1)] +1</w:t>
            </w:r>
          </w:p>
        </w:tc>
      </w:tr>
      <w:tr w:rsidR="00801892" w:rsidRPr="00992EA7">
        <w:tc>
          <w:tcPr>
            <w:tcW w:w="2411" w:type="dxa"/>
          </w:tcPr>
          <w:p w:rsidR="00801892" w:rsidRPr="00992EA7" w:rsidRDefault="00801892" w:rsidP="003B2508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Katzmarzyk </w:t>
            </w:r>
            <w:r w:rsidR="00D25BA0" w:rsidRPr="00992EA7">
              <w:rPr>
                <w:rFonts w:ascii="Times New Roman" w:hAnsi="Times New Roman" w:cs="Times New Roman"/>
                <w:sz w:val="20"/>
                <w:szCs w:val="18"/>
              </w:rPr>
              <w:fldChar w:fldCharType="begin"/>
            </w:r>
            <w:r w:rsidRPr="00992EA7">
              <w:rPr>
                <w:rFonts w:ascii="Times New Roman" w:hAnsi="Times New Roman" w:cs="Times New Roman"/>
                <w:sz w:val="20"/>
                <w:szCs w:val="18"/>
              </w:rPr>
              <w:instrText>ADDIN RW.CITE{{9007 Katzmarzyk,Peter T. 2004}}</w:instrText>
            </w:r>
            <w:r w:rsidR="00D25BA0" w:rsidRPr="00992EA7">
              <w:rPr>
                <w:rFonts w:ascii="Times New Roman" w:hAnsi="Times New Roman" w:cs="Times New Roman"/>
                <w:sz w:val="20"/>
                <w:szCs w:val="18"/>
              </w:rPr>
              <w:fldChar w:fldCharType="separate"/>
            </w:r>
            <w:r w:rsidR="00B73C57" w:rsidRPr="00B73C57">
              <w:rPr>
                <w:rFonts w:ascii="Times New Roman" w:hAnsi="Times New Roman"/>
                <w:sz w:val="20"/>
              </w:rPr>
              <w:t>[4]</w:t>
            </w:r>
            <w:r w:rsidR="00D25BA0" w:rsidRPr="00992EA7">
              <w:rPr>
                <w:rFonts w:ascii="Times New Roman" w:hAnsi="Times New Roman" w:cs="Times New Roman"/>
                <w:sz w:val="20"/>
                <w:szCs w:val="18"/>
              </w:rPr>
              <w:fldChar w:fldCharType="end"/>
            </w: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, 2004</w:t>
            </w:r>
            <w:r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, </w:t>
            </w: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Canada, </w:t>
            </w:r>
          </w:p>
          <w:p w:rsidR="00801892" w:rsidRPr="00992EA7" w:rsidRDefault="00801892" w:rsidP="003B2508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Canadian journal of applied physiology,</w:t>
            </w:r>
          </w:p>
          <w:p w:rsidR="00801892" w:rsidRPr="00992EA7" w:rsidRDefault="00801892" w:rsidP="003B2508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Country specific review on published date, Update</w:t>
            </w:r>
          </w:p>
        </w:tc>
        <w:tc>
          <w:tcPr>
            <w:tcW w:w="2268" w:type="dxa"/>
          </w:tcPr>
          <w:p w:rsidR="00801892" w:rsidRPr="00992EA7" w:rsidRDefault="00801892" w:rsidP="003B2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53.5</w:t>
            </w:r>
          </w:p>
          <w:p w:rsidR="00801892" w:rsidRPr="00992EA7" w:rsidRDefault="00801892" w:rsidP="003B2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832" w:type="dxa"/>
          </w:tcPr>
          <w:p w:rsidR="00801892" w:rsidRPr="00992EA7" w:rsidRDefault="00801892" w:rsidP="003B2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1.5</w:t>
            </w:r>
          </w:p>
          <w:p w:rsidR="00801892" w:rsidRPr="00992EA7" w:rsidRDefault="00801892" w:rsidP="003B2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(1.37, 1.63) </w:t>
            </w:r>
          </w:p>
        </w:tc>
        <w:tc>
          <w:tcPr>
            <w:tcW w:w="3190" w:type="dxa"/>
          </w:tcPr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Domain: leisure-time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21.1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(16.5, 25.2)</w:t>
            </w:r>
            <w:r w:rsidRPr="00992EA7">
              <w:rPr>
                <w:rFonts w:ascii="Times New Roman" w:hAnsi="Times New Roman" w:cs="Times New Roman"/>
                <w:sz w:val="20"/>
                <w:szCs w:val="18"/>
                <w:vertAlign w:val="superscript"/>
              </w:rPr>
              <w:t>a</w:t>
            </w:r>
          </w:p>
        </w:tc>
        <w:tc>
          <w:tcPr>
            <w:tcW w:w="4563" w:type="dxa"/>
          </w:tcPr>
          <w:p w:rsidR="00801892" w:rsidRPr="00992EA7" w:rsidRDefault="00801892" w:rsidP="003B2508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Published RRadj &amp; prevalence of inactivity (Pe) plugged into PAF crude formula: </w:t>
            </w:r>
          </w:p>
          <w:p w:rsidR="00801892" w:rsidRPr="00992EA7" w:rsidRDefault="00801892" w:rsidP="003B2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  <w:u w:val="single"/>
              </w:rPr>
              <w:t xml:space="preserve">Pe(RRadj-1) </w:t>
            </w: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   x 100</w:t>
            </w:r>
          </w:p>
          <w:p w:rsidR="00801892" w:rsidRPr="00992EA7" w:rsidRDefault="00801892" w:rsidP="003B250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[Pe(RRadj-1) ]+ 1</w:t>
            </w:r>
          </w:p>
        </w:tc>
      </w:tr>
      <w:tr w:rsidR="00801892" w:rsidRPr="00992EA7">
        <w:tc>
          <w:tcPr>
            <w:tcW w:w="2411" w:type="dxa"/>
          </w:tcPr>
          <w:p w:rsidR="00801892" w:rsidRPr="00992EA7" w:rsidRDefault="00801892" w:rsidP="003B2508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Katzmarzyk </w:t>
            </w:r>
            <w:r w:rsidR="00D25BA0"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fldChar w:fldCharType="begin"/>
            </w:r>
            <w:r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instrText>ADDIN RW.CITE{{9008 Katzmarzyk,Peter T. 2000}}</w:instrText>
            </w:r>
            <w:r w:rsidR="00D25BA0"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fldChar w:fldCharType="separate"/>
            </w:r>
            <w:r w:rsidR="00B73C57" w:rsidRPr="00B73C57">
              <w:rPr>
                <w:rFonts w:ascii="Times New Roman" w:hAnsi="Times New Roman"/>
                <w:sz w:val="20"/>
              </w:rPr>
              <w:t>[5]</w:t>
            </w:r>
            <w:r w:rsidR="00D25BA0"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fldChar w:fldCharType="end"/>
            </w:r>
            <w:r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, </w:t>
            </w: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(2000),</w:t>
            </w:r>
            <w:r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</w:t>
            </w: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Canada, </w:t>
            </w:r>
          </w:p>
          <w:p w:rsidR="00801892" w:rsidRPr="00992EA7" w:rsidRDefault="00801892" w:rsidP="003B2508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Canadian Medical Association journal,</w:t>
            </w:r>
          </w:p>
          <w:p w:rsidR="00801892" w:rsidRPr="00992EA7" w:rsidRDefault="00801892" w:rsidP="003B2508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Country specific review on published data</w:t>
            </w:r>
          </w:p>
        </w:tc>
        <w:tc>
          <w:tcPr>
            <w:tcW w:w="2268" w:type="dxa"/>
          </w:tcPr>
          <w:p w:rsidR="00801892" w:rsidRPr="00992EA7" w:rsidRDefault="00801892" w:rsidP="003B2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62</w:t>
            </w:r>
          </w:p>
        </w:tc>
        <w:tc>
          <w:tcPr>
            <w:tcW w:w="1832" w:type="dxa"/>
          </w:tcPr>
          <w:p w:rsidR="00801892" w:rsidRPr="00992EA7" w:rsidRDefault="00801892" w:rsidP="003B2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1.4</w:t>
            </w:r>
          </w:p>
          <w:p w:rsidR="00801892" w:rsidRPr="00992EA7" w:rsidRDefault="00801892" w:rsidP="003B2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(1.2, 1.6)</w:t>
            </w:r>
          </w:p>
        </w:tc>
        <w:tc>
          <w:tcPr>
            <w:tcW w:w="3190" w:type="dxa"/>
          </w:tcPr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Domain: leisure-time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19.9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(11, 27.1)</w:t>
            </w:r>
            <w:r w:rsidRPr="00992EA7">
              <w:rPr>
                <w:rFonts w:ascii="Times New Roman" w:hAnsi="Times New Roman" w:cs="Times New Roman"/>
                <w:sz w:val="20"/>
                <w:szCs w:val="18"/>
                <w:vertAlign w:val="superscript"/>
              </w:rPr>
              <w:t>a</w:t>
            </w:r>
          </w:p>
        </w:tc>
        <w:tc>
          <w:tcPr>
            <w:tcW w:w="4563" w:type="dxa"/>
          </w:tcPr>
          <w:p w:rsidR="00801892" w:rsidRPr="00992EA7" w:rsidRDefault="00801892" w:rsidP="003B2508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Published RRadj &amp; prevalence of inactivity (Pe) plugged into PAF crude formula: </w:t>
            </w:r>
          </w:p>
          <w:p w:rsidR="00801892" w:rsidRPr="00992EA7" w:rsidRDefault="00801892" w:rsidP="003B2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  <w:u w:val="single"/>
              </w:rPr>
              <w:t xml:space="preserve">Pe(RRadj-1) </w:t>
            </w: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   x 100</w:t>
            </w:r>
          </w:p>
          <w:p w:rsidR="00801892" w:rsidRPr="00992EA7" w:rsidRDefault="00801892" w:rsidP="003B250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[Pe(RRadj-1) ]+ 1</w:t>
            </w:r>
          </w:p>
        </w:tc>
      </w:tr>
      <w:tr w:rsidR="00801892" w:rsidRPr="00992EA7">
        <w:tc>
          <w:tcPr>
            <w:tcW w:w="2411" w:type="dxa"/>
          </w:tcPr>
          <w:p w:rsidR="00801892" w:rsidRPr="00992EA7" w:rsidRDefault="00801892" w:rsidP="003B2508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lastRenderedPageBreak/>
              <w:t xml:space="preserve">Laaksonen </w:t>
            </w:r>
            <w:r w:rsidR="00D25BA0"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fldChar w:fldCharType="begin"/>
            </w:r>
            <w:r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instrText>ADDIN RW.CITE{{8377 Laaksonen,Maarit A. 2010}}</w:instrText>
            </w:r>
            <w:r w:rsidR="00D25BA0"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fldChar w:fldCharType="separate"/>
            </w:r>
            <w:r w:rsidR="00B73C57" w:rsidRPr="00B73C57">
              <w:rPr>
                <w:rFonts w:ascii="Times New Roman" w:hAnsi="Times New Roman"/>
                <w:sz w:val="20"/>
              </w:rPr>
              <w:t>[6]</w:t>
            </w:r>
            <w:r w:rsidR="00D25BA0"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fldChar w:fldCharType="end"/>
            </w:r>
            <w:r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, </w:t>
            </w: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(2010),</w:t>
            </w:r>
            <w:r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</w:t>
            </w: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Finland, </w:t>
            </w:r>
          </w:p>
          <w:p w:rsidR="00801892" w:rsidRPr="00992EA7" w:rsidRDefault="00801892" w:rsidP="003B2508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European journal of epidemiology, </w:t>
            </w:r>
          </w:p>
          <w:p w:rsidR="00801892" w:rsidRPr="00992EA7" w:rsidRDefault="00801892" w:rsidP="003B2508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Cohort </w:t>
            </w:r>
          </w:p>
        </w:tc>
        <w:tc>
          <w:tcPr>
            <w:tcW w:w="2268" w:type="dxa"/>
          </w:tcPr>
          <w:p w:rsidR="00801892" w:rsidRPr="00992EA7" w:rsidRDefault="00801892" w:rsidP="003B2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24.1</w:t>
            </w:r>
          </w:p>
        </w:tc>
        <w:tc>
          <w:tcPr>
            <w:tcW w:w="1832" w:type="dxa"/>
          </w:tcPr>
          <w:p w:rsidR="00801892" w:rsidRPr="00992EA7" w:rsidRDefault="00801892" w:rsidP="003B2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1.35</w:t>
            </w:r>
          </w:p>
          <w:p w:rsidR="00801892" w:rsidRPr="00992EA7" w:rsidRDefault="00801892" w:rsidP="003B2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(.97, 1.6)</w:t>
            </w:r>
          </w:p>
        </w:tc>
        <w:tc>
          <w:tcPr>
            <w:tcW w:w="3190" w:type="dxa"/>
          </w:tcPr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Domain: leisure-time; exercise subset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7</w:t>
            </w:r>
          </w:p>
          <w:p w:rsidR="00801892" w:rsidRPr="00992EA7" w:rsidRDefault="00801892" w:rsidP="00CC1565">
            <w:pPr>
              <w:shd w:val="clear" w:color="auto" w:fill="FFFFFF" w:themeFill="background1"/>
              <w:ind w:left="247" w:hanging="247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(-9, 20)</w:t>
            </w:r>
          </w:p>
        </w:tc>
        <w:tc>
          <w:tcPr>
            <w:tcW w:w="4563" w:type="dxa"/>
          </w:tcPr>
          <w:p w:rsidR="00801892" w:rsidRPr="00992EA7" w:rsidRDefault="00801892" w:rsidP="003B2508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Piecewise constant hazard ratio, logarithmic transformation, delta method for 95% CI, censored for </w:t>
            </w:r>
            <w:del w:id="2" w:author="Jennifer Faddegon" w:date="2014-02-07T20:07:00Z">
              <w:r w:rsidRPr="00992EA7" w:rsidDel="00077EE5">
                <w:rPr>
                  <w:rFonts w:ascii="Times New Roman" w:hAnsi="Times New Roman" w:cs="Times New Roman"/>
                  <w:sz w:val="20"/>
                  <w:szCs w:val="18"/>
                </w:rPr>
                <w:delText>DM-2</w:delText>
              </w:r>
            </w:del>
            <w:ins w:id="3" w:author="Jennifer Faddegon" w:date="2014-02-07T20:07:00Z">
              <w:r w:rsidR="00077EE5">
                <w:rPr>
                  <w:rFonts w:ascii="Times New Roman" w:hAnsi="Times New Roman" w:cs="Times New Roman"/>
                  <w:sz w:val="20"/>
                  <w:szCs w:val="18"/>
                </w:rPr>
                <w:t>T2DM</w:t>
              </w:r>
            </w:ins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, death and lost follow up</w:t>
            </w:r>
          </w:p>
        </w:tc>
      </w:tr>
      <w:tr w:rsidR="00801892" w:rsidRPr="00992EA7">
        <w:tc>
          <w:tcPr>
            <w:tcW w:w="2411" w:type="dxa"/>
          </w:tcPr>
          <w:p w:rsidR="00801892" w:rsidRPr="00992EA7" w:rsidRDefault="00801892" w:rsidP="003B2508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Laaksonen </w:t>
            </w:r>
            <w:r w:rsidR="00D25BA0"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fldChar w:fldCharType="begin"/>
            </w:r>
            <w:r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instrText>ADDIN RW.CITE{{8377 Laaksonen,Maarit A. 2010}}</w:instrText>
            </w:r>
            <w:r w:rsidR="00D25BA0"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fldChar w:fldCharType="separate"/>
            </w:r>
            <w:r w:rsidR="00B73C57" w:rsidRPr="00B73C57">
              <w:rPr>
                <w:rFonts w:ascii="Times New Roman" w:hAnsi="Times New Roman"/>
                <w:sz w:val="20"/>
              </w:rPr>
              <w:t>[6]</w:t>
            </w:r>
            <w:r w:rsidR="00D25BA0"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fldChar w:fldCharType="end"/>
            </w:r>
            <w:r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, </w:t>
            </w: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(2010),</w:t>
            </w:r>
          </w:p>
          <w:p w:rsidR="00801892" w:rsidRPr="00992EA7" w:rsidRDefault="00801892" w:rsidP="003B2508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Finland, </w:t>
            </w:r>
          </w:p>
          <w:p w:rsidR="00801892" w:rsidRPr="00992EA7" w:rsidRDefault="00801892" w:rsidP="003B2508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European journal of epidemiology, </w:t>
            </w:r>
          </w:p>
          <w:p w:rsidR="00801892" w:rsidRPr="00992EA7" w:rsidRDefault="00801892" w:rsidP="003B2508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Cohort </w:t>
            </w:r>
          </w:p>
        </w:tc>
        <w:tc>
          <w:tcPr>
            <w:tcW w:w="2268" w:type="dxa"/>
          </w:tcPr>
          <w:p w:rsidR="00801892" w:rsidRPr="00992EA7" w:rsidRDefault="00801892" w:rsidP="003B250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36.5</w:t>
            </w:r>
          </w:p>
        </w:tc>
        <w:tc>
          <w:tcPr>
            <w:tcW w:w="1832" w:type="dxa"/>
          </w:tcPr>
          <w:p w:rsidR="00801892" w:rsidRPr="00992EA7" w:rsidRDefault="00801892" w:rsidP="003B2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1.28</w:t>
            </w:r>
          </w:p>
          <w:p w:rsidR="00801892" w:rsidRPr="00992EA7" w:rsidRDefault="00801892" w:rsidP="003B250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(.99, 1.48)</w:t>
            </w:r>
          </w:p>
        </w:tc>
        <w:tc>
          <w:tcPr>
            <w:tcW w:w="3190" w:type="dxa"/>
          </w:tcPr>
          <w:p w:rsidR="00801892" w:rsidRPr="00992EA7" w:rsidRDefault="00801892" w:rsidP="0005290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Domain: leisure-time; exercise subset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3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(-11, 16)</w:t>
            </w:r>
          </w:p>
        </w:tc>
        <w:tc>
          <w:tcPr>
            <w:tcW w:w="4563" w:type="dxa"/>
          </w:tcPr>
          <w:p w:rsidR="00801892" w:rsidRPr="00992EA7" w:rsidRDefault="00801892" w:rsidP="003B2508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Piecewise constant hazard ratio, logarithmic transformation, delta method for 95% CI, censored for </w:t>
            </w:r>
            <w:bookmarkStart w:id="4" w:name="_GoBack"/>
            <w:del w:id="5" w:author="Jennifer Faddegon" w:date="2014-02-07T20:07:00Z">
              <w:r w:rsidRPr="00992EA7" w:rsidDel="00077EE5">
                <w:rPr>
                  <w:rFonts w:ascii="Times New Roman" w:hAnsi="Times New Roman" w:cs="Times New Roman"/>
                  <w:sz w:val="20"/>
                  <w:szCs w:val="18"/>
                </w:rPr>
                <w:delText>DM-2</w:delText>
              </w:r>
            </w:del>
            <w:bookmarkEnd w:id="4"/>
            <w:ins w:id="6" w:author="Jennifer Faddegon" w:date="2014-02-07T20:07:00Z">
              <w:r w:rsidR="00077EE5">
                <w:rPr>
                  <w:rFonts w:ascii="Times New Roman" w:hAnsi="Times New Roman" w:cs="Times New Roman"/>
                  <w:sz w:val="20"/>
                  <w:szCs w:val="18"/>
                </w:rPr>
                <w:t>T2DM</w:t>
              </w:r>
            </w:ins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, death and lost follow up</w:t>
            </w:r>
          </w:p>
        </w:tc>
      </w:tr>
      <w:tr w:rsidR="00801892" w:rsidRPr="00992EA7">
        <w:tc>
          <w:tcPr>
            <w:tcW w:w="2411" w:type="dxa"/>
          </w:tcPr>
          <w:p w:rsidR="00801892" w:rsidRPr="00992EA7" w:rsidRDefault="00801892" w:rsidP="003B2508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Lee </w:t>
            </w:r>
            <w:r w:rsidR="00D25BA0"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fldChar w:fldCharType="begin"/>
            </w:r>
            <w:r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instrText>ADDIN RW.CITE{{9004 Lee,I-Min 2012}}</w:instrText>
            </w:r>
            <w:r w:rsidR="00D25BA0"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fldChar w:fldCharType="separate"/>
            </w:r>
            <w:r w:rsidR="00B73C57" w:rsidRPr="00B73C57">
              <w:rPr>
                <w:rFonts w:ascii="Times New Roman" w:hAnsi="Times New Roman"/>
                <w:sz w:val="20"/>
              </w:rPr>
              <w:t>[7]</w:t>
            </w:r>
            <w:r w:rsidR="00D25BA0"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fldChar w:fldCharType="end"/>
            </w:r>
            <w:r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, </w:t>
            </w: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(2012)</w:t>
            </w:r>
            <w:r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, </w:t>
            </w:r>
          </w:p>
          <w:p w:rsidR="00801892" w:rsidRPr="00992EA7" w:rsidRDefault="00801892" w:rsidP="003B2508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Global report, </w:t>
            </w:r>
          </w:p>
          <w:p w:rsidR="00801892" w:rsidRPr="00992EA7" w:rsidRDefault="00801892" w:rsidP="003B2508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Lancet, </w:t>
            </w:r>
          </w:p>
          <w:p w:rsidR="00801892" w:rsidRPr="00992EA7" w:rsidRDefault="00801892" w:rsidP="003B2508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Global review on published data</w:t>
            </w:r>
          </w:p>
        </w:tc>
        <w:tc>
          <w:tcPr>
            <w:tcW w:w="2268" w:type="dxa"/>
          </w:tcPr>
          <w:p w:rsidR="00801892" w:rsidRPr="00992EA7" w:rsidRDefault="00801892" w:rsidP="003B2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Global: 35.2</w:t>
            </w:r>
          </w:p>
          <w:p w:rsidR="00801892" w:rsidRPr="00992EA7" w:rsidRDefault="00801892" w:rsidP="003B2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USA: 43.2</w:t>
            </w:r>
          </w:p>
          <w:p w:rsidR="00801892" w:rsidRPr="00992EA7" w:rsidRDefault="00801892" w:rsidP="003B2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Canada: 35.7</w:t>
            </w:r>
          </w:p>
          <w:p w:rsidR="00801892" w:rsidRPr="00992EA7" w:rsidRDefault="00801892" w:rsidP="003B2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Finland: 40.8</w:t>
            </w:r>
          </w:p>
          <w:p w:rsidR="00801892" w:rsidRPr="00992EA7" w:rsidRDefault="00801892" w:rsidP="003B2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South Africa: 51.1</w:t>
            </w:r>
          </w:p>
        </w:tc>
        <w:tc>
          <w:tcPr>
            <w:tcW w:w="1832" w:type="dxa"/>
          </w:tcPr>
          <w:p w:rsidR="00801892" w:rsidRPr="00992EA7" w:rsidRDefault="00801892" w:rsidP="003B2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1.2</w:t>
            </w:r>
          </w:p>
          <w:p w:rsidR="00801892" w:rsidRPr="00992EA7" w:rsidRDefault="00801892" w:rsidP="003B2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(1.1, 1.33)</w:t>
            </w:r>
          </w:p>
        </w:tc>
        <w:tc>
          <w:tcPr>
            <w:tcW w:w="3190" w:type="dxa"/>
          </w:tcPr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Domain: leisure-time 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Global: 7.2 (3.9, 9.6)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USA: 8.3 (4.2, 12.9)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Canada: 7 (0.8, 14.4)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Finland: 7.8 (1.3, 15.6)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South Africa: 10.7 (5.4, 16.8)</w:t>
            </w:r>
          </w:p>
        </w:tc>
        <w:tc>
          <w:tcPr>
            <w:tcW w:w="4563" w:type="dxa"/>
          </w:tcPr>
          <w:p w:rsidR="00801892" w:rsidRPr="00992EA7" w:rsidRDefault="00801892" w:rsidP="003B2508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Published RRadj &amp; prevalence of inactivity (Pe) plugged into PAF crude formula: </w:t>
            </w:r>
          </w:p>
          <w:p w:rsidR="00801892" w:rsidRPr="00992EA7" w:rsidRDefault="00801892" w:rsidP="003B2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  <w:u w:val="single"/>
              </w:rPr>
              <w:t xml:space="preserve">Pe(RRadj-1) </w:t>
            </w: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x 100</w:t>
            </w:r>
          </w:p>
          <w:p w:rsidR="00801892" w:rsidRPr="00992EA7" w:rsidRDefault="00801892" w:rsidP="003B250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RRadj</w:t>
            </w:r>
          </w:p>
        </w:tc>
      </w:tr>
      <w:tr w:rsidR="00801892" w:rsidRPr="00992EA7">
        <w:tc>
          <w:tcPr>
            <w:tcW w:w="2411" w:type="dxa"/>
            <w:tcBorders>
              <w:bottom w:val="single" w:sz="4" w:space="0" w:color="auto"/>
            </w:tcBorders>
          </w:tcPr>
          <w:p w:rsidR="00801892" w:rsidRPr="00992EA7" w:rsidRDefault="00801892" w:rsidP="003B2508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Steinbrecher </w:t>
            </w:r>
            <w:r w:rsidR="00D25BA0"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fldChar w:fldCharType="begin"/>
            </w:r>
            <w:r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instrText>ADDIN RW.CITE{{10543 Steinbrecher,A. 2011}}</w:instrText>
            </w:r>
            <w:r w:rsidR="00D25BA0"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fldChar w:fldCharType="separate"/>
            </w:r>
            <w:r w:rsidR="00B73C57" w:rsidRPr="00B73C57">
              <w:rPr>
                <w:rFonts w:ascii="Times New Roman" w:hAnsi="Times New Roman"/>
                <w:sz w:val="20"/>
              </w:rPr>
              <w:t>[8]</w:t>
            </w:r>
            <w:r w:rsidR="00D25BA0"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fldChar w:fldCharType="end"/>
            </w:r>
            <w:r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t>,</w:t>
            </w:r>
          </w:p>
          <w:p w:rsidR="00801892" w:rsidRPr="00992EA7" w:rsidRDefault="00801892" w:rsidP="003B2508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(2011),</w:t>
            </w:r>
            <w:r w:rsidRPr="00992EA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</w:t>
            </w:r>
          </w:p>
          <w:p w:rsidR="00801892" w:rsidRPr="00992EA7" w:rsidRDefault="00801892" w:rsidP="003B2508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USA, </w:t>
            </w:r>
          </w:p>
          <w:p w:rsidR="00801892" w:rsidRPr="00992EA7" w:rsidRDefault="00801892" w:rsidP="003B2508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Journal of physical activity &amp; health, </w:t>
            </w:r>
          </w:p>
          <w:p w:rsidR="00801892" w:rsidRPr="00992EA7" w:rsidRDefault="00801892" w:rsidP="003B2508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Cohort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1892" w:rsidRPr="00992EA7" w:rsidRDefault="00801892" w:rsidP="00C80B67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Men</w:t>
            </w:r>
          </w:p>
          <w:p w:rsidR="00801892" w:rsidRPr="00992EA7" w:rsidRDefault="00801892" w:rsidP="00C80B67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55.2</w:t>
            </w:r>
          </w:p>
          <w:p w:rsidR="00801892" w:rsidRPr="00992EA7" w:rsidRDefault="00801892" w:rsidP="00C80B67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Women</w:t>
            </w:r>
          </w:p>
          <w:p w:rsidR="00801892" w:rsidRPr="00992EA7" w:rsidRDefault="00801892" w:rsidP="00C80B67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66.3</w:t>
            </w:r>
          </w:p>
          <w:p w:rsidR="00801892" w:rsidRPr="00992EA7" w:rsidRDefault="00801892" w:rsidP="003B2508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832" w:type="dxa"/>
            <w:tcBorders>
              <w:bottom w:val="single" w:sz="4" w:space="0" w:color="auto"/>
            </w:tcBorders>
          </w:tcPr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Men: 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1.21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 (1.1, 1.35)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Women: 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1.43 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(1,21, 1.68)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Domain: leisure-time; sport subset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Men: </w:t>
            </w:r>
          </w:p>
          <w:p w:rsidR="00801892" w:rsidRPr="00992EA7" w:rsidRDefault="00801892" w:rsidP="000B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13  </w:t>
            </w:r>
          </w:p>
          <w:p w:rsidR="00801892" w:rsidRPr="00992EA7" w:rsidRDefault="00801892" w:rsidP="000B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(3, 22)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Women: 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29 </w:t>
            </w:r>
          </w:p>
          <w:p w:rsidR="00801892" w:rsidRPr="00992EA7" w:rsidRDefault="00801892" w:rsidP="00C80B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 (17, 41)</w:t>
            </w:r>
          </w:p>
        </w:tc>
        <w:tc>
          <w:tcPr>
            <w:tcW w:w="4563" w:type="dxa"/>
            <w:tcBorders>
              <w:bottom w:val="single" w:sz="4" w:space="0" w:color="auto"/>
            </w:tcBorders>
          </w:tcPr>
          <w:p w:rsidR="00801892" w:rsidRPr="00992EA7" w:rsidRDefault="00801892" w:rsidP="003B2508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Cox proportional hazard model</w:t>
            </w:r>
          </w:p>
        </w:tc>
      </w:tr>
      <w:tr w:rsidR="00801892" w:rsidRPr="00992EA7">
        <w:tc>
          <w:tcPr>
            <w:tcW w:w="1426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1892" w:rsidRPr="00992EA7" w:rsidRDefault="00801892" w:rsidP="00845228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992EA7">
              <w:rPr>
                <w:rFonts w:ascii="Times New Roman" w:hAnsi="Times New Roman" w:cs="Times New Roman"/>
                <w:sz w:val="20"/>
                <w:szCs w:val="18"/>
                <w:vertAlign w:val="superscript"/>
              </w:rPr>
              <w:t>a</w:t>
            </w:r>
            <w:r w:rsidRPr="00992EA7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ins w:id="7" w:author="Jennifer Faddegon" w:date="2014-02-04T12:47:00Z">
              <w:r w:rsidR="00845228">
                <w:rPr>
                  <w:rFonts w:ascii="Times New Roman" w:hAnsi="Times New Roman" w:cs="Times New Roman"/>
                  <w:sz w:val="20"/>
                  <w:szCs w:val="18"/>
                </w:rPr>
                <w:t xml:space="preserve">The authors used a </w:t>
              </w:r>
            </w:ins>
            <w:r w:rsidRPr="00992EA7">
              <w:rPr>
                <w:rFonts w:ascii="Times New Roman" w:hAnsi="Times New Roman" w:cs="Times New Roman"/>
                <w:sz w:val="20"/>
                <w:szCs w:val="18"/>
              </w:rPr>
              <w:t>substitution method</w:t>
            </w:r>
            <w:ins w:id="8" w:author="Jennifer Faddegon" w:date="2014-02-04T12:47:00Z">
              <w:r w:rsidR="00845228">
                <w:rPr>
                  <w:rFonts w:ascii="Times New Roman" w:hAnsi="Times New Roman" w:cs="Times New Roman"/>
                  <w:sz w:val="20"/>
                  <w:szCs w:val="18"/>
                </w:rPr>
                <w:t xml:space="preserve"> described in the methods section to calculate the 95%CI for the domain specific PAF%</w:t>
              </w:r>
            </w:ins>
            <w:del w:id="9" w:author="Jennifer Faddegon" w:date="2014-02-04T12:47:00Z">
              <w:r w:rsidRPr="00992EA7" w:rsidDel="00845228">
                <w:rPr>
                  <w:rFonts w:ascii="Times New Roman" w:hAnsi="Times New Roman" w:cs="Times New Roman"/>
                  <w:sz w:val="20"/>
                  <w:szCs w:val="18"/>
                </w:rPr>
                <w:delText>s</w:delText>
              </w:r>
            </w:del>
          </w:p>
        </w:tc>
      </w:tr>
    </w:tbl>
    <w:p w:rsidR="00ED28FD" w:rsidRDefault="00ED28FD" w:rsidP="00D82A74">
      <w:pPr>
        <w:rPr>
          <w:rFonts w:ascii="Times New Roman" w:hAnsi="Times New Roman" w:cs="Times New Roman"/>
        </w:rPr>
      </w:pPr>
    </w:p>
    <w:p w:rsidR="00B73C57" w:rsidRPr="00B73C57" w:rsidRDefault="00D25BA0" w:rsidP="00B73C57">
      <w:pPr>
        <w:pStyle w:val="NormalWeb"/>
        <w:spacing w:before="2" w:after="2"/>
        <w:jc w:val="center"/>
      </w:pPr>
      <w:r w:rsidRPr="00D25BA0">
        <w:fldChar w:fldCharType="begin"/>
      </w:r>
      <w:r w:rsidR="00B73C57">
        <w:instrText>ADDIN RW.BIB</w:instrText>
      </w:r>
      <w:r w:rsidRPr="00D25BA0">
        <w:fldChar w:fldCharType="separate"/>
      </w:r>
      <w:r w:rsidR="00B73C57" w:rsidRPr="00B73C57">
        <w:t>References</w:t>
      </w:r>
    </w:p>
    <w:p w:rsidR="00B73C57" w:rsidRPr="00B73C57" w:rsidRDefault="00B73C57" w:rsidP="00B73C57">
      <w:pPr>
        <w:pStyle w:val="NormalWeb"/>
        <w:spacing w:before="2" w:after="2"/>
      </w:pPr>
      <w:r w:rsidRPr="00B73C57">
        <w:t xml:space="preserve">1. Bull FC, Armstrong TP, Dixon T, Ham S, Neiman A, Pratt M: </w:t>
      </w:r>
      <w:r w:rsidRPr="00B73C57">
        <w:rPr>
          <w:b/>
        </w:rPr>
        <w:t xml:space="preserve">Physical inactivity. </w:t>
      </w:r>
      <w:r w:rsidRPr="00B73C57">
        <w:t xml:space="preserve">In </w:t>
      </w:r>
      <w:r w:rsidRPr="00B73C57">
        <w:rPr>
          <w:i/>
        </w:rPr>
        <w:t xml:space="preserve">Comparative quantification of health risks. Volume 1. </w:t>
      </w:r>
      <w:r w:rsidRPr="00B73C57">
        <w:t>Edited by Ezzati M, Lopez A, Rodgers A, Murray C.  World Health Organization; 2004:729-882.</w:t>
      </w:r>
    </w:p>
    <w:p w:rsidR="00B73C57" w:rsidRPr="00B73C57" w:rsidRDefault="00B73C57" w:rsidP="00B73C57">
      <w:pPr>
        <w:pStyle w:val="NormalWeb"/>
        <w:spacing w:before="2" w:after="2"/>
      </w:pPr>
      <w:r w:rsidRPr="00B73C57">
        <w:lastRenderedPageBreak/>
        <w:t xml:space="preserve">2. Janssen I: </w:t>
      </w:r>
      <w:r w:rsidRPr="00B73C57">
        <w:rPr>
          <w:b/>
        </w:rPr>
        <w:t xml:space="preserve">Health care costs of physical inactivity in Canadian adults. </w:t>
      </w:r>
      <w:r w:rsidRPr="00B73C57">
        <w:rPr>
          <w:i/>
        </w:rPr>
        <w:t xml:space="preserve">Applied Physiology, Nutrition, and Metabolism </w:t>
      </w:r>
      <w:r w:rsidRPr="00B73C57">
        <w:t xml:space="preserve">2012, </w:t>
      </w:r>
      <w:r w:rsidRPr="00B73C57">
        <w:rPr>
          <w:b/>
        </w:rPr>
        <w:t>37</w:t>
      </w:r>
      <w:r w:rsidRPr="00B73C57">
        <w:t>(4):803-806.</w:t>
      </w:r>
    </w:p>
    <w:p w:rsidR="00B73C57" w:rsidRPr="00B73C57" w:rsidRDefault="00B73C57" w:rsidP="00B73C57">
      <w:pPr>
        <w:pStyle w:val="NormalWeb"/>
        <w:spacing w:before="2" w:after="2"/>
      </w:pPr>
      <w:r w:rsidRPr="00B73C57">
        <w:t xml:space="preserve">3. Joubert J, Norman R, Lambert EV, Groenewald P, Schneider M, Bull F, Debbie B: </w:t>
      </w:r>
      <w:r w:rsidRPr="00B73C57">
        <w:rPr>
          <w:b/>
        </w:rPr>
        <w:t xml:space="preserve">Estimating the burden of disease attributable to physical inactivity in South Africa in 2000. </w:t>
      </w:r>
      <w:r w:rsidRPr="00B73C57">
        <w:rPr>
          <w:i/>
        </w:rPr>
        <w:t xml:space="preserve">South African Medical Journal </w:t>
      </w:r>
      <w:r w:rsidRPr="00B73C57">
        <w:t xml:space="preserve">2007, </w:t>
      </w:r>
      <w:r w:rsidRPr="00B73C57">
        <w:rPr>
          <w:b/>
        </w:rPr>
        <w:t>97</w:t>
      </w:r>
      <w:r w:rsidRPr="00B73C57">
        <w:t>:725+.</w:t>
      </w:r>
    </w:p>
    <w:p w:rsidR="00B73C57" w:rsidRPr="00B73C57" w:rsidRDefault="00B73C57" w:rsidP="00B73C57">
      <w:pPr>
        <w:pStyle w:val="NormalWeb"/>
        <w:spacing w:before="2" w:after="2"/>
      </w:pPr>
      <w:r w:rsidRPr="00B73C57">
        <w:t xml:space="preserve">4. Katzmarzyk PT, Janssen I: </w:t>
      </w:r>
      <w:r w:rsidRPr="00B73C57">
        <w:rPr>
          <w:b/>
        </w:rPr>
        <w:t xml:space="preserve">The Economic Costs Associated With Physical Inactivity and Obesity in Canada: An Update. </w:t>
      </w:r>
      <w:r w:rsidRPr="00B73C57">
        <w:rPr>
          <w:i/>
        </w:rPr>
        <w:t xml:space="preserve">Can J Appl Physiol </w:t>
      </w:r>
      <w:r w:rsidRPr="00B73C57">
        <w:t xml:space="preserve">2004, </w:t>
      </w:r>
      <w:r w:rsidRPr="00B73C57">
        <w:rPr>
          <w:b/>
        </w:rPr>
        <w:t>29</w:t>
      </w:r>
      <w:r w:rsidRPr="00B73C57">
        <w:t>(1):90-115.</w:t>
      </w:r>
    </w:p>
    <w:p w:rsidR="00B73C57" w:rsidRPr="00B73C57" w:rsidRDefault="00B73C57" w:rsidP="00B73C57">
      <w:pPr>
        <w:pStyle w:val="NormalWeb"/>
        <w:spacing w:before="2" w:after="2"/>
      </w:pPr>
      <w:r w:rsidRPr="00B73C57">
        <w:t xml:space="preserve">5. Katzmarzyk PT, Gledhill N, Shephard RJ: </w:t>
      </w:r>
      <w:r w:rsidRPr="00B73C57">
        <w:rPr>
          <w:b/>
        </w:rPr>
        <w:t xml:space="preserve">The economic burden of physical inactivity in Canada. </w:t>
      </w:r>
      <w:r w:rsidRPr="00B73C57">
        <w:rPr>
          <w:i/>
        </w:rPr>
        <w:t xml:space="preserve">Canadian Medical Association Journal </w:t>
      </w:r>
      <w:r w:rsidRPr="00B73C57">
        <w:t xml:space="preserve">2000, </w:t>
      </w:r>
      <w:r w:rsidRPr="00B73C57">
        <w:rPr>
          <w:b/>
        </w:rPr>
        <w:t>163</w:t>
      </w:r>
      <w:r w:rsidRPr="00B73C57">
        <w:t>(11):1435-1440.</w:t>
      </w:r>
    </w:p>
    <w:p w:rsidR="00B73C57" w:rsidRPr="00B73C57" w:rsidRDefault="00B73C57" w:rsidP="00B73C57">
      <w:pPr>
        <w:pStyle w:val="NormalWeb"/>
        <w:spacing w:before="2" w:after="2"/>
      </w:pPr>
      <w:r w:rsidRPr="00B73C57">
        <w:t xml:space="preserve">6. Laaksonen MA, Knekt P, Rissanen H, Härkänen T, Virtala E, Marniemi J, Aromaa A, Heliövaara M, Reunanen A: </w:t>
      </w:r>
      <w:r w:rsidRPr="00B73C57">
        <w:rPr>
          <w:b/>
        </w:rPr>
        <w:t xml:space="preserve">The relative importance of modifiable potential risk factors of type 2 diabetes: a meta-analysis of two cohorts. </w:t>
      </w:r>
      <w:r w:rsidRPr="00B73C57">
        <w:rPr>
          <w:i/>
        </w:rPr>
        <w:t xml:space="preserve">Eur J Epidemiol </w:t>
      </w:r>
      <w:r w:rsidRPr="00B73C57">
        <w:t xml:space="preserve">2010, </w:t>
      </w:r>
      <w:r w:rsidRPr="00B73C57">
        <w:rPr>
          <w:b/>
        </w:rPr>
        <w:t>25</w:t>
      </w:r>
      <w:r w:rsidRPr="00B73C57">
        <w:t>(2):115-124.</w:t>
      </w:r>
    </w:p>
    <w:p w:rsidR="00B73C57" w:rsidRPr="00B73C57" w:rsidRDefault="00B73C57" w:rsidP="00B73C57">
      <w:pPr>
        <w:pStyle w:val="NormalWeb"/>
        <w:spacing w:before="2" w:after="2"/>
      </w:pPr>
      <w:r w:rsidRPr="00B73C57">
        <w:t xml:space="preserve">7. Lee I, Shiroma EJ, Lobelo F, Puska P, Blair SN, Katzmarzyk PT: </w:t>
      </w:r>
      <w:r w:rsidRPr="00B73C57">
        <w:rPr>
          <w:b/>
        </w:rPr>
        <w:t xml:space="preserve">Effect of physical inactivity on major non-communicable diseases worldwide: an analysis of burden of disease and life expectancy. </w:t>
      </w:r>
      <w:r w:rsidRPr="00B73C57">
        <w:rPr>
          <w:i/>
        </w:rPr>
        <w:t xml:space="preserve">The Lancet </w:t>
      </w:r>
      <w:r w:rsidRPr="00B73C57">
        <w:t xml:space="preserve">2012, </w:t>
      </w:r>
      <w:r w:rsidRPr="00B73C57">
        <w:rPr>
          <w:b/>
        </w:rPr>
        <w:t>380</w:t>
      </w:r>
      <w:r w:rsidRPr="00B73C57">
        <w:t>(9838):219-229.</w:t>
      </w:r>
    </w:p>
    <w:p w:rsidR="00B73C57" w:rsidRPr="00B73C57" w:rsidRDefault="00B73C57" w:rsidP="00B73C57">
      <w:pPr>
        <w:pStyle w:val="NormalWeb"/>
        <w:spacing w:before="2" w:after="2"/>
      </w:pPr>
      <w:r w:rsidRPr="00B73C57">
        <w:t xml:space="preserve">8. Steinbrecher A, Morimoto Y, Heak S, Ollberding NJ, Geller KS, Grandinetti A, Kolonel LN, Maskarinec G: </w:t>
      </w:r>
      <w:r w:rsidRPr="00B73C57">
        <w:rPr>
          <w:b/>
        </w:rPr>
        <w:t xml:space="preserve">The preventable proportion of type 2 diabetes by ethnicity: the multiethnic cohort. </w:t>
      </w:r>
      <w:r w:rsidRPr="00B73C57">
        <w:rPr>
          <w:i/>
        </w:rPr>
        <w:t xml:space="preserve">Ann Epidemiol </w:t>
      </w:r>
      <w:r w:rsidRPr="00B73C57">
        <w:t xml:space="preserve">2011, </w:t>
      </w:r>
      <w:r w:rsidRPr="00B73C57">
        <w:rPr>
          <w:b/>
        </w:rPr>
        <w:t>21</w:t>
      </w:r>
      <w:r w:rsidRPr="00B73C57">
        <w:t>(7):526-535.</w:t>
      </w:r>
    </w:p>
    <w:p w:rsidR="009C6DE9" w:rsidRPr="00637BAC" w:rsidRDefault="00D25BA0" w:rsidP="00F84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9C6DE9" w:rsidRPr="00637BAC" w:rsidSect="00E87E6A">
      <w:pgSz w:w="15840" w:h="12240" w:orient="landscape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464" w:rsidRDefault="003C3464" w:rsidP="002B0811">
      <w:pPr>
        <w:spacing w:after="0" w:line="240" w:lineRule="auto"/>
      </w:pPr>
      <w:r>
        <w:separator/>
      </w:r>
    </w:p>
  </w:endnote>
  <w:endnote w:type="continuationSeparator" w:id="0">
    <w:p w:rsidR="003C3464" w:rsidRDefault="003C3464" w:rsidP="002B0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ＭＳ 明朝">
    <w:altName w:val="MS Mincho"/>
    <w:charset w:val="4E"/>
    <w:family w:val="auto"/>
    <w:pitch w:val="variable"/>
    <w:sig w:usb0="00000000" w:usb1="00000000" w:usb2="01000407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Courier New"/>
    <w:charset w:val="00"/>
    <w:family w:val="auto"/>
    <w:pitch w:val="variable"/>
    <w:sig w:usb0="E1000AEF" w:usb1="5000A1FF" w:usb2="00000000" w:usb3="00000000" w:csb0="000001BF" w:csb1="00000000"/>
  </w:font>
  <w:font w:name="ＭＳ ゴシック">
    <w:altName w:val="MS Mincho"/>
    <w:charset w:val="4E"/>
    <w:family w:val="auto"/>
    <w:pitch w:val="variable"/>
    <w:sig w:usb0="00000000" w:usb1="00000000" w:usb2="01000407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464" w:rsidRDefault="003C3464" w:rsidP="002B0811">
      <w:pPr>
        <w:spacing w:after="0" w:line="240" w:lineRule="auto"/>
      </w:pPr>
      <w:r>
        <w:separator/>
      </w:r>
    </w:p>
  </w:footnote>
  <w:footnote w:type="continuationSeparator" w:id="0">
    <w:p w:rsidR="003C3464" w:rsidRDefault="003C3464" w:rsidP="002B0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A54E2"/>
    <w:multiLevelType w:val="multilevel"/>
    <w:tmpl w:val="44C6F0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theme="minorBid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64659"/>
    <w:multiLevelType w:val="hybridMultilevel"/>
    <w:tmpl w:val="59848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2244D"/>
    <w:multiLevelType w:val="hybridMultilevel"/>
    <w:tmpl w:val="EADEEA9A"/>
    <w:lvl w:ilvl="0" w:tplc="C4BE3344">
      <w:start w:val="1"/>
      <w:numFmt w:val="decimal"/>
      <w:pStyle w:val="Heading2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3E06F5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6A4625"/>
    <w:multiLevelType w:val="hybridMultilevel"/>
    <w:tmpl w:val="0D501D6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31E6A34"/>
    <w:multiLevelType w:val="hybridMultilevel"/>
    <w:tmpl w:val="36F22A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666EBE"/>
    <w:multiLevelType w:val="hybridMultilevel"/>
    <w:tmpl w:val="6DE451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0A3417"/>
    <w:multiLevelType w:val="hybridMultilevel"/>
    <w:tmpl w:val="4BBCF53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5D932341"/>
    <w:multiLevelType w:val="hybridMultilevel"/>
    <w:tmpl w:val="34AC1D2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D8B2F4E"/>
    <w:multiLevelType w:val="hybridMultilevel"/>
    <w:tmpl w:val="22DCA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trackRevisions/>
  <w:defaultTabStop w:val="720"/>
  <w:drawingGridHorizontalSpacing w:val="110"/>
  <w:displayHorizontalDrawingGridEvery w:val="2"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JSM edit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</w:docVars>
  <w:rsids>
    <w:rsidRoot w:val="002C3FBA"/>
    <w:rsid w:val="000005B9"/>
    <w:rsid w:val="0000094D"/>
    <w:rsid w:val="00000BFB"/>
    <w:rsid w:val="00001B38"/>
    <w:rsid w:val="000029FB"/>
    <w:rsid w:val="00002DCE"/>
    <w:rsid w:val="000034B1"/>
    <w:rsid w:val="000035C7"/>
    <w:rsid w:val="00003ECF"/>
    <w:rsid w:val="0000628A"/>
    <w:rsid w:val="00006552"/>
    <w:rsid w:val="00006723"/>
    <w:rsid w:val="00012B00"/>
    <w:rsid w:val="00012ECD"/>
    <w:rsid w:val="00017B7C"/>
    <w:rsid w:val="00017F12"/>
    <w:rsid w:val="0002265B"/>
    <w:rsid w:val="000229D8"/>
    <w:rsid w:val="00022C62"/>
    <w:rsid w:val="00022E58"/>
    <w:rsid w:val="00024130"/>
    <w:rsid w:val="00025784"/>
    <w:rsid w:val="00026A0B"/>
    <w:rsid w:val="00026AB3"/>
    <w:rsid w:val="00030548"/>
    <w:rsid w:val="00030CA1"/>
    <w:rsid w:val="0003113A"/>
    <w:rsid w:val="00031ABB"/>
    <w:rsid w:val="00032361"/>
    <w:rsid w:val="00034DC7"/>
    <w:rsid w:val="000350BF"/>
    <w:rsid w:val="000366C3"/>
    <w:rsid w:val="00037031"/>
    <w:rsid w:val="00037663"/>
    <w:rsid w:val="00042AE2"/>
    <w:rsid w:val="00043F4E"/>
    <w:rsid w:val="00046E7B"/>
    <w:rsid w:val="00047445"/>
    <w:rsid w:val="00047455"/>
    <w:rsid w:val="0005003E"/>
    <w:rsid w:val="00051951"/>
    <w:rsid w:val="00051BF7"/>
    <w:rsid w:val="0005290B"/>
    <w:rsid w:val="000542F9"/>
    <w:rsid w:val="00054B81"/>
    <w:rsid w:val="0005546B"/>
    <w:rsid w:val="000567EB"/>
    <w:rsid w:val="000577E3"/>
    <w:rsid w:val="000609DF"/>
    <w:rsid w:val="000621F1"/>
    <w:rsid w:val="00062EDC"/>
    <w:rsid w:val="00067398"/>
    <w:rsid w:val="00067839"/>
    <w:rsid w:val="00067F5A"/>
    <w:rsid w:val="000701E8"/>
    <w:rsid w:val="0007090C"/>
    <w:rsid w:val="00070BA3"/>
    <w:rsid w:val="00071F0B"/>
    <w:rsid w:val="000723D0"/>
    <w:rsid w:val="00074235"/>
    <w:rsid w:val="0007450B"/>
    <w:rsid w:val="000750F8"/>
    <w:rsid w:val="00075C89"/>
    <w:rsid w:val="00077EE5"/>
    <w:rsid w:val="00080285"/>
    <w:rsid w:val="00081843"/>
    <w:rsid w:val="00084525"/>
    <w:rsid w:val="00084AAD"/>
    <w:rsid w:val="0008500A"/>
    <w:rsid w:val="00086A78"/>
    <w:rsid w:val="00087CCE"/>
    <w:rsid w:val="00087CDA"/>
    <w:rsid w:val="000901C3"/>
    <w:rsid w:val="00090653"/>
    <w:rsid w:val="00090835"/>
    <w:rsid w:val="00090EFB"/>
    <w:rsid w:val="000911A3"/>
    <w:rsid w:val="00091678"/>
    <w:rsid w:val="000924CD"/>
    <w:rsid w:val="00092671"/>
    <w:rsid w:val="00092B53"/>
    <w:rsid w:val="00093B03"/>
    <w:rsid w:val="0009498C"/>
    <w:rsid w:val="000978B0"/>
    <w:rsid w:val="000A0CE6"/>
    <w:rsid w:val="000A259A"/>
    <w:rsid w:val="000A2CEB"/>
    <w:rsid w:val="000A2D98"/>
    <w:rsid w:val="000A34CC"/>
    <w:rsid w:val="000A4665"/>
    <w:rsid w:val="000A6556"/>
    <w:rsid w:val="000A6A01"/>
    <w:rsid w:val="000A6A80"/>
    <w:rsid w:val="000A715B"/>
    <w:rsid w:val="000B0538"/>
    <w:rsid w:val="000B0AD5"/>
    <w:rsid w:val="000B3D27"/>
    <w:rsid w:val="000B51C8"/>
    <w:rsid w:val="000B53D5"/>
    <w:rsid w:val="000B56E7"/>
    <w:rsid w:val="000B608E"/>
    <w:rsid w:val="000B6D9D"/>
    <w:rsid w:val="000B6E2E"/>
    <w:rsid w:val="000B792B"/>
    <w:rsid w:val="000C1539"/>
    <w:rsid w:val="000C321A"/>
    <w:rsid w:val="000C4E12"/>
    <w:rsid w:val="000C59EA"/>
    <w:rsid w:val="000C67B1"/>
    <w:rsid w:val="000C709B"/>
    <w:rsid w:val="000C7F6E"/>
    <w:rsid w:val="000D172F"/>
    <w:rsid w:val="000D1C35"/>
    <w:rsid w:val="000D1E9C"/>
    <w:rsid w:val="000D2B8A"/>
    <w:rsid w:val="000D2D4B"/>
    <w:rsid w:val="000D2EE1"/>
    <w:rsid w:val="000D706F"/>
    <w:rsid w:val="000D7B9B"/>
    <w:rsid w:val="000E0011"/>
    <w:rsid w:val="000E0731"/>
    <w:rsid w:val="000E086E"/>
    <w:rsid w:val="000E1AB5"/>
    <w:rsid w:val="000E3587"/>
    <w:rsid w:val="000E386F"/>
    <w:rsid w:val="000E5970"/>
    <w:rsid w:val="000E6793"/>
    <w:rsid w:val="000E6830"/>
    <w:rsid w:val="000E6DD3"/>
    <w:rsid w:val="000E7399"/>
    <w:rsid w:val="000E73D5"/>
    <w:rsid w:val="000E774C"/>
    <w:rsid w:val="000E7BD5"/>
    <w:rsid w:val="000F067B"/>
    <w:rsid w:val="000F1FA8"/>
    <w:rsid w:val="000F26BC"/>
    <w:rsid w:val="000F2A7C"/>
    <w:rsid w:val="000F328B"/>
    <w:rsid w:val="000F6842"/>
    <w:rsid w:val="000F6CE5"/>
    <w:rsid w:val="000F75BF"/>
    <w:rsid w:val="000F7954"/>
    <w:rsid w:val="000F7F80"/>
    <w:rsid w:val="00103F1D"/>
    <w:rsid w:val="00104203"/>
    <w:rsid w:val="001061E0"/>
    <w:rsid w:val="0010713B"/>
    <w:rsid w:val="00107D67"/>
    <w:rsid w:val="00110A00"/>
    <w:rsid w:val="0011189E"/>
    <w:rsid w:val="00112766"/>
    <w:rsid w:val="001139C0"/>
    <w:rsid w:val="00114334"/>
    <w:rsid w:val="0011522B"/>
    <w:rsid w:val="001152B8"/>
    <w:rsid w:val="00117CB6"/>
    <w:rsid w:val="00120B53"/>
    <w:rsid w:val="00121AEA"/>
    <w:rsid w:val="00122242"/>
    <w:rsid w:val="00122598"/>
    <w:rsid w:val="001228F9"/>
    <w:rsid w:val="00123F3F"/>
    <w:rsid w:val="00125002"/>
    <w:rsid w:val="00126D90"/>
    <w:rsid w:val="0012758C"/>
    <w:rsid w:val="00131017"/>
    <w:rsid w:val="0013297F"/>
    <w:rsid w:val="001330A4"/>
    <w:rsid w:val="00133C67"/>
    <w:rsid w:val="001340EB"/>
    <w:rsid w:val="001345C0"/>
    <w:rsid w:val="0013514D"/>
    <w:rsid w:val="001353D8"/>
    <w:rsid w:val="00136B9F"/>
    <w:rsid w:val="00136F6F"/>
    <w:rsid w:val="00140514"/>
    <w:rsid w:val="0014118A"/>
    <w:rsid w:val="0014163A"/>
    <w:rsid w:val="00143056"/>
    <w:rsid w:val="0014477F"/>
    <w:rsid w:val="00145012"/>
    <w:rsid w:val="00145D4A"/>
    <w:rsid w:val="00146C83"/>
    <w:rsid w:val="001477C9"/>
    <w:rsid w:val="00147898"/>
    <w:rsid w:val="001501F4"/>
    <w:rsid w:val="001505F6"/>
    <w:rsid w:val="00153575"/>
    <w:rsid w:val="0015394F"/>
    <w:rsid w:val="00153E65"/>
    <w:rsid w:val="00154C33"/>
    <w:rsid w:val="00154D53"/>
    <w:rsid w:val="00155656"/>
    <w:rsid w:val="001567A5"/>
    <w:rsid w:val="00157ADE"/>
    <w:rsid w:val="00160AB5"/>
    <w:rsid w:val="0016110D"/>
    <w:rsid w:val="001612C9"/>
    <w:rsid w:val="001650E5"/>
    <w:rsid w:val="00165B6C"/>
    <w:rsid w:val="00165D3A"/>
    <w:rsid w:val="001661BD"/>
    <w:rsid w:val="00167C11"/>
    <w:rsid w:val="001728D8"/>
    <w:rsid w:val="00172C33"/>
    <w:rsid w:val="00174887"/>
    <w:rsid w:val="0017510C"/>
    <w:rsid w:val="001770B6"/>
    <w:rsid w:val="00177BCB"/>
    <w:rsid w:val="00180EED"/>
    <w:rsid w:val="0018124C"/>
    <w:rsid w:val="001813D2"/>
    <w:rsid w:val="0018241E"/>
    <w:rsid w:val="00183650"/>
    <w:rsid w:val="00183B07"/>
    <w:rsid w:val="00183EBF"/>
    <w:rsid w:val="00184F96"/>
    <w:rsid w:val="0018566B"/>
    <w:rsid w:val="00185C16"/>
    <w:rsid w:val="00186168"/>
    <w:rsid w:val="001869AC"/>
    <w:rsid w:val="0018764F"/>
    <w:rsid w:val="0018793E"/>
    <w:rsid w:val="00190A32"/>
    <w:rsid w:val="00190B86"/>
    <w:rsid w:val="00191412"/>
    <w:rsid w:val="00192831"/>
    <w:rsid w:val="00192C64"/>
    <w:rsid w:val="00195A7D"/>
    <w:rsid w:val="00195E20"/>
    <w:rsid w:val="00196629"/>
    <w:rsid w:val="001A0BFE"/>
    <w:rsid w:val="001A15CE"/>
    <w:rsid w:val="001A2E7B"/>
    <w:rsid w:val="001A34AB"/>
    <w:rsid w:val="001A3F23"/>
    <w:rsid w:val="001A461E"/>
    <w:rsid w:val="001A505B"/>
    <w:rsid w:val="001A617E"/>
    <w:rsid w:val="001B0546"/>
    <w:rsid w:val="001B2E09"/>
    <w:rsid w:val="001B34AF"/>
    <w:rsid w:val="001B3E17"/>
    <w:rsid w:val="001B41AF"/>
    <w:rsid w:val="001B4DFB"/>
    <w:rsid w:val="001B6521"/>
    <w:rsid w:val="001B6AA3"/>
    <w:rsid w:val="001B70FE"/>
    <w:rsid w:val="001B7DB4"/>
    <w:rsid w:val="001C02BC"/>
    <w:rsid w:val="001C11CA"/>
    <w:rsid w:val="001C1719"/>
    <w:rsid w:val="001C29D8"/>
    <w:rsid w:val="001C2DAD"/>
    <w:rsid w:val="001C33A9"/>
    <w:rsid w:val="001C4714"/>
    <w:rsid w:val="001C4F9D"/>
    <w:rsid w:val="001C770E"/>
    <w:rsid w:val="001D0029"/>
    <w:rsid w:val="001D0ECC"/>
    <w:rsid w:val="001D219F"/>
    <w:rsid w:val="001D3A0F"/>
    <w:rsid w:val="001D3BC4"/>
    <w:rsid w:val="001D4024"/>
    <w:rsid w:val="001D4241"/>
    <w:rsid w:val="001D440B"/>
    <w:rsid w:val="001D7454"/>
    <w:rsid w:val="001D7B22"/>
    <w:rsid w:val="001D7EB2"/>
    <w:rsid w:val="001E30B1"/>
    <w:rsid w:val="001E3349"/>
    <w:rsid w:val="001E3E4A"/>
    <w:rsid w:val="001E5454"/>
    <w:rsid w:val="001E54DA"/>
    <w:rsid w:val="001E70EC"/>
    <w:rsid w:val="001E7E75"/>
    <w:rsid w:val="001F1224"/>
    <w:rsid w:val="001F1515"/>
    <w:rsid w:val="001F1817"/>
    <w:rsid w:val="001F1EF8"/>
    <w:rsid w:val="001F2BD9"/>
    <w:rsid w:val="001F334F"/>
    <w:rsid w:val="001F46C4"/>
    <w:rsid w:val="001F5587"/>
    <w:rsid w:val="001F6EE0"/>
    <w:rsid w:val="00200C3D"/>
    <w:rsid w:val="002018E5"/>
    <w:rsid w:val="00203214"/>
    <w:rsid w:val="00207382"/>
    <w:rsid w:val="00207687"/>
    <w:rsid w:val="002107D2"/>
    <w:rsid w:val="00215797"/>
    <w:rsid w:val="00220BCD"/>
    <w:rsid w:val="002215A2"/>
    <w:rsid w:val="00221C9D"/>
    <w:rsid w:val="00222369"/>
    <w:rsid w:val="002224BA"/>
    <w:rsid w:val="00222FA7"/>
    <w:rsid w:val="002238E8"/>
    <w:rsid w:val="002239BF"/>
    <w:rsid w:val="002239F1"/>
    <w:rsid w:val="00226829"/>
    <w:rsid w:val="00230EA9"/>
    <w:rsid w:val="00232A4C"/>
    <w:rsid w:val="00233CF9"/>
    <w:rsid w:val="00233FB5"/>
    <w:rsid w:val="0023657E"/>
    <w:rsid w:val="00236797"/>
    <w:rsid w:val="00240074"/>
    <w:rsid w:val="0024190F"/>
    <w:rsid w:val="002422BD"/>
    <w:rsid w:val="00243EB1"/>
    <w:rsid w:val="0024403D"/>
    <w:rsid w:val="00252137"/>
    <w:rsid w:val="0025306A"/>
    <w:rsid w:val="00253B7F"/>
    <w:rsid w:val="00253C5A"/>
    <w:rsid w:val="0025448B"/>
    <w:rsid w:val="00255601"/>
    <w:rsid w:val="00255AFF"/>
    <w:rsid w:val="00255D83"/>
    <w:rsid w:val="00255F5E"/>
    <w:rsid w:val="0025687A"/>
    <w:rsid w:val="00260874"/>
    <w:rsid w:val="00261B55"/>
    <w:rsid w:val="00262A14"/>
    <w:rsid w:val="00262AA5"/>
    <w:rsid w:val="0026308C"/>
    <w:rsid w:val="0026513B"/>
    <w:rsid w:val="002653FA"/>
    <w:rsid w:val="00265883"/>
    <w:rsid w:val="00267075"/>
    <w:rsid w:val="00267420"/>
    <w:rsid w:val="00270134"/>
    <w:rsid w:val="00270CC3"/>
    <w:rsid w:val="00271930"/>
    <w:rsid w:val="0027217C"/>
    <w:rsid w:val="00272420"/>
    <w:rsid w:val="00275D67"/>
    <w:rsid w:val="00275DA9"/>
    <w:rsid w:val="0027691E"/>
    <w:rsid w:val="002778AE"/>
    <w:rsid w:val="00280682"/>
    <w:rsid w:val="00281F88"/>
    <w:rsid w:val="00283896"/>
    <w:rsid w:val="002866D1"/>
    <w:rsid w:val="002912C5"/>
    <w:rsid w:val="002926B9"/>
    <w:rsid w:val="00292B1C"/>
    <w:rsid w:val="00294117"/>
    <w:rsid w:val="00294521"/>
    <w:rsid w:val="002948A7"/>
    <w:rsid w:val="00296137"/>
    <w:rsid w:val="002968E5"/>
    <w:rsid w:val="0029798E"/>
    <w:rsid w:val="002A0167"/>
    <w:rsid w:val="002A01CF"/>
    <w:rsid w:val="002A07F3"/>
    <w:rsid w:val="002A215B"/>
    <w:rsid w:val="002A3128"/>
    <w:rsid w:val="002A4289"/>
    <w:rsid w:val="002A609C"/>
    <w:rsid w:val="002A62D7"/>
    <w:rsid w:val="002B0811"/>
    <w:rsid w:val="002B0AE9"/>
    <w:rsid w:val="002B21D2"/>
    <w:rsid w:val="002B2891"/>
    <w:rsid w:val="002B2DAD"/>
    <w:rsid w:val="002B31BA"/>
    <w:rsid w:val="002B4860"/>
    <w:rsid w:val="002B4C44"/>
    <w:rsid w:val="002B4ED0"/>
    <w:rsid w:val="002B58A8"/>
    <w:rsid w:val="002B5DBB"/>
    <w:rsid w:val="002C0069"/>
    <w:rsid w:val="002C140F"/>
    <w:rsid w:val="002C3FBA"/>
    <w:rsid w:val="002C4B75"/>
    <w:rsid w:val="002C6581"/>
    <w:rsid w:val="002C6889"/>
    <w:rsid w:val="002C6B12"/>
    <w:rsid w:val="002C6E2A"/>
    <w:rsid w:val="002D003E"/>
    <w:rsid w:val="002D011F"/>
    <w:rsid w:val="002D24AF"/>
    <w:rsid w:val="002D2D04"/>
    <w:rsid w:val="002D4005"/>
    <w:rsid w:val="002D4AA1"/>
    <w:rsid w:val="002D5C29"/>
    <w:rsid w:val="002E03C8"/>
    <w:rsid w:val="002E04A4"/>
    <w:rsid w:val="002E11ED"/>
    <w:rsid w:val="002E45C9"/>
    <w:rsid w:val="002E4854"/>
    <w:rsid w:val="002E5309"/>
    <w:rsid w:val="002E6F4A"/>
    <w:rsid w:val="002F1B18"/>
    <w:rsid w:val="002F3145"/>
    <w:rsid w:val="002F38A4"/>
    <w:rsid w:val="002F471F"/>
    <w:rsid w:val="002F4D04"/>
    <w:rsid w:val="002F59F2"/>
    <w:rsid w:val="002F5B38"/>
    <w:rsid w:val="002F768D"/>
    <w:rsid w:val="002F7BA2"/>
    <w:rsid w:val="00302154"/>
    <w:rsid w:val="00304AAE"/>
    <w:rsid w:val="00304CCC"/>
    <w:rsid w:val="00304EA4"/>
    <w:rsid w:val="0030601C"/>
    <w:rsid w:val="00306833"/>
    <w:rsid w:val="00307A1E"/>
    <w:rsid w:val="00307AC0"/>
    <w:rsid w:val="00310B4A"/>
    <w:rsid w:val="003118B9"/>
    <w:rsid w:val="0031304A"/>
    <w:rsid w:val="0031321F"/>
    <w:rsid w:val="00314C23"/>
    <w:rsid w:val="0032135A"/>
    <w:rsid w:val="003219B0"/>
    <w:rsid w:val="0032422A"/>
    <w:rsid w:val="00324A9D"/>
    <w:rsid w:val="00324EA8"/>
    <w:rsid w:val="00324F02"/>
    <w:rsid w:val="00325ABE"/>
    <w:rsid w:val="00327711"/>
    <w:rsid w:val="00331313"/>
    <w:rsid w:val="00331683"/>
    <w:rsid w:val="00331FA0"/>
    <w:rsid w:val="00332DA6"/>
    <w:rsid w:val="003343A3"/>
    <w:rsid w:val="00334DA5"/>
    <w:rsid w:val="00336211"/>
    <w:rsid w:val="00336B8E"/>
    <w:rsid w:val="00340686"/>
    <w:rsid w:val="003419E9"/>
    <w:rsid w:val="00342580"/>
    <w:rsid w:val="003430F7"/>
    <w:rsid w:val="003461EE"/>
    <w:rsid w:val="003501D8"/>
    <w:rsid w:val="003503C2"/>
    <w:rsid w:val="003528EA"/>
    <w:rsid w:val="00353859"/>
    <w:rsid w:val="0035530B"/>
    <w:rsid w:val="0035580F"/>
    <w:rsid w:val="003558E0"/>
    <w:rsid w:val="00355945"/>
    <w:rsid w:val="00356424"/>
    <w:rsid w:val="003570AE"/>
    <w:rsid w:val="0036168D"/>
    <w:rsid w:val="003625BE"/>
    <w:rsid w:val="0036435F"/>
    <w:rsid w:val="003658A1"/>
    <w:rsid w:val="00365E2E"/>
    <w:rsid w:val="00365F9E"/>
    <w:rsid w:val="00366589"/>
    <w:rsid w:val="00366F57"/>
    <w:rsid w:val="00367537"/>
    <w:rsid w:val="003708B6"/>
    <w:rsid w:val="00371D7F"/>
    <w:rsid w:val="00372B4F"/>
    <w:rsid w:val="00372DFD"/>
    <w:rsid w:val="003765B6"/>
    <w:rsid w:val="003766DB"/>
    <w:rsid w:val="003804C9"/>
    <w:rsid w:val="0038056D"/>
    <w:rsid w:val="00380AB9"/>
    <w:rsid w:val="00383950"/>
    <w:rsid w:val="00383A25"/>
    <w:rsid w:val="0038434C"/>
    <w:rsid w:val="003847CA"/>
    <w:rsid w:val="00385782"/>
    <w:rsid w:val="00386ABB"/>
    <w:rsid w:val="00387519"/>
    <w:rsid w:val="003901D2"/>
    <w:rsid w:val="003909F7"/>
    <w:rsid w:val="003911CE"/>
    <w:rsid w:val="00392D03"/>
    <w:rsid w:val="003941A3"/>
    <w:rsid w:val="00394B80"/>
    <w:rsid w:val="00394D68"/>
    <w:rsid w:val="00396E16"/>
    <w:rsid w:val="00397DB5"/>
    <w:rsid w:val="003A0F18"/>
    <w:rsid w:val="003A277B"/>
    <w:rsid w:val="003A3C2E"/>
    <w:rsid w:val="003A62D6"/>
    <w:rsid w:val="003B196C"/>
    <w:rsid w:val="003B1F5B"/>
    <w:rsid w:val="003B2508"/>
    <w:rsid w:val="003B2558"/>
    <w:rsid w:val="003B34FA"/>
    <w:rsid w:val="003B3904"/>
    <w:rsid w:val="003B46D7"/>
    <w:rsid w:val="003B5CE3"/>
    <w:rsid w:val="003B6252"/>
    <w:rsid w:val="003B731D"/>
    <w:rsid w:val="003C0586"/>
    <w:rsid w:val="003C0EAA"/>
    <w:rsid w:val="003C15CD"/>
    <w:rsid w:val="003C2CE9"/>
    <w:rsid w:val="003C3464"/>
    <w:rsid w:val="003C43EA"/>
    <w:rsid w:val="003C461C"/>
    <w:rsid w:val="003C4AF0"/>
    <w:rsid w:val="003C610F"/>
    <w:rsid w:val="003C79CA"/>
    <w:rsid w:val="003D2F33"/>
    <w:rsid w:val="003D42A5"/>
    <w:rsid w:val="003D4938"/>
    <w:rsid w:val="003D585F"/>
    <w:rsid w:val="003D75F9"/>
    <w:rsid w:val="003E0871"/>
    <w:rsid w:val="003E1273"/>
    <w:rsid w:val="003E32D2"/>
    <w:rsid w:val="003E3848"/>
    <w:rsid w:val="003E6931"/>
    <w:rsid w:val="003E7319"/>
    <w:rsid w:val="003F0D37"/>
    <w:rsid w:val="003F1BFD"/>
    <w:rsid w:val="003F22F2"/>
    <w:rsid w:val="003F2C67"/>
    <w:rsid w:val="003F4B28"/>
    <w:rsid w:val="003F4DAE"/>
    <w:rsid w:val="003F52F4"/>
    <w:rsid w:val="003F5543"/>
    <w:rsid w:val="003F558F"/>
    <w:rsid w:val="003F5AE2"/>
    <w:rsid w:val="003F6CEB"/>
    <w:rsid w:val="003F7B61"/>
    <w:rsid w:val="003F7D5E"/>
    <w:rsid w:val="0040041A"/>
    <w:rsid w:val="00401BD8"/>
    <w:rsid w:val="00402310"/>
    <w:rsid w:val="004023D0"/>
    <w:rsid w:val="00407AA0"/>
    <w:rsid w:val="00410B7C"/>
    <w:rsid w:val="00410DD3"/>
    <w:rsid w:val="00411FD6"/>
    <w:rsid w:val="00412D3C"/>
    <w:rsid w:val="00413536"/>
    <w:rsid w:val="00413980"/>
    <w:rsid w:val="00414827"/>
    <w:rsid w:val="00415010"/>
    <w:rsid w:val="004217DB"/>
    <w:rsid w:val="004219C4"/>
    <w:rsid w:val="00421ECB"/>
    <w:rsid w:val="00422407"/>
    <w:rsid w:val="00422580"/>
    <w:rsid w:val="0042288E"/>
    <w:rsid w:val="004233BD"/>
    <w:rsid w:val="00423918"/>
    <w:rsid w:val="004256E0"/>
    <w:rsid w:val="0043112F"/>
    <w:rsid w:val="00432BFC"/>
    <w:rsid w:val="00432CD0"/>
    <w:rsid w:val="00433597"/>
    <w:rsid w:val="004338C6"/>
    <w:rsid w:val="00435466"/>
    <w:rsid w:val="00435FC7"/>
    <w:rsid w:val="004361CB"/>
    <w:rsid w:val="0043643E"/>
    <w:rsid w:val="00436739"/>
    <w:rsid w:val="00436F5E"/>
    <w:rsid w:val="004370A8"/>
    <w:rsid w:val="00440611"/>
    <w:rsid w:val="00440730"/>
    <w:rsid w:val="00441D46"/>
    <w:rsid w:val="0044267C"/>
    <w:rsid w:val="00442EC1"/>
    <w:rsid w:val="0044348A"/>
    <w:rsid w:val="00444246"/>
    <w:rsid w:val="0044571A"/>
    <w:rsid w:val="00446E2F"/>
    <w:rsid w:val="00447CDB"/>
    <w:rsid w:val="004503F0"/>
    <w:rsid w:val="00453A8E"/>
    <w:rsid w:val="00453F73"/>
    <w:rsid w:val="00454CDD"/>
    <w:rsid w:val="00455214"/>
    <w:rsid w:val="0045648B"/>
    <w:rsid w:val="004569BE"/>
    <w:rsid w:val="00457058"/>
    <w:rsid w:val="00463F43"/>
    <w:rsid w:val="00464571"/>
    <w:rsid w:val="00464B97"/>
    <w:rsid w:val="00465343"/>
    <w:rsid w:val="0046633C"/>
    <w:rsid w:val="004670E1"/>
    <w:rsid w:val="004705B8"/>
    <w:rsid w:val="00471B84"/>
    <w:rsid w:val="004730E0"/>
    <w:rsid w:val="0047368F"/>
    <w:rsid w:val="00475356"/>
    <w:rsid w:val="00477AB0"/>
    <w:rsid w:val="0048188A"/>
    <w:rsid w:val="00483AD9"/>
    <w:rsid w:val="00484EAB"/>
    <w:rsid w:val="00485420"/>
    <w:rsid w:val="00485E40"/>
    <w:rsid w:val="00485E83"/>
    <w:rsid w:val="004861DF"/>
    <w:rsid w:val="00487EAD"/>
    <w:rsid w:val="00490241"/>
    <w:rsid w:val="00490441"/>
    <w:rsid w:val="00490DA8"/>
    <w:rsid w:val="0049242E"/>
    <w:rsid w:val="00492FDB"/>
    <w:rsid w:val="00493DD6"/>
    <w:rsid w:val="00496199"/>
    <w:rsid w:val="004A0737"/>
    <w:rsid w:val="004A07E4"/>
    <w:rsid w:val="004A56AE"/>
    <w:rsid w:val="004A7568"/>
    <w:rsid w:val="004A77DC"/>
    <w:rsid w:val="004B0E6D"/>
    <w:rsid w:val="004B1085"/>
    <w:rsid w:val="004B4250"/>
    <w:rsid w:val="004B533D"/>
    <w:rsid w:val="004B5EF2"/>
    <w:rsid w:val="004B64E3"/>
    <w:rsid w:val="004B7F95"/>
    <w:rsid w:val="004C0A2C"/>
    <w:rsid w:val="004C0C63"/>
    <w:rsid w:val="004C0FF2"/>
    <w:rsid w:val="004C1209"/>
    <w:rsid w:val="004C1E32"/>
    <w:rsid w:val="004C3574"/>
    <w:rsid w:val="004C3FFD"/>
    <w:rsid w:val="004C4FFC"/>
    <w:rsid w:val="004C5431"/>
    <w:rsid w:val="004C5885"/>
    <w:rsid w:val="004C6ED0"/>
    <w:rsid w:val="004C710A"/>
    <w:rsid w:val="004D13CD"/>
    <w:rsid w:val="004D144E"/>
    <w:rsid w:val="004D1C76"/>
    <w:rsid w:val="004D21FF"/>
    <w:rsid w:val="004D3854"/>
    <w:rsid w:val="004D4B88"/>
    <w:rsid w:val="004D5B60"/>
    <w:rsid w:val="004D6783"/>
    <w:rsid w:val="004E1047"/>
    <w:rsid w:val="004E1AEB"/>
    <w:rsid w:val="004E28BA"/>
    <w:rsid w:val="004E2E80"/>
    <w:rsid w:val="004E4C74"/>
    <w:rsid w:val="004E4EDB"/>
    <w:rsid w:val="004E5F18"/>
    <w:rsid w:val="004E605A"/>
    <w:rsid w:val="004E6764"/>
    <w:rsid w:val="004E6993"/>
    <w:rsid w:val="004E762E"/>
    <w:rsid w:val="004F0631"/>
    <w:rsid w:val="004F0C0B"/>
    <w:rsid w:val="004F1932"/>
    <w:rsid w:val="004F1FF7"/>
    <w:rsid w:val="004F28A4"/>
    <w:rsid w:val="004F2F85"/>
    <w:rsid w:val="004F4302"/>
    <w:rsid w:val="004F4DB2"/>
    <w:rsid w:val="004F5F94"/>
    <w:rsid w:val="004F6623"/>
    <w:rsid w:val="00501573"/>
    <w:rsid w:val="00501BE9"/>
    <w:rsid w:val="005058A9"/>
    <w:rsid w:val="0050677E"/>
    <w:rsid w:val="00506E16"/>
    <w:rsid w:val="00506F33"/>
    <w:rsid w:val="005100DD"/>
    <w:rsid w:val="005101D0"/>
    <w:rsid w:val="00510528"/>
    <w:rsid w:val="00511AA1"/>
    <w:rsid w:val="00513AB7"/>
    <w:rsid w:val="00513B88"/>
    <w:rsid w:val="005144E3"/>
    <w:rsid w:val="00516615"/>
    <w:rsid w:val="00516946"/>
    <w:rsid w:val="00516D82"/>
    <w:rsid w:val="005177C2"/>
    <w:rsid w:val="0052099B"/>
    <w:rsid w:val="00522161"/>
    <w:rsid w:val="00522E2A"/>
    <w:rsid w:val="00523411"/>
    <w:rsid w:val="00526A86"/>
    <w:rsid w:val="005273D0"/>
    <w:rsid w:val="00527E8D"/>
    <w:rsid w:val="00530AE1"/>
    <w:rsid w:val="00531E7E"/>
    <w:rsid w:val="005327BB"/>
    <w:rsid w:val="00532E9E"/>
    <w:rsid w:val="005357B6"/>
    <w:rsid w:val="005363E0"/>
    <w:rsid w:val="0054454A"/>
    <w:rsid w:val="00545389"/>
    <w:rsid w:val="00545DC0"/>
    <w:rsid w:val="0054617B"/>
    <w:rsid w:val="005472F4"/>
    <w:rsid w:val="00547E50"/>
    <w:rsid w:val="005503C2"/>
    <w:rsid w:val="005531F4"/>
    <w:rsid w:val="00553B10"/>
    <w:rsid w:val="00553D9A"/>
    <w:rsid w:val="00554F94"/>
    <w:rsid w:val="00556676"/>
    <w:rsid w:val="00557A6D"/>
    <w:rsid w:val="00560226"/>
    <w:rsid w:val="005604AE"/>
    <w:rsid w:val="00560C47"/>
    <w:rsid w:val="00561A8F"/>
    <w:rsid w:val="00562B51"/>
    <w:rsid w:val="0056307E"/>
    <w:rsid w:val="0056387D"/>
    <w:rsid w:val="00565298"/>
    <w:rsid w:val="0056577C"/>
    <w:rsid w:val="00567212"/>
    <w:rsid w:val="00567A78"/>
    <w:rsid w:val="005704BF"/>
    <w:rsid w:val="00570691"/>
    <w:rsid w:val="00571541"/>
    <w:rsid w:val="0057332F"/>
    <w:rsid w:val="005740D3"/>
    <w:rsid w:val="00575471"/>
    <w:rsid w:val="00576744"/>
    <w:rsid w:val="0058160A"/>
    <w:rsid w:val="00581A8D"/>
    <w:rsid w:val="005842BF"/>
    <w:rsid w:val="00586436"/>
    <w:rsid w:val="00586852"/>
    <w:rsid w:val="00591AB1"/>
    <w:rsid w:val="005934E5"/>
    <w:rsid w:val="005939A1"/>
    <w:rsid w:val="00596C67"/>
    <w:rsid w:val="005A1160"/>
    <w:rsid w:val="005A12B2"/>
    <w:rsid w:val="005A1BBD"/>
    <w:rsid w:val="005A270C"/>
    <w:rsid w:val="005A31E2"/>
    <w:rsid w:val="005A3355"/>
    <w:rsid w:val="005A64DA"/>
    <w:rsid w:val="005A6584"/>
    <w:rsid w:val="005B10E6"/>
    <w:rsid w:val="005B1378"/>
    <w:rsid w:val="005B18E7"/>
    <w:rsid w:val="005B253D"/>
    <w:rsid w:val="005B2661"/>
    <w:rsid w:val="005B398F"/>
    <w:rsid w:val="005B4E22"/>
    <w:rsid w:val="005B5165"/>
    <w:rsid w:val="005B53D8"/>
    <w:rsid w:val="005B5841"/>
    <w:rsid w:val="005B777D"/>
    <w:rsid w:val="005C014C"/>
    <w:rsid w:val="005C0BBC"/>
    <w:rsid w:val="005C0ECF"/>
    <w:rsid w:val="005C322C"/>
    <w:rsid w:val="005C4CDE"/>
    <w:rsid w:val="005C4EFF"/>
    <w:rsid w:val="005C58E8"/>
    <w:rsid w:val="005C7041"/>
    <w:rsid w:val="005C7E5C"/>
    <w:rsid w:val="005D0EEC"/>
    <w:rsid w:val="005D2630"/>
    <w:rsid w:val="005D3DC2"/>
    <w:rsid w:val="005D3E50"/>
    <w:rsid w:val="005D46AC"/>
    <w:rsid w:val="005D5E9A"/>
    <w:rsid w:val="005D72CD"/>
    <w:rsid w:val="005E0092"/>
    <w:rsid w:val="005E2041"/>
    <w:rsid w:val="005E225E"/>
    <w:rsid w:val="005E2F25"/>
    <w:rsid w:val="005E3C07"/>
    <w:rsid w:val="005E3D7C"/>
    <w:rsid w:val="005E4605"/>
    <w:rsid w:val="005E54EC"/>
    <w:rsid w:val="005E746A"/>
    <w:rsid w:val="005F0573"/>
    <w:rsid w:val="005F0F3D"/>
    <w:rsid w:val="005F18EE"/>
    <w:rsid w:val="005F1BC3"/>
    <w:rsid w:val="005F1E35"/>
    <w:rsid w:val="005F5275"/>
    <w:rsid w:val="00601380"/>
    <w:rsid w:val="006015FB"/>
    <w:rsid w:val="00602146"/>
    <w:rsid w:val="00603623"/>
    <w:rsid w:val="00604B24"/>
    <w:rsid w:val="00604E7D"/>
    <w:rsid w:val="0060607C"/>
    <w:rsid w:val="00606FCF"/>
    <w:rsid w:val="00607307"/>
    <w:rsid w:val="00610E6C"/>
    <w:rsid w:val="00611C95"/>
    <w:rsid w:val="006122D6"/>
    <w:rsid w:val="00613897"/>
    <w:rsid w:val="00616CE7"/>
    <w:rsid w:val="00616DC4"/>
    <w:rsid w:val="00617263"/>
    <w:rsid w:val="00617C3C"/>
    <w:rsid w:val="00620B07"/>
    <w:rsid w:val="00621430"/>
    <w:rsid w:val="0062183C"/>
    <w:rsid w:val="00621FBF"/>
    <w:rsid w:val="00622CEC"/>
    <w:rsid w:val="00624F6A"/>
    <w:rsid w:val="00626B04"/>
    <w:rsid w:val="00627561"/>
    <w:rsid w:val="00630D8B"/>
    <w:rsid w:val="00630DB8"/>
    <w:rsid w:val="006314C1"/>
    <w:rsid w:val="00632BD6"/>
    <w:rsid w:val="006335D4"/>
    <w:rsid w:val="006347D4"/>
    <w:rsid w:val="00634901"/>
    <w:rsid w:val="00635D21"/>
    <w:rsid w:val="00637BAC"/>
    <w:rsid w:val="00640548"/>
    <w:rsid w:val="006438D6"/>
    <w:rsid w:val="006444DB"/>
    <w:rsid w:val="0064521D"/>
    <w:rsid w:val="006456C9"/>
    <w:rsid w:val="00645897"/>
    <w:rsid w:val="00646447"/>
    <w:rsid w:val="00650372"/>
    <w:rsid w:val="006522A4"/>
    <w:rsid w:val="00652932"/>
    <w:rsid w:val="006535BA"/>
    <w:rsid w:val="00653E87"/>
    <w:rsid w:val="00655401"/>
    <w:rsid w:val="00656BE3"/>
    <w:rsid w:val="00656BFD"/>
    <w:rsid w:val="00656CA0"/>
    <w:rsid w:val="006601A1"/>
    <w:rsid w:val="006636FD"/>
    <w:rsid w:val="00663FDE"/>
    <w:rsid w:val="00664DD8"/>
    <w:rsid w:val="006654BB"/>
    <w:rsid w:val="00666118"/>
    <w:rsid w:val="006666DA"/>
    <w:rsid w:val="00666743"/>
    <w:rsid w:val="00667211"/>
    <w:rsid w:val="006705B5"/>
    <w:rsid w:val="00670C72"/>
    <w:rsid w:val="0067398B"/>
    <w:rsid w:val="00673E7F"/>
    <w:rsid w:val="006763BC"/>
    <w:rsid w:val="00676C0E"/>
    <w:rsid w:val="00676CFD"/>
    <w:rsid w:val="00676E8D"/>
    <w:rsid w:val="006778FB"/>
    <w:rsid w:val="00677F44"/>
    <w:rsid w:val="006827DD"/>
    <w:rsid w:val="006846F6"/>
    <w:rsid w:val="00685C31"/>
    <w:rsid w:val="00687D2F"/>
    <w:rsid w:val="006906C4"/>
    <w:rsid w:val="00690A7F"/>
    <w:rsid w:val="00692B15"/>
    <w:rsid w:val="00692C05"/>
    <w:rsid w:val="00692CE2"/>
    <w:rsid w:val="00693320"/>
    <w:rsid w:val="006942A1"/>
    <w:rsid w:val="00694B79"/>
    <w:rsid w:val="006976F2"/>
    <w:rsid w:val="006977E6"/>
    <w:rsid w:val="00697E4C"/>
    <w:rsid w:val="006A0776"/>
    <w:rsid w:val="006A122D"/>
    <w:rsid w:val="006A194F"/>
    <w:rsid w:val="006A1954"/>
    <w:rsid w:val="006A26C2"/>
    <w:rsid w:val="006A38CE"/>
    <w:rsid w:val="006A3D05"/>
    <w:rsid w:val="006A3DCC"/>
    <w:rsid w:val="006A4BBC"/>
    <w:rsid w:val="006A565C"/>
    <w:rsid w:val="006A56F7"/>
    <w:rsid w:val="006A5FC0"/>
    <w:rsid w:val="006A70B3"/>
    <w:rsid w:val="006A76EC"/>
    <w:rsid w:val="006B0145"/>
    <w:rsid w:val="006B0BE7"/>
    <w:rsid w:val="006B1CD1"/>
    <w:rsid w:val="006B24D3"/>
    <w:rsid w:val="006B2783"/>
    <w:rsid w:val="006B3CA2"/>
    <w:rsid w:val="006B3FA2"/>
    <w:rsid w:val="006B42B6"/>
    <w:rsid w:val="006B4823"/>
    <w:rsid w:val="006B499F"/>
    <w:rsid w:val="006B65B9"/>
    <w:rsid w:val="006B7459"/>
    <w:rsid w:val="006B7A93"/>
    <w:rsid w:val="006B7E19"/>
    <w:rsid w:val="006B7F2E"/>
    <w:rsid w:val="006C1582"/>
    <w:rsid w:val="006C2520"/>
    <w:rsid w:val="006C36DB"/>
    <w:rsid w:val="006C40B5"/>
    <w:rsid w:val="006C4B88"/>
    <w:rsid w:val="006C4FA5"/>
    <w:rsid w:val="006C5035"/>
    <w:rsid w:val="006C5363"/>
    <w:rsid w:val="006C5518"/>
    <w:rsid w:val="006C669B"/>
    <w:rsid w:val="006C78FF"/>
    <w:rsid w:val="006C7AA7"/>
    <w:rsid w:val="006C7E74"/>
    <w:rsid w:val="006D0081"/>
    <w:rsid w:val="006D01B7"/>
    <w:rsid w:val="006D26F8"/>
    <w:rsid w:val="006D2EDB"/>
    <w:rsid w:val="006D5E20"/>
    <w:rsid w:val="006D6556"/>
    <w:rsid w:val="006D6A4A"/>
    <w:rsid w:val="006D6D73"/>
    <w:rsid w:val="006E0077"/>
    <w:rsid w:val="006E14CF"/>
    <w:rsid w:val="006E2181"/>
    <w:rsid w:val="006E2C02"/>
    <w:rsid w:val="006E3E53"/>
    <w:rsid w:val="006E4B39"/>
    <w:rsid w:val="006E535A"/>
    <w:rsid w:val="006E6781"/>
    <w:rsid w:val="006F0275"/>
    <w:rsid w:val="006F0357"/>
    <w:rsid w:val="006F0710"/>
    <w:rsid w:val="006F0B2D"/>
    <w:rsid w:val="006F0F32"/>
    <w:rsid w:val="006F1A6B"/>
    <w:rsid w:val="006F1D78"/>
    <w:rsid w:val="006F6A99"/>
    <w:rsid w:val="006F6FE1"/>
    <w:rsid w:val="007000EF"/>
    <w:rsid w:val="00702521"/>
    <w:rsid w:val="00703957"/>
    <w:rsid w:val="00705C8D"/>
    <w:rsid w:val="00707153"/>
    <w:rsid w:val="00711466"/>
    <w:rsid w:val="00711C30"/>
    <w:rsid w:val="0071222F"/>
    <w:rsid w:val="00712E76"/>
    <w:rsid w:val="00714C61"/>
    <w:rsid w:val="0071668A"/>
    <w:rsid w:val="007223BD"/>
    <w:rsid w:val="0072422A"/>
    <w:rsid w:val="00724657"/>
    <w:rsid w:val="00724AA9"/>
    <w:rsid w:val="00724DFD"/>
    <w:rsid w:val="0072522C"/>
    <w:rsid w:val="00726778"/>
    <w:rsid w:val="00727A35"/>
    <w:rsid w:val="007303EE"/>
    <w:rsid w:val="00730A8D"/>
    <w:rsid w:val="007317F4"/>
    <w:rsid w:val="00732686"/>
    <w:rsid w:val="0073281A"/>
    <w:rsid w:val="00732A93"/>
    <w:rsid w:val="007331A0"/>
    <w:rsid w:val="0073327F"/>
    <w:rsid w:val="00735AA3"/>
    <w:rsid w:val="00736D8F"/>
    <w:rsid w:val="00740110"/>
    <w:rsid w:val="00741199"/>
    <w:rsid w:val="00741AE9"/>
    <w:rsid w:val="00742C66"/>
    <w:rsid w:val="007433A0"/>
    <w:rsid w:val="0074386B"/>
    <w:rsid w:val="00744B5E"/>
    <w:rsid w:val="00744F31"/>
    <w:rsid w:val="00745DD2"/>
    <w:rsid w:val="00746C55"/>
    <w:rsid w:val="007519B5"/>
    <w:rsid w:val="00751A46"/>
    <w:rsid w:val="00751CF2"/>
    <w:rsid w:val="007539D8"/>
    <w:rsid w:val="00754483"/>
    <w:rsid w:val="0075635F"/>
    <w:rsid w:val="00756D6D"/>
    <w:rsid w:val="00757E7E"/>
    <w:rsid w:val="00761557"/>
    <w:rsid w:val="007639D3"/>
    <w:rsid w:val="00765024"/>
    <w:rsid w:val="007650C3"/>
    <w:rsid w:val="00765697"/>
    <w:rsid w:val="00765B82"/>
    <w:rsid w:val="0076607A"/>
    <w:rsid w:val="007663EF"/>
    <w:rsid w:val="0077014F"/>
    <w:rsid w:val="007709B4"/>
    <w:rsid w:val="0077252C"/>
    <w:rsid w:val="00775509"/>
    <w:rsid w:val="007772AB"/>
    <w:rsid w:val="007775D5"/>
    <w:rsid w:val="0077766A"/>
    <w:rsid w:val="00777824"/>
    <w:rsid w:val="00780021"/>
    <w:rsid w:val="00780219"/>
    <w:rsid w:val="00780913"/>
    <w:rsid w:val="00780B4F"/>
    <w:rsid w:val="007821D4"/>
    <w:rsid w:val="00782323"/>
    <w:rsid w:val="00782E07"/>
    <w:rsid w:val="0078319E"/>
    <w:rsid w:val="00785751"/>
    <w:rsid w:val="00785D63"/>
    <w:rsid w:val="007872B4"/>
    <w:rsid w:val="00787FDF"/>
    <w:rsid w:val="0079005C"/>
    <w:rsid w:val="007909B6"/>
    <w:rsid w:val="00790A4E"/>
    <w:rsid w:val="00790B0A"/>
    <w:rsid w:val="007919C2"/>
    <w:rsid w:val="00792CB8"/>
    <w:rsid w:val="00792DEF"/>
    <w:rsid w:val="00793498"/>
    <w:rsid w:val="00794EF2"/>
    <w:rsid w:val="00796168"/>
    <w:rsid w:val="007961AF"/>
    <w:rsid w:val="007970D2"/>
    <w:rsid w:val="00797878"/>
    <w:rsid w:val="00797DAE"/>
    <w:rsid w:val="007A0D88"/>
    <w:rsid w:val="007A1176"/>
    <w:rsid w:val="007A318F"/>
    <w:rsid w:val="007A31A9"/>
    <w:rsid w:val="007A6B1E"/>
    <w:rsid w:val="007A6D80"/>
    <w:rsid w:val="007A716E"/>
    <w:rsid w:val="007A7964"/>
    <w:rsid w:val="007B1011"/>
    <w:rsid w:val="007B2137"/>
    <w:rsid w:val="007B3CA0"/>
    <w:rsid w:val="007B575E"/>
    <w:rsid w:val="007B6E57"/>
    <w:rsid w:val="007B71A8"/>
    <w:rsid w:val="007B72ED"/>
    <w:rsid w:val="007C0F58"/>
    <w:rsid w:val="007C25BF"/>
    <w:rsid w:val="007C3872"/>
    <w:rsid w:val="007C595B"/>
    <w:rsid w:val="007C5F6A"/>
    <w:rsid w:val="007C6112"/>
    <w:rsid w:val="007C675C"/>
    <w:rsid w:val="007C7395"/>
    <w:rsid w:val="007D01F7"/>
    <w:rsid w:val="007D08E3"/>
    <w:rsid w:val="007D12F1"/>
    <w:rsid w:val="007D268A"/>
    <w:rsid w:val="007D30B0"/>
    <w:rsid w:val="007D3344"/>
    <w:rsid w:val="007D39F5"/>
    <w:rsid w:val="007D3D5B"/>
    <w:rsid w:val="007D3F11"/>
    <w:rsid w:val="007D4058"/>
    <w:rsid w:val="007D5615"/>
    <w:rsid w:val="007D6485"/>
    <w:rsid w:val="007D7FF7"/>
    <w:rsid w:val="007E0DD6"/>
    <w:rsid w:val="007E0E1E"/>
    <w:rsid w:val="007E2A80"/>
    <w:rsid w:val="007E44F1"/>
    <w:rsid w:val="007E4BC9"/>
    <w:rsid w:val="007E61F7"/>
    <w:rsid w:val="007E64B5"/>
    <w:rsid w:val="007E7122"/>
    <w:rsid w:val="007E7B2E"/>
    <w:rsid w:val="007F05BC"/>
    <w:rsid w:val="007F2253"/>
    <w:rsid w:val="007F2985"/>
    <w:rsid w:val="007F337B"/>
    <w:rsid w:val="007F33ED"/>
    <w:rsid w:val="007F354D"/>
    <w:rsid w:val="007F464D"/>
    <w:rsid w:val="007F764F"/>
    <w:rsid w:val="007F768C"/>
    <w:rsid w:val="008004F2"/>
    <w:rsid w:val="008010F9"/>
    <w:rsid w:val="00801892"/>
    <w:rsid w:val="00801BC8"/>
    <w:rsid w:val="008022A4"/>
    <w:rsid w:val="0080419C"/>
    <w:rsid w:val="00805249"/>
    <w:rsid w:val="00807DE5"/>
    <w:rsid w:val="00810295"/>
    <w:rsid w:val="00810424"/>
    <w:rsid w:val="00810E39"/>
    <w:rsid w:val="00811373"/>
    <w:rsid w:val="00812665"/>
    <w:rsid w:val="0081271B"/>
    <w:rsid w:val="0081302A"/>
    <w:rsid w:val="00813E09"/>
    <w:rsid w:val="008156F5"/>
    <w:rsid w:val="00815CDE"/>
    <w:rsid w:val="00816AE8"/>
    <w:rsid w:val="00816DCD"/>
    <w:rsid w:val="008213EA"/>
    <w:rsid w:val="008222AA"/>
    <w:rsid w:val="00823109"/>
    <w:rsid w:val="00823223"/>
    <w:rsid w:val="00824245"/>
    <w:rsid w:val="00827236"/>
    <w:rsid w:val="008275B3"/>
    <w:rsid w:val="00827B0A"/>
    <w:rsid w:val="008314A0"/>
    <w:rsid w:val="0083197D"/>
    <w:rsid w:val="00832B75"/>
    <w:rsid w:val="0083429B"/>
    <w:rsid w:val="00834432"/>
    <w:rsid w:val="0083612B"/>
    <w:rsid w:val="00836B3A"/>
    <w:rsid w:val="008408CC"/>
    <w:rsid w:val="008415B1"/>
    <w:rsid w:val="00841792"/>
    <w:rsid w:val="00841919"/>
    <w:rsid w:val="008426A5"/>
    <w:rsid w:val="008439CA"/>
    <w:rsid w:val="0084465B"/>
    <w:rsid w:val="00845228"/>
    <w:rsid w:val="008502F5"/>
    <w:rsid w:val="00850431"/>
    <w:rsid w:val="008528F3"/>
    <w:rsid w:val="00852FB1"/>
    <w:rsid w:val="008538D1"/>
    <w:rsid w:val="00853BF9"/>
    <w:rsid w:val="00853C0B"/>
    <w:rsid w:val="00854583"/>
    <w:rsid w:val="0085522D"/>
    <w:rsid w:val="008569C9"/>
    <w:rsid w:val="00856EF3"/>
    <w:rsid w:val="00862501"/>
    <w:rsid w:val="00862DFF"/>
    <w:rsid w:val="00865FF0"/>
    <w:rsid w:val="0086620C"/>
    <w:rsid w:val="0086723C"/>
    <w:rsid w:val="00867281"/>
    <w:rsid w:val="00867C1F"/>
    <w:rsid w:val="00867DD1"/>
    <w:rsid w:val="00871642"/>
    <w:rsid w:val="008744F5"/>
    <w:rsid w:val="0087531D"/>
    <w:rsid w:val="008768D5"/>
    <w:rsid w:val="00876D29"/>
    <w:rsid w:val="008804E6"/>
    <w:rsid w:val="008806B9"/>
    <w:rsid w:val="00880DB5"/>
    <w:rsid w:val="0088138D"/>
    <w:rsid w:val="00881BFF"/>
    <w:rsid w:val="0088225C"/>
    <w:rsid w:val="00884588"/>
    <w:rsid w:val="008849FA"/>
    <w:rsid w:val="008856BE"/>
    <w:rsid w:val="00885C62"/>
    <w:rsid w:val="00886CF2"/>
    <w:rsid w:val="00887D20"/>
    <w:rsid w:val="00890FDF"/>
    <w:rsid w:val="00891994"/>
    <w:rsid w:val="00891D00"/>
    <w:rsid w:val="00891E4E"/>
    <w:rsid w:val="0089550B"/>
    <w:rsid w:val="00895977"/>
    <w:rsid w:val="00895AF7"/>
    <w:rsid w:val="0089617F"/>
    <w:rsid w:val="0089630C"/>
    <w:rsid w:val="0089668B"/>
    <w:rsid w:val="00897E62"/>
    <w:rsid w:val="00897F36"/>
    <w:rsid w:val="008A0DC4"/>
    <w:rsid w:val="008A316F"/>
    <w:rsid w:val="008A32E1"/>
    <w:rsid w:val="008A3607"/>
    <w:rsid w:val="008A52C4"/>
    <w:rsid w:val="008B42DA"/>
    <w:rsid w:val="008B44DA"/>
    <w:rsid w:val="008B4B39"/>
    <w:rsid w:val="008B4D29"/>
    <w:rsid w:val="008C0117"/>
    <w:rsid w:val="008C0F9B"/>
    <w:rsid w:val="008C135E"/>
    <w:rsid w:val="008C1FA7"/>
    <w:rsid w:val="008C310C"/>
    <w:rsid w:val="008C31E9"/>
    <w:rsid w:val="008C3FF8"/>
    <w:rsid w:val="008C4916"/>
    <w:rsid w:val="008C5393"/>
    <w:rsid w:val="008C61EE"/>
    <w:rsid w:val="008D0EE7"/>
    <w:rsid w:val="008D1983"/>
    <w:rsid w:val="008D1B61"/>
    <w:rsid w:val="008D20E1"/>
    <w:rsid w:val="008D248C"/>
    <w:rsid w:val="008D2767"/>
    <w:rsid w:val="008D2A20"/>
    <w:rsid w:val="008D2C4A"/>
    <w:rsid w:val="008D2E21"/>
    <w:rsid w:val="008D3E89"/>
    <w:rsid w:val="008D3FDB"/>
    <w:rsid w:val="008D4B39"/>
    <w:rsid w:val="008D4FEF"/>
    <w:rsid w:val="008D69A6"/>
    <w:rsid w:val="008D7FA2"/>
    <w:rsid w:val="008E0E93"/>
    <w:rsid w:val="008E26A7"/>
    <w:rsid w:val="008E3C4D"/>
    <w:rsid w:val="008E4E97"/>
    <w:rsid w:val="008E4F67"/>
    <w:rsid w:val="008E52CE"/>
    <w:rsid w:val="008E667C"/>
    <w:rsid w:val="008E6B85"/>
    <w:rsid w:val="008E74DE"/>
    <w:rsid w:val="008E77BA"/>
    <w:rsid w:val="008F031F"/>
    <w:rsid w:val="008F0649"/>
    <w:rsid w:val="008F1014"/>
    <w:rsid w:val="008F12BE"/>
    <w:rsid w:val="008F53C1"/>
    <w:rsid w:val="008F53DF"/>
    <w:rsid w:val="008F7F51"/>
    <w:rsid w:val="00900607"/>
    <w:rsid w:val="009009D8"/>
    <w:rsid w:val="00900F09"/>
    <w:rsid w:val="009015D7"/>
    <w:rsid w:val="00901E5E"/>
    <w:rsid w:val="009027D9"/>
    <w:rsid w:val="00902919"/>
    <w:rsid w:val="0090292C"/>
    <w:rsid w:val="00902E7C"/>
    <w:rsid w:val="0090309E"/>
    <w:rsid w:val="00904733"/>
    <w:rsid w:val="00905309"/>
    <w:rsid w:val="0090682F"/>
    <w:rsid w:val="00906B4F"/>
    <w:rsid w:val="009075E7"/>
    <w:rsid w:val="00910C60"/>
    <w:rsid w:val="00911972"/>
    <w:rsid w:val="00911CE8"/>
    <w:rsid w:val="00915BBE"/>
    <w:rsid w:val="00915BDA"/>
    <w:rsid w:val="009179DD"/>
    <w:rsid w:val="0092005C"/>
    <w:rsid w:val="009201E7"/>
    <w:rsid w:val="00921564"/>
    <w:rsid w:val="00922041"/>
    <w:rsid w:val="0092228F"/>
    <w:rsid w:val="0092263C"/>
    <w:rsid w:val="00923649"/>
    <w:rsid w:val="00924D91"/>
    <w:rsid w:val="00926050"/>
    <w:rsid w:val="00930043"/>
    <w:rsid w:val="009302D1"/>
    <w:rsid w:val="009303A1"/>
    <w:rsid w:val="00931E88"/>
    <w:rsid w:val="009328B8"/>
    <w:rsid w:val="00932D1F"/>
    <w:rsid w:val="00934259"/>
    <w:rsid w:val="00934DFB"/>
    <w:rsid w:val="00936016"/>
    <w:rsid w:val="00936684"/>
    <w:rsid w:val="00936C43"/>
    <w:rsid w:val="0093750C"/>
    <w:rsid w:val="00940395"/>
    <w:rsid w:val="009404E7"/>
    <w:rsid w:val="00940C77"/>
    <w:rsid w:val="00941953"/>
    <w:rsid w:val="009424C4"/>
    <w:rsid w:val="009427F0"/>
    <w:rsid w:val="00943807"/>
    <w:rsid w:val="00946B1A"/>
    <w:rsid w:val="00951742"/>
    <w:rsid w:val="00951986"/>
    <w:rsid w:val="00951A50"/>
    <w:rsid w:val="00951D78"/>
    <w:rsid w:val="00951E13"/>
    <w:rsid w:val="009534B3"/>
    <w:rsid w:val="00953F00"/>
    <w:rsid w:val="00954DE1"/>
    <w:rsid w:val="00956342"/>
    <w:rsid w:val="0095763B"/>
    <w:rsid w:val="00961B8F"/>
    <w:rsid w:val="00962020"/>
    <w:rsid w:val="00965DB3"/>
    <w:rsid w:val="00966370"/>
    <w:rsid w:val="009666C4"/>
    <w:rsid w:val="00966AF1"/>
    <w:rsid w:val="0097020A"/>
    <w:rsid w:val="0097128D"/>
    <w:rsid w:val="00971BFD"/>
    <w:rsid w:val="00972398"/>
    <w:rsid w:val="00974A99"/>
    <w:rsid w:val="00975547"/>
    <w:rsid w:val="00975848"/>
    <w:rsid w:val="00975CF8"/>
    <w:rsid w:val="00976C7B"/>
    <w:rsid w:val="009775AA"/>
    <w:rsid w:val="0097761A"/>
    <w:rsid w:val="009777C3"/>
    <w:rsid w:val="00980DE2"/>
    <w:rsid w:val="009816F5"/>
    <w:rsid w:val="0098253A"/>
    <w:rsid w:val="00982BE4"/>
    <w:rsid w:val="009847FE"/>
    <w:rsid w:val="00984A35"/>
    <w:rsid w:val="00985DF1"/>
    <w:rsid w:val="009862F9"/>
    <w:rsid w:val="00990080"/>
    <w:rsid w:val="00992EA7"/>
    <w:rsid w:val="009933C5"/>
    <w:rsid w:val="00993783"/>
    <w:rsid w:val="0099479B"/>
    <w:rsid w:val="009947B7"/>
    <w:rsid w:val="00995C9B"/>
    <w:rsid w:val="0099631E"/>
    <w:rsid w:val="00996481"/>
    <w:rsid w:val="00996870"/>
    <w:rsid w:val="00996C62"/>
    <w:rsid w:val="00996FC8"/>
    <w:rsid w:val="009A0B94"/>
    <w:rsid w:val="009A144D"/>
    <w:rsid w:val="009A19C9"/>
    <w:rsid w:val="009A239D"/>
    <w:rsid w:val="009A3A50"/>
    <w:rsid w:val="009A3E71"/>
    <w:rsid w:val="009B0304"/>
    <w:rsid w:val="009B03DF"/>
    <w:rsid w:val="009B0562"/>
    <w:rsid w:val="009B05D7"/>
    <w:rsid w:val="009B07C2"/>
    <w:rsid w:val="009B0873"/>
    <w:rsid w:val="009B25DD"/>
    <w:rsid w:val="009B2A60"/>
    <w:rsid w:val="009B2D97"/>
    <w:rsid w:val="009B3925"/>
    <w:rsid w:val="009B3E1F"/>
    <w:rsid w:val="009B404C"/>
    <w:rsid w:val="009B4870"/>
    <w:rsid w:val="009B5269"/>
    <w:rsid w:val="009B5402"/>
    <w:rsid w:val="009B6172"/>
    <w:rsid w:val="009B6683"/>
    <w:rsid w:val="009B7701"/>
    <w:rsid w:val="009B7F64"/>
    <w:rsid w:val="009C0048"/>
    <w:rsid w:val="009C0595"/>
    <w:rsid w:val="009C2351"/>
    <w:rsid w:val="009C3A95"/>
    <w:rsid w:val="009C5860"/>
    <w:rsid w:val="009C6DE9"/>
    <w:rsid w:val="009C7FFB"/>
    <w:rsid w:val="009D01D3"/>
    <w:rsid w:val="009D191E"/>
    <w:rsid w:val="009D1CE2"/>
    <w:rsid w:val="009D2CD7"/>
    <w:rsid w:val="009D2E5E"/>
    <w:rsid w:val="009D3702"/>
    <w:rsid w:val="009D3853"/>
    <w:rsid w:val="009D3DE5"/>
    <w:rsid w:val="009D4430"/>
    <w:rsid w:val="009D6CB7"/>
    <w:rsid w:val="009D71C6"/>
    <w:rsid w:val="009D75CA"/>
    <w:rsid w:val="009D7747"/>
    <w:rsid w:val="009E1475"/>
    <w:rsid w:val="009E1F81"/>
    <w:rsid w:val="009E3746"/>
    <w:rsid w:val="009E3FFA"/>
    <w:rsid w:val="009E4141"/>
    <w:rsid w:val="009E4486"/>
    <w:rsid w:val="009E4E56"/>
    <w:rsid w:val="009E591E"/>
    <w:rsid w:val="009E5DBB"/>
    <w:rsid w:val="009E6577"/>
    <w:rsid w:val="009E7D45"/>
    <w:rsid w:val="009F05F0"/>
    <w:rsid w:val="009F1BF3"/>
    <w:rsid w:val="009F2A68"/>
    <w:rsid w:val="009F2D88"/>
    <w:rsid w:val="009F3468"/>
    <w:rsid w:val="009F3A78"/>
    <w:rsid w:val="009F45FC"/>
    <w:rsid w:val="009F506A"/>
    <w:rsid w:val="009F66C4"/>
    <w:rsid w:val="009F7E19"/>
    <w:rsid w:val="00A00CE1"/>
    <w:rsid w:val="00A0134A"/>
    <w:rsid w:val="00A01744"/>
    <w:rsid w:val="00A017B5"/>
    <w:rsid w:val="00A0240B"/>
    <w:rsid w:val="00A041EC"/>
    <w:rsid w:val="00A046C1"/>
    <w:rsid w:val="00A062FE"/>
    <w:rsid w:val="00A10592"/>
    <w:rsid w:val="00A10D77"/>
    <w:rsid w:val="00A1164D"/>
    <w:rsid w:val="00A11D5F"/>
    <w:rsid w:val="00A126EA"/>
    <w:rsid w:val="00A1347F"/>
    <w:rsid w:val="00A13B8B"/>
    <w:rsid w:val="00A145F8"/>
    <w:rsid w:val="00A14F9B"/>
    <w:rsid w:val="00A16FE0"/>
    <w:rsid w:val="00A1729F"/>
    <w:rsid w:val="00A1759C"/>
    <w:rsid w:val="00A17CCE"/>
    <w:rsid w:val="00A20A19"/>
    <w:rsid w:val="00A21A1B"/>
    <w:rsid w:val="00A220C4"/>
    <w:rsid w:val="00A22A7E"/>
    <w:rsid w:val="00A22EE0"/>
    <w:rsid w:val="00A23109"/>
    <w:rsid w:val="00A238DE"/>
    <w:rsid w:val="00A245B7"/>
    <w:rsid w:val="00A2541C"/>
    <w:rsid w:val="00A25B85"/>
    <w:rsid w:val="00A25C28"/>
    <w:rsid w:val="00A3026E"/>
    <w:rsid w:val="00A30333"/>
    <w:rsid w:val="00A32337"/>
    <w:rsid w:val="00A32AE3"/>
    <w:rsid w:val="00A347AB"/>
    <w:rsid w:val="00A35F37"/>
    <w:rsid w:val="00A3610A"/>
    <w:rsid w:val="00A36730"/>
    <w:rsid w:val="00A41C2D"/>
    <w:rsid w:val="00A42101"/>
    <w:rsid w:val="00A42168"/>
    <w:rsid w:val="00A430DC"/>
    <w:rsid w:val="00A43326"/>
    <w:rsid w:val="00A4339F"/>
    <w:rsid w:val="00A4665D"/>
    <w:rsid w:val="00A46C94"/>
    <w:rsid w:val="00A47DC6"/>
    <w:rsid w:val="00A51967"/>
    <w:rsid w:val="00A51ED0"/>
    <w:rsid w:val="00A52D02"/>
    <w:rsid w:val="00A537C2"/>
    <w:rsid w:val="00A5478E"/>
    <w:rsid w:val="00A54C5F"/>
    <w:rsid w:val="00A56D51"/>
    <w:rsid w:val="00A57013"/>
    <w:rsid w:val="00A60E62"/>
    <w:rsid w:val="00A61F49"/>
    <w:rsid w:val="00A628C7"/>
    <w:rsid w:val="00A63188"/>
    <w:rsid w:val="00A6378C"/>
    <w:rsid w:val="00A645F8"/>
    <w:rsid w:val="00A656C8"/>
    <w:rsid w:val="00A6677F"/>
    <w:rsid w:val="00A66EA0"/>
    <w:rsid w:val="00A67B4D"/>
    <w:rsid w:val="00A67FF8"/>
    <w:rsid w:val="00A70E52"/>
    <w:rsid w:val="00A724B5"/>
    <w:rsid w:val="00A7358D"/>
    <w:rsid w:val="00A742BE"/>
    <w:rsid w:val="00A749E5"/>
    <w:rsid w:val="00A7753A"/>
    <w:rsid w:val="00A82120"/>
    <w:rsid w:val="00A8266F"/>
    <w:rsid w:val="00A8313E"/>
    <w:rsid w:val="00A8417E"/>
    <w:rsid w:val="00A856DB"/>
    <w:rsid w:val="00A863FD"/>
    <w:rsid w:val="00A879AB"/>
    <w:rsid w:val="00A87FBF"/>
    <w:rsid w:val="00A90000"/>
    <w:rsid w:val="00A91608"/>
    <w:rsid w:val="00A920A2"/>
    <w:rsid w:val="00A9462C"/>
    <w:rsid w:val="00A947D7"/>
    <w:rsid w:val="00A95703"/>
    <w:rsid w:val="00A95B62"/>
    <w:rsid w:val="00A9610F"/>
    <w:rsid w:val="00A96214"/>
    <w:rsid w:val="00A962DF"/>
    <w:rsid w:val="00A971E9"/>
    <w:rsid w:val="00AA16BD"/>
    <w:rsid w:val="00AA1AB5"/>
    <w:rsid w:val="00AA1BB0"/>
    <w:rsid w:val="00AA2196"/>
    <w:rsid w:val="00AA29F0"/>
    <w:rsid w:val="00AA3745"/>
    <w:rsid w:val="00AA4008"/>
    <w:rsid w:val="00AA5801"/>
    <w:rsid w:val="00AA636D"/>
    <w:rsid w:val="00AA6420"/>
    <w:rsid w:val="00AB03C8"/>
    <w:rsid w:val="00AB0A27"/>
    <w:rsid w:val="00AB21C4"/>
    <w:rsid w:val="00AB26C8"/>
    <w:rsid w:val="00AB4031"/>
    <w:rsid w:val="00AB6D94"/>
    <w:rsid w:val="00AC0CE9"/>
    <w:rsid w:val="00AC1666"/>
    <w:rsid w:val="00AC271D"/>
    <w:rsid w:val="00AC2CB3"/>
    <w:rsid w:val="00AC3A69"/>
    <w:rsid w:val="00AC3CC1"/>
    <w:rsid w:val="00AC444D"/>
    <w:rsid w:val="00AC45F4"/>
    <w:rsid w:val="00AC477E"/>
    <w:rsid w:val="00AC5C6D"/>
    <w:rsid w:val="00AC651D"/>
    <w:rsid w:val="00AC6800"/>
    <w:rsid w:val="00AC68AF"/>
    <w:rsid w:val="00AC6AE4"/>
    <w:rsid w:val="00AC74C5"/>
    <w:rsid w:val="00AD0C47"/>
    <w:rsid w:val="00AD1061"/>
    <w:rsid w:val="00AD29D6"/>
    <w:rsid w:val="00AD4871"/>
    <w:rsid w:val="00AD5627"/>
    <w:rsid w:val="00AD7518"/>
    <w:rsid w:val="00AE0943"/>
    <w:rsid w:val="00AE1CF5"/>
    <w:rsid w:val="00AE34FA"/>
    <w:rsid w:val="00AE35CA"/>
    <w:rsid w:val="00AE5057"/>
    <w:rsid w:val="00AE64EB"/>
    <w:rsid w:val="00AE64F7"/>
    <w:rsid w:val="00AF0C78"/>
    <w:rsid w:val="00AF339E"/>
    <w:rsid w:val="00AF48DA"/>
    <w:rsid w:val="00AF4A9F"/>
    <w:rsid w:val="00AF4D25"/>
    <w:rsid w:val="00AF5C48"/>
    <w:rsid w:val="00AF6323"/>
    <w:rsid w:val="00AF665B"/>
    <w:rsid w:val="00AF70EA"/>
    <w:rsid w:val="00AF7639"/>
    <w:rsid w:val="00AF7B67"/>
    <w:rsid w:val="00B0097D"/>
    <w:rsid w:val="00B00BE8"/>
    <w:rsid w:val="00B0204B"/>
    <w:rsid w:val="00B027FB"/>
    <w:rsid w:val="00B0317E"/>
    <w:rsid w:val="00B05683"/>
    <w:rsid w:val="00B06BD3"/>
    <w:rsid w:val="00B06F64"/>
    <w:rsid w:val="00B10B53"/>
    <w:rsid w:val="00B10CD8"/>
    <w:rsid w:val="00B10EED"/>
    <w:rsid w:val="00B1183C"/>
    <w:rsid w:val="00B11B77"/>
    <w:rsid w:val="00B11FAC"/>
    <w:rsid w:val="00B1201B"/>
    <w:rsid w:val="00B123CB"/>
    <w:rsid w:val="00B14F5E"/>
    <w:rsid w:val="00B153EF"/>
    <w:rsid w:val="00B164A9"/>
    <w:rsid w:val="00B1711F"/>
    <w:rsid w:val="00B17262"/>
    <w:rsid w:val="00B179C1"/>
    <w:rsid w:val="00B233E5"/>
    <w:rsid w:val="00B23736"/>
    <w:rsid w:val="00B24A76"/>
    <w:rsid w:val="00B25133"/>
    <w:rsid w:val="00B257F3"/>
    <w:rsid w:val="00B260F3"/>
    <w:rsid w:val="00B267DC"/>
    <w:rsid w:val="00B2701A"/>
    <w:rsid w:val="00B3027E"/>
    <w:rsid w:val="00B3036E"/>
    <w:rsid w:val="00B3048E"/>
    <w:rsid w:val="00B30C22"/>
    <w:rsid w:val="00B3115B"/>
    <w:rsid w:val="00B31232"/>
    <w:rsid w:val="00B333BF"/>
    <w:rsid w:val="00B34C16"/>
    <w:rsid w:val="00B34F44"/>
    <w:rsid w:val="00B35FCF"/>
    <w:rsid w:val="00B36833"/>
    <w:rsid w:val="00B36DE3"/>
    <w:rsid w:val="00B37AE6"/>
    <w:rsid w:val="00B41D67"/>
    <w:rsid w:val="00B4209F"/>
    <w:rsid w:val="00B43895"/>
    <w:rsid w:val="00B45F36"/>
    <w:rsid w:val="00B464E3"/>
    <w:rsid w:val="00B50562"/>
    <w:rsid w:val="00B51900"/>
    <w:rsid w:val="00B51BE9"/>
    <w:rsid w:val="00B51E53"/>
    <w:rsid w:val="00B5206B"/>
    <w:rsid w:val="00B53086"/>
    <w:rsid w:val="00B53293"/>
    <w:rsid w:val="00B53A1A"/>
    <w:rsid w:val="00B53C57"/>
    <w:rsid w:val="00B53F2C"/>
    <w:rsid w:val="00B543F1"/>
    <w:rsid w:val="00B54939"/>
    <w:rsid w:val="00B55389"/>
    <w:rsid w:val="00B553C4"/>
    <w:rsid w:val="00B56F2B"/>
    <w:rsid w:val="00B5781F"/>
    <w:rsid w:val="00B5791E"/>
    <w:rsid w:val="00B6082B"/>
    <w:rsid w:val="00B60DDF"/>
    <w:rsid w:val="00B624A5"/>
    <w:rsid w:val="00B62773"/>
    <w:rsid w:val="00B62869"/>
    <w:rsid w:val="00B62D01"/>
    <w:rsid w:val="00B63CC9"/>
    <w:rsid w:val="00B64AAB"/>
    <w:rsid w:val="00B6554A"/>
    <w:rsid w:val="00B67BBB"/>
    <w:rsid w:val="00B718C6"/>
    <w:rsid w:val="00B72092"/>
    <w:rsid w:val="00B7373E"/>
    <w:rsid w:val="00B73C57"/>
    <w:rsid w:val="00B74E7C"/>
    <w:rsid w:val="00B802FF"/>
    <w:rsid w:val="00B80964"/>
    <w:rsid w:val="00B81192"/>
    <w:rsid w:val="00B82FC1"/>
    <w:rsid w:val="00B8409B"/>
    <w:rsid w:val="00B84E54"/>
    <w:rsid w:val="00B85299"/>
    <w:rsid w:val="00B85DEB"/>
    <w:rsid w:val="00B8603D"/>
    <w:rsid w:val="00B86417"/>
    <w:rsid w:val="00B86939"/>
    <w:rsid w:val="00B8706F"/>
    <w:rsid w:val="00B87264"/>
    <w:rsid w:val="00B876F0"/>
    <w:rsid w:val="00B87877"/>
    <w:rsid w:val="00B87DB9"/>
    <w:rsid w:val="00B9141F"/>
    <w:rsid w:val="00B91679"/>
    <w:rsid w:val="00B93693"/>
    <w:rsid w:val="00B9521D"/>
    <w:rsid w:val="00B95D19"/>
    <w:rsid w:val="00BA0064"/>
    <w:rsid w:val="00BA1C9F"/>
    <w:rsid w:val="00BA3302"/>
    <w:rsid w:val="00BA3B46"/>
    <w:rsid w:val="00BA3B58"/>
    <w:rsid w:val="00BA5196"/>
    <w:rsid w:val="00BA5938"/>
    <w:rsid w:val="00BA6D44"/>
    <w:rsid w:val="00BA6DB0"/>
    <w:rsid w:val="00BA7FCA"/>
    <w:rsid w:val="00BB0A51"/>
    <w:rsid w:val="00BB3843"/>
    <w:rsid w:val="00BB3BE1"/>
    <w:rsid w:val="00BB560B"/>
    <w:rsid w:val="00BB628F"/>
    <w:rsid w:val="00BB6B8B"/>
    <w:rsid w:val="00BC1BBD"/>
    <w:rsid w:val="00BC28E7"/>
    <w:rsid w:val="00BC2ECB"/>
    <w:rsid w:val="00BC2FBD"/>
    <w:rsid w:val="00BC43B3"/>
    <w:rsid w:val="00BC7359"/>
    <w:rsid w:val="00BD080E"/>
    <w:rsid w:val="00BD1C3C"/>
    <w:rsid w:val="00BD2923"/>
    <w:rsid w:val="00BD2E8A"/>
    <w:rsid w:val="00BD4683"/>
    <w:rsid w:val="00BD4E13"/>
    <w:rsid w:val="00BE01FE"/>
    <w:rsid w:val="00BE1333"/>
    <w:rsid w:val="00BE1CEC"/>
    <w:rsid w:val="00BE4023"/>
    <w:rsid w:val="00BE4300"/>
    <w:rsid w:val="00BE4844"/>
    <w:rsid w:val="00BE4B4B"/>
    <w:rsid w:val="00BE4E1A"/>
    <w:rsid w:val="00BE62D1"/>
    <w:rsid w:val="00BE667F"/>
    <w:rsid w:val="00BE70C7"/>
    <w:rsid w:val="00BE74DA"/>
    <w:rsid w:val="00BE77CF"/>
    <w:rsid w:val="00BE7936"/>
    <w:rsid w:val="00BE7A3B"/>
    <w:rsid w:val="00BE7C70"/>
    <w:rsid w:val="00BF0AE4"/>
    <w:rsid w:val="00BF11E1"/>
    <w:rsid w:val="00BF2705"/>
    <w:rsid w:val="00BF3FCE"/>
    <w:rsid w:val="00BF493B"/>
    <w:rsid w:val="00BF699A"/>
    <w:rsid w:val="00BF72CB"/>
    <w:rsid w:val="00C0223D"/>
    <w:rsid w:val="00C02F2B"/>
    <w:rsid w:val="00C03D08"/>
    <w:rsid w:val="00C03DB6"/>
    <w:rsid w:val="00C049C1"/>
    <w:rsid w:val="00C0542F"/>
    <w:rsid w:val="00C0683A"/>
    <w:rsid w:val="00C068AF"/>
    <w:rsid w:val="00C10977"/>
    <w:rsid w:val="00C123E8"/>
    <w:rsid w:val="00C12C1C"/>
    <w:rsid w:val="00C150F4"/>
    <w:rsid w:val="00C15BB2"/>
    <w:rsid w:val="00C1716E"/>
    <w:rsid w:val="00C17227"/>
    <w:rsid w:val="00C175DF"/>
    <w:rsid w:val="00C17A3F"/>
    <w:rsid w:val="00C17C31"/>
    <w:rsid w:val="00C2079D"/>
    <w:rsid w:val="00C20C50"/>
    <w:rsid w:val="00C215FA"/>
    <w:rsid w:val="00C25293"/>
    <w:rsid w:val="00C263DC"/>
    <w:rsid w:val="00C30B7C"/>
    <w:rsid w:val="00C30B7D"/>
    <w:rsid w:val="00C30D16"/>
    <w:rsid w:val="00C30D27"/>
    <w:rsid w:val="00C31C78"/>
    <w:rsid w:val="00C338A0"/>
    <w:rsid w:val="00C35600"/>
    <w:rsid w:val="00C357E5"/>
    <w:rsid w:val="00C37056"/>
    <w:rsid w:val="00C3708D"/>
    <w:rsid w:val="00C37611"/>
    <w:rsid w:val="00C41703"/>
    <w:rsid w:val="00C43045"/>
    <w:rsid w:val="00C443E0"/>
    <w:rsid w:val="00C44F5C"/>
    <w:rsid w:val="00C47C68"/>
    <w:rsid w:val="00C525B4"/>
    <w:rsid w:val="00C54410"/>
    <w:rsid w:val="00C5620C"/>
    <w:rsid w:val="00C609E2"/>
    <w:rsid w:val="00C62526"/>
    <w:rsid w:val="00C62DE8"/>
    <w:rsid w:val="00C635DF"/>
    <w:rsid w:val="00C6610C"/>
    <w:rsid w:val="00C66B20"/>
    <w:rsid w:val="00C70AB7"/>
    <w:rsid w:val="00C70B8F"/>
    <w:rsid w:val="00C71AE3"/>
    <w:rsid w:val="00C7282F"/>
    <w:rsid w:val="00C758C0"/>
    <w:rsid w:val="00C75DAB"/>
    <w:rsid w:val="00C7623D"/>
    <w:rsid w:val="00C763A9"/>
    <w:rsid w:val="00C7675A"/>
    <w:rsid w:val="00C76A8C"/>
    <w:rsid w:val="00C80B67"/>
    <w:rsid w:val="00C83B94"/>
    <w:rsid w:val="00C855ED"/>
    <w:rsid w:val="00C86195"/>
    <w:rsid w:val="00C87E5D"/>
    <w:rsid w:val="00C90707"/>
    <w:rsid w:val="00C92A24"/>
    <w:rsid w:val="00C94233"/>
    <w:rsid w:val="00C9443B"/>
    <w:rsid w:val="00C94DB4"/>
    <w:rsid w:val="00C94F75"/>
    <w:rsid w:val="00C950A4"/>
    <w:rsid w:val="00CA1822"/>
    <w:rsid w:val="00CA3A19"/>
    <w:rsid w:val="00CA416F"/>
    <w:rsid w:val="00CA446C"/>
    <w:rsid w:val="00CA58FE"/>
    <w:rsid w:val="00CA6424"/>
    <w:rsid w:val="00CA7B3F"/>
    <w:rsid w:val="00CB09CE"/>
    <w:rsid w:val="00CB1282"/>
    <w:rsid w:val="00CB175E"/>
    <w:rsid w:val="00CB2142"/>
    <w:rsid w:val="00CB2DC8"/>
    <w:rsid w:val="00CB2F63"/>
    <w:rsid w:val="00CB3AD9"/>
    <w:rsid w:val="00CB4EA0"/>
    <w:rsid w:val="00CB54E4"/>
    <w:rsid w:val="00CB5F56"/>
    <w:rsid w:val="00CB6B9D"/>
    <w:rsid w:val="00CB7A9E"/>
    <w:rsid w:val="00CC0191"/>
    <w:rsid w:val="00CC1565"/>
    <w:rsid w:val="00CC1A94"/>
    <w:rsid w:val="00CC1C36"/>
    <w:rsid w:val="00CC23B7"/>
    <w:rsid w:val="00CC2FE1"/>
    <w:rsid w:val="00CC3F6D"/>
    <w:rsid w:val="00CC3F70"/>
    <w:rsid w:val="00CC42A9"/>
    <w:rsid w:val="00CC4CEC"/>
    <w:rsid w:val="00CC648F"/>
    <w:rsid w:val="00CC6EEB"/>
    <w:rsid w:val="00CC7149"/>
    <w:rsid w:val="00CC7A65"/>
    <w:rsid w:val="00CC7A83"/>
    <w:rsid w:val="00CD24D9"/>
    <w:rsid w:val="00CD2D4B"/>
    <w:rsid w:val="00CD2E6B"/>
    <w:rsid w:val="00CD45FF"/>
    <w:rsid w:val="00CD58D4"/>
    <w:rsid w:val="00CD5AB7"/>
    <w:rsid w:val="00CD75A7"/>
    <w:rsid w:val="00CD7FDD"/>
    <w:rsid w:val="00CE0553"/>
    <w:rsid w:val="00CE0730"/>
    <w:rsid w:val="00CE15C8"/>
    <w:rsid w:val="00CE18AE"/>
    <w:rsid w:val="00CE1DE6"/>
    <w:rsid w:val="00CE22AF"/>
    <w:rsid w:val="00CE3FC6"/>
    <w:rsid w:val="00CE534C"/>
    <w:rsid w:val="00CE688F"/>
    <w:rsid w:val="00CE7393"/>
    <w:rsid w:val="00CF06F8"/>
    <w:rsid w:val="00CF2887"/>
    <w:rsid w:val="00CF2B29"/>
    <w:rsid w:val="00CF4793"/>
    <w:rsid w:val="00CF55B2"/>
    <w:rsid w:val="00CF6890"/>
    <w:rsid w:val="00CF6F38"/>
    <w:rsid w:val="00D00B7A"/>
    <w:rsid w:val="00D0378A"/>
    <w:rsid w:val="00D04FA6"/>
    <w:rsid w:val="00D06939"/>
    <w:rsid w:val="00D077F0"/>
    <w:rsid w:val="00D07B61"/>
    <w:rsid w:val="00D10580"/>
    <w:rsid w:val="00D10793"/>
    <w:rsid w:val="00D11195"/>
    <w:rsid w:val="00D11CD3"/>
    <w:rsid w:val="00D11EEB"/>
    <w:rsid w:val="00D120B3"/>
    <w:rsid w:val="00D138D3"/>
    <w:rsid w:val="00D173B7"/>
    <w:rsid w:val="00D21FEC"/>
    <w:rsid w:val="00D22620"/>
    <w:rsid w:val="00D22FEB"/>
    <w:rsid w:val="00D237C3"/>
    <w:rsid w:val="00D23BEF"/>
    <w:rsid w:val="00D247F1"/>
    <w:rsid w:val="00D259E3"/>
    <w:rsid w:val="00D25BA0"/>
    <w:rsid w:val="00D2676F"/>
    <w:rsid w:val="00D269AA"/>
    <w:rsid w:val="00D273CB"/>
    <w:rsid w:val="00D274AB"/>
    <w:rsid w:val="00D278AE"/>
    <w:rsid w:val="00D27AAB"/>
    <w:rsid w:val="00D30DE5"/>
    <w:rsid w:val="00D31168"/>
    <w:rsid w:val="00D3265E"/>
    <w:rsid w:val="00D32894"/>
    <w:rsid w:val="00D3330D"/>
    <w:rsid w:val="00D33446"/>
    <w:rsid w:val="00D33609"/>
    <w:rsid w:val="00D36D41"/>
    <w:rsid w:val="00D41916"/>
    <w:rsid w:val="00D424C4"/>
    <w:rsid w:val="00D42752"/>
    <w:rsid w:val="00D43309"/>
    <w:rsid w:val="00D4338B"/>
    <w:rsid w:val="00D4346A"/>
    <w:rsid w:val="00D43E47"/>
    <w:rsid w:val="00D442AF"/>
    <w:rsid w:val="00D44450"/>
    <w:rsid w:val="00D45660"/>
    <w:rsid w:val="00D4648F"/>
    <w:rsid w:val="00D46A9B"/>
    <w:rsid w:val="00D46AF4"/>
    <w:rsid w:val="00D47EAE"/>
    <w:rsid w:val="00D50146"/>
    <w:rsid w:val="00D5071A"/>
    <w:rsid w:val="00D5167E"/>
    <w:rsid w:val="00D51A93"/>
    <w:rsid w:val="00D51B1C"/>
    <w:rsid w:val="00D51B39"/>
    <w:rsid w:val="00D51CF4"/>
    <w:rsid w:val="00D52828"/>
    <w:rsid w:val="00D53AC7"/>
    <w:rsid w:val="00D55E5A"/>
    <w:rsid w:val="00D60CAF"/>
    <w:rsid w:val="00D63F2A"/>
    <w:rsid w:val="00D64447"/>
    <w:rsid w:val="00D64827"/>
    <w:rsid w:val="00D6528E"/>
    <w:rsid w:val="00D716F5"/>
    <w:rsid w:val="00D721E9"/>
    <w:rsid w:val="00D723BA"/>
    <w:rsid w:val="00D7293B"/>
    <w:rsid w:val="00D805FE"/>
    <w:rsid w:val="00D81573"/>
    <w:rsid w:val="00D82A74"/>
    <w:rsid w:val="00D8352A"/>
    <w:rsid w:val="00D83DBA"/>
    <w:rsid w:val="00D83DCD"/>
    <w:rsid w:val="00D84542"/>
    <w:rsid w:val="00D85917"/>
    <w:rsid w:val="00D85A11"/>
    <w:rsid w:val="00D875CC"/>
    <w:rsid w:val="00D879E8"/>
    <w:rsid w:val="00D90287"/>
    <w:rsid w:val="00D9146C"/>
    <w:rsid w:val="00D915FD"/>
    <w:rsid w:val="00D92AC9"/>
    <w:rsid w:val="00D934E8"/>
    <w:rsid w:val="00D93709"/>
    <w:rsid w:val="00D9512B"/>
    <w:rsid w:val="00D96F54"/>
    <w:rsid w:val="00D9739E"/>
    <w:rsid w:val="00D9754E"/>
    <w:rsid w:val="00DA1E46"/>
    <w:rsid w:val="00DA371F"/>
    <w:rsid w:val="00DA3910"/>
    <w:rsid w:val="00DA3EDA"/>
    <w:rsid w:val="00DA3FAF"/>
    <w:rsid w:val="00DA4140"/>
    <w:rsid w:val="00DA4B3E"/>
    <w:rsid w:val="00DA4F32"/>
    <w:rsid w:val="00DA5342"/>
    <w:rsid w:val="00DA5366"/>
    <w:rsid w:val="00DA6378"/>
    <w:rsid w:val="00DA7421"/>
    <w:rsid w:val="00DA7CC4"/>
    <w:rsid w:val="00DB02FD"/>
    <w:rsid w:val="00DB12A6"/>
    <w:rsid w:val="00DB14D0"/>
    <w:rsid w:val="00DB3C3F"/>
    <w:rsid w:val="00DB5DA3"/>
    <w:rsid w:val="00DB682F"/>
    <w:rsid w:val="00DB6AB7"/>
    <w:rsid w:val="00DB7A1E"/>
    <w:rsid w:val="00DC10B9"/>
    <w:rsid w:val="00DC30E8"/>
    <w:rsid w:val="00DC4C9D"/>
    <w:rsid w:val="00DC5AEF"/>
    <w:rsid w:val="00DC60D3"/>
    <w:rsid w:val="00DC6A9E"/>
    <w:rsid w:val="00DC702E"/>
    <w:rsid w:val="00DC7C46"/>
    <w:rsid w:val="00DD3808"/>
    <w:rsid w:val="00DD401D"/>
    <w:rsid w:val="00DD4E13"/>
    <w:rsid w:val="00DD5572"/>
    <w:rsid w:val="00DD6792"/>
    <w:rsid w:val="00DD6898"/>
    <w:rsid w:val="00DE3854"/>
    <w:rsid w:val="00DE3B39"/>
    <w:rsid w:val="00DE4589"/>
    <w:rsid w:val="00DE5957"/>
    <w:rsid w:val="00DE6555"/>
    <w:rsid w:val="00DF04B7"/>
    <w:rsid w:val="00DF064D"/>
    <w:rsid w:val="00DF086D"/>
    <w:rsid w:val="00DF0CA9"/>
    <w:rsid w:val="00DF1D1B"/>
    <w:rsid w:val="00DF1F14"/>
    <w:rsid w:val="00DF2A2A"/>
    <w:rsid w:val="00DF5DD6"/>
    <w:rsid w:val="00DF6092"/>
    <w:rsid w:val="00DF64C7"/>
    <w:rsid w:val="00DF7328"/>
    <w:rsid w:val="00DF7559"/>
    <w:rsid w:val="00DF7A25"/>
    <w:rsid w:val="00E0009F"/>
    <w:rsid w:val="00E00F23"/>
    <w:rsid w:val="00E019C6"/>
    <w:rsid w:val="00E01F4D"/>
    <w:rsid w:val="00E02887"/>
    <w:rsid w:val="00E02DF6"/>
    <w:rsid w:val="00E0320F"/>
    <w:rsid w:val="00E0395F"/>
    <w:rsid w:val="00E03C99"/>
    <w:rsid w:val="00E03EB1"/>
    <w:rsid w:val="00E07C05"/>
    <w:rsid w:val="00E1144B"/>
    <w:rsid w:val="00E1169A"/>
    <w:rsid w:val="00E128FD"/>
    <w:rsid w:val="00E12B18"/>
    <w:rsid w:val="00E148FA"/>
    <w:rsid w:val="00E159C8"/>
    <w:rsid w:val="00E16108"/>
    <w:rsid w:val="00E17544"/>
    <w:rsid w:val="00E17B0D"/>
    <w:rsid w:val="00E20902"/>
    <w:rsid w:val="00E2334A"/>
    <w:rsid w:val="00E23BCD"/>
    <w:rsid w:val="00E262C3"/>
    <w:rsid w:val="00E27CA4"/>
    <w:rsid w:val="00E31287"/>
    <w:rsid w:val="00E32244"/>
    <w:rsid w:val="00E3225D"/>
    <w:rsid w:val="00E32A9F"/>
    <w:rsid w:val="00E32E16"/>
    <w:rsid w:val="00E33932"/>
    <w:rsid w:val="00E33E81"/>
    <w:rsid w:val="00E35B1B"/>
    <w:rsid w:val="00E36BC7"/>
    <w:rsid w:val="00E37809"/>
    <w:rsid w:val="00E37B44"/>
    <w:rsid w:val="00E37EF6"/>
    <w:rsid w:val="00E40C55"/>
    <w:rsid w:val="00E41059"/>
    <w:rsid w:val="00E41932"/>
    <w:rsid w:val="00E41E61"/>
    <w:rsid w:val="00E4248C"/>
    <w:rsid w:val="00E4287F"/>
    <w:rsid w:val="00E4418D"/>
    <w:rsid w:val="00E44AFD"/>
    <w:rsid w:val="00E46673"/>
    <w:rsid w:val="00E4680E"/>
    <w:rsid w:val="00E50489"/>
    <w:rsid w:val="00E50C1F"/>
    <w:rsid w:val="00E525C9"/>
    <w:rsid w:val="00E53CCE"/>
    <w:rsid w:val="00E54E85"/>
    <w:rsid w:val="00E55DBD"/>
    <w:rsid w:val="00E55E3A"/>
    <w:rsid w:val="00E56D7F"/>
    <w:rsid w:val="00E6098C"/>
    <w:rsid w:val="00E60E9C"/>
    <w:rsid w:val="00E61061"/>
    <w:rsid w:val="00E619B7"/>
    <w:rsid w:val="00E61D34"/>
    <w:rsid w:val="00E64114"/>
    <w:rsid w:val="00E64440"/>
    <w:rsid w:val="00E64E21"/>
    <w:rsid w:val="00E67360"/>
    <w:rsid w:val="00E70765"/>
    <w:rsid w:val="00E713CD"/>
    <w:rsid w:val="00E72A01"/>
    <w:rsid w:val="00E73033"/>
    <w:rsid w:val="00E73221"/>
    <w:rsid w:val="00E7364B"/>
    <w:rsid w:val="00E74383"/>
    <w:rsid w:val="00E74932"/>
    <w:rsid w:val="00E74CBE"/>
    <w:rsid w:val="00E77C9F"/>
    <w:rsid w:val="00E81D88"/>
    <w:rsid w:val="00E82ACE"/>
    <w:rsid w:val="00E82CDD"/>
    <w:rsid w:val="00E8301E"/>
    <w:rsid w:val="00E83034"/>
    <w:rsid w:val="00E83F5B"/>
    <w:rsid w:val="00E87310"/>
    <w:rsid w:val="00E87E6A"/>
    <w:rsid w:val="00E908B3"/>
    <w:rsid w:val="00E908B8"/>
    <w:rsid w:val="00E90F6C"/>
    <w:rsid w:val="00E91315"/>
    <w:rsid w:val="00E9149F"/>
    <w:rsid w:val="00E91EB0"/>
    <w:rsid w:val="00E92DBF"/>
    <w:rsid w:val="00E934C1"/>
    <w:rsid w:val="00E9477B"/>
    <w:rsid w:val="00E97888"/>
    <w:rsid w:val="00EA0149"/>
    <w:rsid w:val="00EA0386"/>
    <w:rsid w:val="00EA1EDA"/>
    <w:rsid w:val="00EA32DA"/>
    <w:rsid w:val="00EA36AA"/>
    <w:rsid w:val="00EA485A"/>
    <w:rsid w:val="00EA76A6"/>
    <w:rsid w:val="00EB1F4B"/>
    <w:rsid w:val="00EB3455"/>
    <w:rsid w:val="00EB4054"/>
    <w:rsid w:val="00EB5304"/>
    <w:rsid w:val="00EB5764"/>
    <w:rsid w:val="00EB5B2D"/>
    <w:rsid w:val="00EB74AD"/>
    <w:rsid w:val="00EC02A9"/>
    <w:rsid w:val="00EC18FD"/>
    <w:rsid w:val="00EC1CEC"/>
    <w:rsid w:val="00EC3503"/>
    <w:rsid w:val="00EC388D"/>
    <w:rsid w:val="00EC3BA4"/>
    <w:rsid w:val="00EC4FBF"/>
    <w:rsid w:val="00EC5CFD"/>
    <w:rsid w:val="00EC61F1"/>
    <w:rsid w:val="00EC7137"/>
    <w:rsid w:val="00EC75BA"/>
    <w:rsid w:val="00EC76DA"/>
    <w:rsid w:val="00EC7E29"/>
    <w:rsid w:val="00ED05CA"/>
    <w:rsid w:val="00ED0B64"/>
    <w:rsid w:val="00ED0DEF"/>
    <w:rsid w:val="00ED2125"/>
    <w:rsid w:val="00ED28FD"/>
    <w:rsid w:val="00ED338E"/>
    <w:rsid w:val="00ED4236"/>
    <w:rsid w:val="00ED5086"/>
    <w:rsid w:val="00ED581B"/>
    <w:rsid w:val="00ED6938"/>
    <w:rsid w:val="00ED71C2"/>
    <w:rsid w:val="00ED752F"/>
    <w:rsid w:val="00EE04E2"/>
    <w:rsid w:val="00EE1B52"/>
    <w:rsid w:val="00EE255F"/>
    <w:rsid w:val="00EE27E1"/>
    <w:rsid w:val="00EE3FC7"/>
    <w:rsid w:val="00EE3FDC"/>
    <w:rsid w:val="00EE56C6"/>
    <w:rsid w:val="00EE6F5E"/>
    <w:rsid w:val="00EF0968"/>
    <w:rsid w:val="00EF10F0"/>
    <w:rsid w:val="00EF179B"/>
    <w:rsid w:val="00EF680C"/>
    <w:rsid w:val="00EF79C8"/>
    <w:rsid w:val="00F00524"/>
    <w:rsid w:val="00F00AAC"/>
    <w:rsid w:val="00F00F5E"/>
    <w:rsid w:val="00F00FBB"/>
    <w:rsid w:val="00F01062"/>
    <w:rsid w:val="00F01276"/>
    <w:rsid w:val="00F027D3"/>
    <w:rsid w:val="00F03A12"/>
    <w:rsid w:val="00F0455A"/>
    <w:rsid w:val="00F06C4A"/>
    <w:rsid w:val="00F0741D"/>
    <w:rsid w:val="00F07FC7"/>
    <w:rsid w:val="00F1129C"/>
    <w:rsid w:val="00F1145A"/>
    <w:rsid w:val="00F11F0A"/>
    <w:rsid w:val="00F11FC6"/>
    <w:rsid w:val="00F13484"/>
    <w:rsid w:val="00F13B2B"/>
    <w:rsid w:val="00F15354"/>
    <w:rsid w:val="00F16C33"/>
    <w:rsid w:val="00F16D07"/>
    <w:rsid w:val="00F175AD"/>
    <w:rsid w:val="00F177BD"/>
    <w:rsid w:val="00F179E3"/>
    <w:rsid w:val="00F21FB1"/>
    <w:rsid w:val="00F2308E"/>
    <w:rsid w:val="00F232F0"/>
    <w:rsid w:val="00F237FE"/>
    <w:rsid w:val="00F24517"/>
    <w:rsid w:val="00F253D4"/>
    <w:rsid w:val="00F25A3B"/>
    <w:rsid w:val="00F25C40"/>
    <w:rsid w:val="00F27298"/>
    <w:rsid w:val="00F3059F"/>
    <w:rsid w:val="00F309C1"/>
    <w:rsid w:val="00F31F24"/>
    <w:rsid w:val="00F32FA2"/>
    <w:rsid w:val="00F34102"/>
    <w:rsid w:val="00F343D3"/>
    <w:rsid w:val="00F34D8C"/>
    <w:rsid w:val="00F350A3"/>
    <w:rsid w:val="00F352FF"/>
    <w:rsid w:val="00F3537C"/>
    <w:rsid w:val="00F35609"/>
    <w:rsid w:val="00F35980"/>
    <w:rsid w:val="00F35D9C"/>
    <w:rsid w:val="00F368B4"/>
    <w:rsid w:val="00F36BBC"/>
    <w:rsid w:val="00F3737B"/>
    <w:rsid w:val="00F3751F"/>
    <w:rsid w:val="00F37B25"/>
    <w:rsid w:val="00F405BD"/>
    <w:rsid w:val="00F41592"/>
    <w:rsid w:val="00F42909"/>
    <w:rsid w:val="00F42ACA"/>
    <w:rsid w:val="00F42BC8"/>
    <w:rsid w:val="00F462D3"/>
    <w:rsid w:val="00F474A1"/>
    <w:rsid w:val="00F52823"/>
    <w:rsid w:val="00F5342C"/>
    <w:rsid w:val="00F5351B"/>
    <w:rsid w:val="00F55330"/>
    <w:rsid w:val="00F55B89"/>
    <w:rsid w:val="00F56074"/>
    <w:rsid w:val="00F56842"/>
    <w:rsid w:val="00F5748A"/>
    <w:rsid w:val="00F612AC"/>
    <w:rsid w:val="00F615DC"/>
    <w:rsid w:val="00F61EB6"/>
    <w:rsid w:val="00F62341"/>
    <w:rsid w:val="00F63420"/>
    <w:rsid w:val="00F6348D"/>
    <w:rsid w:val="00F63C99"/>
    <w:rsid w:val="00F64479"/>
    <w:rsid w:val="00F64542"/>
    <w:rsid w:val="00F64B5D"/>
    <w:rsid w:val="00F666DB"/>
    <w:rsid w:val="00F70176"/>
    <w:rsid w:val="00F70EF3"/>
    <w:rsid w:val="00F71AFF"/>
    <w:rsid w:val="00F73060"/>
    <w:rsid w:val="00F7352E"/>
    <w:rsid w:val="00F745AF"/>
    <w:rsid w:val="00F74637"/>
    <w:rsid w:val="00F75852"/>
    <w:rsid w:val="00F75EA2"/>
    <w:rsid w:val="00F76A82"/>
    <w:rsid w:val="00F76F8B"/>
    <w:rsid w:val="00F77154"/>
    <w:rsid w:val="00F778E9"/>
    <w:rsid w:val="00F77A68"/>
    <w:rsid w:val="00F80564"/>
    <w:rsid w:val="00F83535"/>
    <w:rsid w:val="00F842C6"/>
    <w:rsid w:val="00F853C8"/>
    <w:rsid w:val="00F87C76"/>
    <w:rsid w:val="00F87F81"/>
    <w:rsid w:val="00F909A6"/>
    <w:rsid w:val="00F90E33"/>
    <w:rsid w:val="00F91B07"/>
    <w:rsid w:val="00F92870"/>
    <w:rsid w:val="00F9361D"/>
    <w:rsid w:val="00F938A5"/>
    <w:rsid w:val="00F93D6E"/>
    <w:rsid w:val="00F943EC"/>
    <w:rsid w:val="00F9712B"/>
    <w:rsid w:val="00F97723"/>
    <w:rsid w:val="00FA00A9"/>
    <w:rsid w:val="00FA08CD"/>
    <w:rsid w:val="00FA14AE"/>
    <w:rsid w:val="00FA30B7"/>
    <w:rsid w:val="00FA3371"/>
    <w:rsid w:val="00FA4BC5"/>
    <w:rsid w:val="00FA548B"/>
    <w:rsid w:val="00FA5871"/>
    <w:rsid w:val="00FA6388"/>
    <w:rsid w:val="00FA65B2"/>
    <w:rsid w:val="00FA6AC4"/>
    <w:rsid w:val="00FA6F24"/>
    <w:rsid w:val="00FA76A0"/>
    <w:rsid w:val="00FA7F42"/>
    <w:rsid w:val="00FB0F38"/>
    <w:rsid w:val="00FB1760"/>
    <w:rsid w:val="00FB4937"/>
    <w:rsid w:val="00FB5FC9"/>
    <w:rsid w:val="00FB6469"/>
    <w:rsid w:val="00FB6CC1"/>
    <w:rsid w:val="00FB7EA9"/>
    <w:rsid w:val="00FC0F7D"/>
    <w:rsid w:val="00FC159A"/>
    <w:rsid w:val="00FC18F9"/>
    <w:rsid w:val="00FC2D5A"/>
    <w:rsid w:val="00FC4475"/>
    <w:rsid w:val="00FC4615"/>
    <w:rsid w:val="00FC5873"/>
    <w:rsid w:val="00FC6490"/>
    <w:rsid w:val="00FC654F"/>
    <w:rsid w:val="00FC68D7"/>
    <w:rsid w:val="00FC6E0B"/>
    <w:rsid w:val="00FC76E5"/>
    <w:rsid w:val="00FD0415"/>
    <w:rsid w:val="00FD1E9A"/>
    <w:rsid w:val="00FD21A1"/>
    <w:rsid w:val="00FD3FD0"/>
    <w:rsid w:val="00FD4860"/>
    <w:rsid w:val="00FD61AD"/>
    <w:rsid w:val="00FD6B56"/>
    <w:rsid w:val="00FD79A8"/>
    <w:rsid w:val="00FE0C9A"/>
    <w:rsid w:val="00FE1744"/>
    <w:rsid w:val="00FE1959"/>
    <w:rsid w:val="00FE196E"/>
    <w:rsid w:val="00FE20FA"/>
    <w:rsid w:val="00FE2B5A"/>
    <w:rsid w:val="00FE2E91"/>
    <w:rsid w:val="00FE2EAB"/>
    <w:rsid w:val="00FE4A87"/>
    <w:rsid w:val="00FE4F83"/>
    <w:rsid w:val="00FE681F"/>
    <w:rsid w:val="00FF0CEC"/>
    <w:rsid w:val="00FF0E17"/>
    <w:rsid w:val="00FF1837"/>
    <w:rsid w:val="00FF25AD"/>
    <w:rsid w:val="00FF3A21"/>
    <w:rsid w:val="00FF6A1C"/>
    <w:rsid w:val="00FF76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Hyperlink" w:uiPriority="99"/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0241"/>
  </w:style>
  <w:style w:type="paragraph" w:styleId="Heading1">
    <w:name w:val="heading 1"/>
    <w:basedOn w:val="Normal"/>
    <w:next w:val="Normal"/>
    <w:link w:val="Heading1Char"/>
    <w:uiPriority w:val="9"/>
    <w:qFormat/>
    <w:rsid w:val="00186168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86168"/>
    <w:pPr>
      <w:keepNext/>
      <w:keepLines/>
      <w:numPr>
        <w:numId w:val="2"/>
      </w:numPr>
      <w:spacing w:before="240" w:after="120"/>
      <w:ind w:left="357" w:hanging="357"/>
      <w:outlineLvl w:val="1"/>
    </w:pPr>
    <w:rPr>
      <w:rFonts w:ascii="Arial" w:eastAsia="Times New Roman" w:hAnsi="Arial" w:cs="Times New Roman"/>
      <w:b/>
      <w:bCs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186168"/>
    <w:pPr>
      <w:spacing w:beforeLines="1" w:afterLines="1" w:line="240" w:lineRule="auto"/>
      <w:outlineLvl w:val="2"/>
    </w:pPr>
    <w:rPr>
      <w:rFonts w:ascii="Times" w:eastAsia="Times New Roman" w:hAnsi="Times" w:cs="Arial"/>
      <w:b/>
      <w:sz w:val="27"/>
      <w:szCs w:val="24"/>
    </w:rPr>
  </w:style>
  <w:style w:type="paragraph" w:styleId="Heading4">
    <w:name w:val="heading 4"/>
    <w:basedOn w:val="Normal"/>
    <w:link w:val="Heading4Char"/>
    <w:qFormat/>
    <w:rsid w:val="001228F9"/>
    <w:pPr>
      <w:spacing w:beforeLines="1" w:afterLines="1" w:line="240" w:lineRule="auto"/>
      <w:outlineLvl w:val="3"/>
    </w:pPr>
    <w:rPr>
      <w:rFonts w:ascii="Times" w:hAnsi="Times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04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unhideWhenUsed/>
    <w:rsid w:val="00002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02DC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15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CD75A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yiv329488722msonormal">
    <w:name w:val="yiv329488722msonormal"/>
    <w:basedOn w:val="Normal"/>
    <w:rsid w:val="006A56F7"/>
    <w:pPr>
      <w:spacing w:beforeLines="1" w:afterLines="1" w:line="240" w:lineRule="auto"/>
    </w:pPr>
    <w:rPr>
      <w:rFonts w:ascii="Times" w:hAnsi="Times"/>
      <w:sz w:val="20"/>
      <w:szCs w:val="20"/>
    </w:rPr>
  </w:style>
  <w:style w:type="paragraph" w:customStyle="1" w:styleId="yiv329488722msolistparagraph">
    <w:name w:val="yiv329488722msolistparagraph"/>
    <w:basedOn w:val="Normal"/>
    <w:rsid w:val="006A56F7"/>
    <w:pPr>
      <w:spacing w:beforeLines="1" w:afterLines="1" w:line="240" w:lineRule="auto"/>
    </w:pPr>
    <w:rPr>
      <w:rFonts w:ascii="Times" w:hAnsi="Times"/>
      <w:sz w:val="20"/>
      <w:szCs w:val="20"/>
    </w:rPr>
  </w:style>
  <w:style w:type="character" w:customStyle="1" w:styleId="paragraph24778169">
    <w:name w:val="paragraph 24778169"/>
    <w:basedOn w:val="DefaultParagraphFont"/>
    <w:rsid w:val="00B543F1"/>
  </w:style>
  <w:style w:type="character" w:customStyle="1" w:styleId="Heading4Char">
    <w:name w:val="Heading 4 Char"/>
    <w:basedOn w:val="DefaultParagraphFont"/>
    <w:link w:val="Heading4"/>
    <w:rsid w:val="001228F9"/>
    <w:rPr>
      <w:rFonts w:ascii="Times" w:hAnsi="Times"/>
      <w:b/>
      <w:sz w:val="24"/>
      <w:szCs w:val="20"/>
    </w:rPr>
  </w:style>
  <w:style w:type="character" w:styleId="CommentReference">
    <w:name w:val="annotation reference"/>
    <w:basedOn w:val="DefaultParagraphFont"/>
    <w:uiPriority w:val="99"/>
    <w:rsid w:val="00D0693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D0693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93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0693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06939"/>
    <w:rPr>
      <w:b/>
      <w:bCs/>
      <w:sz w:val="20"/>
      <w:szCs w:val="20"/>
    </w:rPr>
  </w:style>
  <w:style w:type="paragraph" w:styleId="Caption">
    <w:name w:val="caption"/>
    <w:basedOn w:val="Normal"/>
    <w:next w:val="Normal"/>
    <w:rsid w:val="004D144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rsid w:val="0089617F"/>
    <w:pPr>
      <w:tabs>
        <w:tab w:val="center" w:pos="4320"/>
        <w:tab w:val="right" w:pos="8640"/>
      </w:tabs>
      <w:spacing w:after="0" w:line="240" w:lineRule="auto"/>
    </w:pPr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89617F"/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paragraph" w:styleId="Footer">
    <w:name w:val="footer"/>
    <w:basedOn w:val="Normal"/>
    <w:link w:val="FooterChar"/>
    <w:uiPriority w:val="99"/>
    <w:rsid w:val="00B74E7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E7C"/>
  </w:style>
  <w:style w:type="paragraph" w:styleId="DocumentMap">
    <w:name w:val="Document Map"/>
    <w:basedOn w:val="Normal"/>
    <w:link w:val="DocumentMapChar"/>
    <w:rsid w:val="00457058"/>
    <w:pPr>
      <w:spacing w:after="0" w:line="240" w:lineRule="auto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rsid w:val="00457058"/>
    <w:rPr>
      <w:rFonts w:ascii="Lucida Grande" w:hAnsi="Lucida Grande"/>
      <w:sz w:val="24"/>
      <w:szCs w:val="24"/>
    </w:rPr>
  </w:style>
  <w:style w:type="character" w:customStyle="1" w:styleId="threedigitcodelistdescription">
    <w:name w:val="threedigitcodelistdescription"/>
    <w:basedOn w:val="DefaultParagraphFont"/>
    <w:rsid w:val="00823223"/>
  </w:style>
  <w:style w:type="character" w:customStyle="1" w:styleId="codehierarchyidentifier">
    <w:name w:val="codehierarchyidentifier"/>
    <w:basedOn w:val="DefaultParagraphFont"/>
    <w:rsid w:val="00823223"/>
  </w:style>
  <w:style w:type="character" w:styleId="Hyperlink">
    <w:name w:val="Hyperlink"/>
    <w:basedOn w:val="DefaultParagraphFont"/>
    <w:uiPriority w:val="99"/>
    <w:rsid w:val="00823223"/>
    <w:rPr>
      <w:color w:val="0000FF"/>
      <w:u w:val="single"/>
    </w:rPr>
  </w:style>
  <w:style w:type="paragraph" w:customStyle="1" w:styleId="yiv1857167966msonormal">
    <w:name w:val="yiv1857167966msonormal"/>
    <w:basedOn w:val="Normal"/>
    <w:rsid w:val="007970D2"/>
    <w:pPr>
      <w:spacing w:beforeLines="1" w:afterLines="1" w:line="240" w:lineRule="auto"/>
    </w:pPr>
    <w:rPr>
      <w:rFonts w:ascii="Times" w:hAnsi="Times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8616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186168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86168"/>
    <w:rPr>
      <w:rFonts w:ascii="Times" w:eastAsia="Times New Roman" w:hAnsi="Times" w:cs="Arial"/>
      <w:b/>
      <w:sz w:val="27"/>
      <w:szCs w:val="24"/>
    </w:rPr>
  </w:style>
  <w:style w:type="character" w:styleId="PlaceholderText">
    <w:name w:val="Placeholder Text"/>
    <w:basedOn w:val="DefaultParagraphFont"/>
    <w:uiPriority w:val="99"/>
    <w:rsid w:val="00186168"/>
    <w:rPr>
      <w:color w:val="808080"/>
    </w:rPr>
  </w:style>
  <w:style w:type="paragraph" w:customStyle="1" w:styleId="yiv5204161393msonormal">
    <w:name w:val="yiv5204161393msonormal"/>
    <w:basedOn w:val="Normal"/>
    <w:rsid w:val="00186168"/>
    <w:pPr>
      <w:spacing w:beforeLines="1" w:afterLines="1" w:line="240" w:lineRule="auto"/>
    </w:pPr>
    <w:rPr>
      <w:rFonts w:ascii="Times" w:hAnsi="Times"/>
      <w:sz w:val="20"/>
      <w:szCs w:val="20"/>
    </w:rPr>
  </w:style>
  <w:style w:type="paragraph" w:customStyle="1" w:styleId="yiv9473948403msonormal">
    <w:name w:val="yiv9473948403msonormal"/>
    <w:basedOn w:val="Normal"/>
    <w:rsid w:val="00186168"/>
    <w:pPr>
      <w:spacing w:beforeLines="1" w:afterLines="1" w:line="240" w:lineRule="auto"/>
    </w:pPr>
    <w:rPr>
      <w:rFonts w:ascii="Times" w:hAnsi="Times"/>
      <w:sz w:val="20"/>
      <w:szCs w:val="20"/>
    </w:rPr>
  </w:style>
  <w:style w:type="paragraph" w:customStyle="1" w:styleId="yiv4134048921msonormal">
    <w:name w:val="yiv4134048921msonormal"/>
    <w:basedOn w:val="Normal"/>
    <w:rsid w:val="00186168"/>
    <w:pPr>
      <w:spacing w:beforeLines="1" w:afterLines="1" w:line="240" w:lineRule="auto"/>
    </w:pPr>
    <w:rPr>
      <w:rFonts w:ascii="Times" w:hAnsi="Times"/>
      <w:sz w:val="20"/>
      <w:szCs w:val="20"/>
    </w:rPr>
  </w:style>
  <w:style w:type="paragraph" w:customStyle="1" w:styleId="yiv7624955612msonormal">
    <w:name w:val="yiv7624955612msonormal"/>
    <w:basedOn w:val="Normal"/>
    <w:rsid w:val="00186168"/>
    <w:pPr>
      <w:spacing w:beforeLines="1" w:afterLines="1" w:line="240" w:lineRule="auto"/>
    </w:pPr>
    <w:rPr>
      <w:rFonts w:ascii="Times" w:hAnsi="Times"/>
      <w:sz w:val="20"/>
      <w:szCs w:val="20"/>
    </w:rPr>
  </w:style>
  <w:style w:type="paragraph" w:customStyle="1" w:styleId="yiv4759851753msonormal">
    <w:name w:val="yiv4759851753msonormal"/>
    <w:basedOn w:val="Normal"/>
    <w:rsid w:val="00186168"/>
    <w:pPr>
      <w:spacing w:beforeLines="1" w:afterLines="1" w:line="240" w:lineRule="auto"/>
    </w:pPr>
    <w:rPr>
      <w:rFonts w:ascii="Times" w:hAnsi="Times"/>
      <w:sz w:val="20"/>
      <w:szCs w:val="20"/>
    </w:rPr>
  </w:style>
  <w:style w:type="paragraph" w:customStyle="1" w:styleId="yiv7644596147msolistparagraph">
    <w:name w:val="yiv7644596147msolistparagraph"/>
    <w:basedOn w:val="Normal"/>
    <w:rsid w:val="00186168"/>
    <w:pPr>
      <w:spacing w:beforeLines="1" w:afterLines="1" w:line="240" w:lineRule="auto"/>
    </w:pPr>
    <w:rPr>
      <w:rFonts w:ascii="Times" w:hAnsi="Times"/>
      <w:sz w:val="20"/>
      <w:szCs w:val="20"/>
    </w:rPr>
  </w:style>
  <w:style w:type="character" w:customStyle="1" w:styleId="yiv7644596147msocommentreference">
    <w:name w:val="yiv7644596147msocommentreference"/>
    <w:basedOn w:val="DefaultParagraphFont"/>
    <w:rsid w:val="00186168"/>
  </w:style>
  <w:style w:type="paragraph" w:customStyle="1" w:styleId="yiv7617848065msonormal">
    <w:name w:val="yiv7617848065msonormal"/>
    <w:basedOn w:val="Normal"/>
    <w:rsid w:val="00186168"/>
    <w:pPr>
      <w:spacing w:beforeLines="1" w:afterLines="1" w:line="240" w:lineRule="auto"/>
    </w:pPr>
    <w:rPr>
      <w:rFonts w:ascii="Times" w:hAnsi="Times"/>
      <w:sz w:val="20"/>
      <w:szCs w:val="20"/>
    </w:rPr>
  </w:style>
  <w:style w:type="paragraph" w:customStyle="1" w:styleId="MediumGrid1-Accent21">
    <w:name w:val="Medium Grid 1 - Accent 21"/>
    <w:basedOn w:val="Normal"/>
    <w:uiPriority w:val="34"/>
    <w:qFormat/>
    <w:rsid w:val="0018616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Listenabsatz1">
    <w:name w:val="Listenabsatz1"/>
    <w:basedOn w:val="Normal"/>
    <w:uiPriority w:val="99"/>
    <w:rsid w:val="00186168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Listenabsatz2">
    <w:name w:val="Listenabsatz2"/>
    <w:basedOn w:val="Normal"/>
    <w:uiPriority w:val="99"/>
    <w:rsid w:val="00186168"/>
    <w:pPr>
      <w:ind w:left="720"/>
      <w:contextualSpacing/>
    </w:pPr>
    <w:rPr>
      <w:rFonts w:ascii="Calibri" w:eastAsia="Times New Roman" w:hAnsi="Calibri" w:cs="Times New Roman"/>
    </w:rPr>
  </w:style>
  <w:style w:type="paragraph" w:styleId="BodyTextIndent2">
    <w:name w:val="Body Text Indent 2"/>
    <w:basedOn w:val="Normal"/>
    <w:link w:val="BodyTextIndent2Char"/>
    <w:rsid w:val="00186168"/>
    <w:pPr>
      <w:widowControl w:val="0"/>
      <w:overflowPunct w:val="0"/>
      <w:autoSpaceDE w:val="0"/>
      <w:autoSpaceDN w:val="0"/>
      <w:adjustRightInd w:val="0"/>
      <w:spacing w:after="120" w:line="480" w:lineRule="auto"/>
      <w:ind w:left="360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186168"/>
    <w:rPr>
      <w:rFonts w:ascii="Times New Roman" w:eastAsia="Times New Roman" w:hAnsi="Times New Roman" w:cs="Times New Roman"/>
      <w:szCs w:val="20"/>
    </w:rPr>
  </w:style>
  <w:style w:type="character" w:styleId="PageNumber">
    <w:name w:val="page number"/>
    <w:basedOn w:val="DefaultParagraphFont"/>
    <w:rsid w:val="00186168"/>
  </w:style>
  <w:style w:type="character" w:customStyle="1" w:styleId="PlaceholderText1">
    <w:name w:val="Placeholder Text1"/>
    <w:basedOn w:val="DefaultParagraphFont"/>
    <w:uiPriority w:val="99"/>
    <w:rsid w:val="00186168"/>
    <w:rPr>
      <w:color w:val="808080"/>
    </w:rPr>
  </w:style>
  <w:style w:type="paragraph" w:customStyle="1" w:styleId="LightGrid-Accent31">
    <w:name w:val="Light Grid - Accent 31"/>
    <w:basedOn w:val="Normal"/>
    <w:uiPriority w:val="34"/>
    <w:qFormat/>
    <w:rsid w:val="00186168"/>
    <w:pPr>
      <w:spacing w:after="0"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72"/>
    <w:qFormat/>
    <w:rsid w:val="00186168"/>
    <w:pPr>
      <w:spacing w:after="0" w:line="240" w:lineRule="auto"/>
      <w:ind w:left="720"/>
    </w:pPr>
    <w:rPr>
      <w:rFonts w:ascii="Cambria" w:eastAsia="Cambria" w:hAnsi="Cambria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86168"/>
    <w:rPr>
      <w:i/>
    </w:rPr>
  </w:style>
  <w:style w:type="character" w:styleId="LineNumber">
    <w:name w:val="line number"/>
    <w:basedOn w:val="DefaultParagraphFont"/>
    <w:rsid w:val="00186168"/>
  </w:style>
  <w:style w:type="paragraph" w:customStyle="1" w:styleId="MTDisplayEquation">
    <w:name w:val="MTDisplayEquation"/>
    <w:basedOn w:val="Normal"/>
    <w:next w:val="Normal"/>
    <w:link w:val="MTDisplayEquationChar"/>
    <w:rsid w:val="00186168"/>
    <w:pPr>
      <w:tabs>
        <w:tab w:val="center" w:pos="4520"/>
        <w:tab w:val="right" w:pos="9400"/>
      </w:tabs>
      <w:spacing w:line="480" w:lineRule="auto"/>
      <w:ind w:left="-36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MTDisplayEquationChar">
    <w:name w:val="MTDisplayEquation Char"/>
    <w:basedOn w:val="DefaultParagraphFont"/>
    <w:link w:val="MTDisplayEquation"/>
    <w:rsid w:val="00186168"/>
    <w:rPr>
      <w:rFonts w:ascii="Times New Roman" w:eastAsia="Calibri" w:hAnsi="Times New Roman" w:cs="Times New Roman"/>
      <w:sz w:val="24"/>
      <w:szCs w:val="24"/>
    </w:rPr>
  </w:style>
  <w:style w:type="paragraph" w:customStyle="1" w:styleId="yiv1840248328msonormal">
    <w:name w:val="yiv1840248328msonormal"/>
    <w:basedOn w:val="Normal"/>
    <w:rsid w:val="00186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76">
    <w:lsdException w:name="Hyperlink" w:uiPriority="99"/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0241"/>
  </w:style>
  <w:style w:type="paragraph" w:styleId="Heading1">
    <w:name w:val="heading 1"/>
    <w:basedOn w:val="Normal"/>
    <w:next w:val="Normal"/>
    <w:link w:val="Heading1Char"/>
    <w:uiPriority w:val="9"/>
    <w:qFormat/>
    <w:rsid w:val="00186168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86168"/>
    <w:pPr>
      <w:keepNext/>
      <w:keepLines/>
      <w:numPr>
        <w:numId w:val="2"/>
      </w:numPr>
      <w:spacing w:before="240" w:after="120"/>
      <w:ind w:left="357" w:hanging="357"/>
      <w:outlineLvl w:val="1"/>
    </w:pPr>
    <w:rPr>
      <w:rFonts w:ascii="Arial" w:eastAsia="Times New Roman" w:hAnsi="Arial" w:cs="Times New Roman"/>
      <w:b/>
      <w:bCs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186168"/>
    <w:pPr>
      <w:spacing w:beforeLines="1" w:afterLines="1" w:line="240" w:lineRule="auto"/>
      <w:outlineLvl w:val="2"/>
    </w:pPr>
    <w:rPr>
      <w:rFonts w:ascii="Times" w:eastAsia="Times New Roman" w:hAnsi="Times" w:cs="Arial"/>
      <w:b/>
      <w:sz w:val="27"/>
      <w:szCs w:val="24"/>
    </w:rPr>
  </w:style>
  <w:style w:type="paragraph" w:styleId="Heading4">
    <w:name w:val="heading 4"/>
    <w:basedOn w:val="Normal"/>
    <w:link w:val="Heading4Char"/>
    <w:qFormat/>
    <w:rsid w:val="001228F9"/>
    <w:pPr>
      <w:spacing w:beforeLines="1" w:afterLines="1" w:line="240" w:lineRule="auto"/>
      <w:outlineLvl w:val="3"/>
    </w:pPr>
    <w:rPr>
      <w:rFonts w:ascii="Times" w:hAnsi="Times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04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unhideWhenUsed/>
    <w:rsid w:val="00002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02DC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15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CD75A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yiv329488722msonormal">
    <w:name w:val="yiv329488722msonormal"/>
    <w:basedOn w:val="Normal"/>
    <w:rsid w:val="006A56F7"/>
    <w:pPr>
      <w:spacing w:beforeLines="1" w:afterLines="1" w:line="240" w:lineRule="auto"/>
    </w:pPr>
    <w:rPr>
      <w:rFonts w:ascii="Times" w:hAnsi="Times"/>
      <w:sz w:val="20"/>
      <w:szCs w:val="20"/>
    </w:rPr>
  </w:style>
  <w:style w:type="paragraph" w:customStyle="1" w:styleId="yiv329488722msolistparagraph">
    <w:name w:val="yiv329488722msolistparagraph"/>
    <w:basedOn w:val="Normal"/>
    <w:rsid w:val="006A56F7"/>
    <w:pPr>
      <w:spacing w:beforeLines="1" w:afterLines="1" w:line="240" w:lineRule="auto"/>
    </w:pPr>
    <w:rPr>
      <w:rFonts w:ascii="Times" w:hAnsi="Times"/>
      <w:sz w:val="20"/>
      <w:szCs w:val="20"/>
    </w:rPr>
  </w:style>
  <w:style w:type="character" w:customStyle="1" w:styleId="paragraph24778169">
    <w:name w:val="paragraph 24778169"/>
    <w:basedOn w:val="DefaultParagraphFont"/>
    <w:rsid w:val="00B543F1"/>
  </w:style>
  <w:style w:type="character" w:customStyle="1" w:styleId="Heading4Char">
    <w:name w:val="Heading 4 Char"/>
    <w:basedOn w:val="DefaultParagraphFont"/>
    <w:link w:val="Heading4"/>
    <w:rsid w:val="001228F9"/>
    <w:rPr>
      <w:rFonts w:ascii="Times" w:hAnsi="Times"/>
      <w:b/>
      <w:sz w:val="24"/>
      <w:szCs w:val="20"/>
    </w:rPr>
  </w:style>
  <w:style w:type="character" w:styleId="CommentReference">
    <w:name w:val="annotation reference"/>
    <w:basedOn w:val="DefaultParagraphFont"/>
    <w:uiPriority w:val="99"/>
    <w:rsid w:val="00D0693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D0693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93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0693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06939"/>
    <w:rPr>
      <w:b/>
      <w:bCs/>
      <w:sz w:val="20"/>
      <w:szCs w:val="20"/>
    </w:rPr>
  </w:style>
  <w:style w:type="paragraph" w:styleId="Caption">
    <w:name w:val="caption"/>
    <w:basedOn w:val="Normal"/>
    <w:next w:val="Normal"/>
    <w:rsid w:val="004D144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rsid w:val="0089617F"/>
    <w:pPr>
      <w:tabs>
        <w:tab w:val="center" w:pos="4320"/>
        <w:tab w:val="right" w:pos="8640"/>
      </w:tabs>
      <w:spacing w:after="0" w:line="240" w:lineRule="auto"/>
    </w:pPr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89617F"/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paragraph" w:styleId="Footer">
    <w:name w:val="footer"/>
    <w:basedOn w:val="Normal"/>
    <w:link w:val="FooterChar"/>
    <w:uiPriority w:val="99"/>
    <w:rsid w:val="00B74E7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E7C"/>
  </w:style>
  <w:style w:type="paragraph" w:styleId="DocumentMap">
    <w:name w:val="Document Map"/>
    <w:basedOn w:val="Normal"/>
    <w:link w:val="DocumentMapChar"/>
    <w:rsid w:val="00457058"/>
    <w:pPr>
      <w:spacing w:after="0" w:line="240" w:lineRule="auto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rsid w:val="00457058"/>
    <w:rPr>
      <w:rFonts w:ascii="Lucida Grande" w:hAnsi="Lucida Grande"/>
      <w:sz w:val="24"/>
      <w:szCs w:val="24"/>
    </w:rPr>
  </w:style>
  <w:style w:type="character" w:customStyle="1" w:styleId="threedigitcodelistdescription">
    <w:name w:val="threedigitcodelistdescription"/>
    <w:basedOn w:val="DefaultParagraphFont"/>
    <w:rsid w:val="00823223"/>
  </w:style>
  <w:style w:type="character" w:customStyle="1" w:styleId="codehierarchyidentifier">
    <w:name w:val="codehierarchyidentifier"/>
    <w:basedOn w:val="DefaultParagraphFont"/>
    <w:rsid w:val="00823223"/>
  </w:style>
  <w:style w:type="character" w:styleId="Hyperlink">
    <w:name w:val="Hyperlink"/>
    <w:basedOn w:val="DefaultParagraphFont"/>
    <w:uiPriority w:val="99"/>
    <w:rsid w:val="00823223"/>
    <w:rPr>
      <w:color w:val="0000FF"/>
      <w:u w:val="single"/>
    </w:rPr>
  </w:style>
  <w:style w:type="paragraph" w:customStyle="1" w:styleId="yiv1857167966msonormal">
    <w:name w:val="yiv1857167966msonormal"/>
    <w:basedOn w:val="Normal"/>
    <w:rsid w:val="007970D2"/>
    <w:pPr>
      <w:spacing w:beforeLines="1" w:afterLines="1" w:line="240" w:lineRule="auto"/>
    </w:pPr>
    <w:rPr>
      <w:rFonts w:ascii="Times" w:hAnsi="Times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8616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186168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86168"/>
    <w:rPr>
      <w:rFonts w:ascii="Times" w:eastAsia="Times New Roman" w:hAnsi="Times" w:cs="Arial"/>
      <w:b/>
      <w:sz w:val="27"/>
      <w:szCs w:val="24"/>
    </w:rPr>
  </w:style>
  <w:style w:type="character" w:styleId="PlaceholderText">
    <w:name w:val="Placeholder Text"/>
    <w:basedOn w:val="DefaultParagraphFont"/>
    <w:uiPriority w:val="99"/>
    <w:rsid w:val="00186168"/>
    <w:rPr>
      <w:color w:val="808080"/>
    </w:rPr>
  </w:style>
  <w:style w:type="paragraph" w:customStyle="1" w:styleId="yiv5204161393msonormal">
    <w:name w:val="yiv5204161393msonormal"/>
    <w:basedOn w:val="Normal"/>
    <w:rsid w:val="00186168"/>
    <w:pPr>
      <w:spacing w:beforeLines="1" w:afterLines="1" w:line="240" w:lineRule="auto"/>
    </w:pPr>
    <w:rPr>
      <w:rFonts w:ascii="Times" w:hAnsi="Times"/>
      <w:sz w:val="20"/>
      <w:szCs w:val="20"/>
    </w:rPr>
  </w:style>
  <w:style w:type="paragraph" w:customStyle="1" w:styleId="yiv9473948403msonormal">
    <w:name w:val="yiv9473948403msonormal"/>
    <w:basedOn w:val="Normal"/>
    <w:rsid w:val="00186168"/>
    <w:pPr>
      <w:spacing w:beforeLines="1" w:afterLines="1" w:line="240" w:lineRule="auto"/>
    </w:pPr>
    <w:rPr>
      <w:rFonts w:ascii="Times" w:hAnsi="Times"/>
      <w:sz w:val="20"/>
      <w:szCs w:val="20"/>
    </w:rPr>
  </w:style>
  <w:style w:type="paragraph" w:customStyle="1" w:styleId="yiv4134048921msonormal">
    <w:name w:val="yiv4134048921msonormal"/>
    <w:basedOn w:val="Normal"/>
    <w:rsid w:val="00186168"/>
    <w:pPr>
      <w:spacing w:beforeLines="1" w:afterLines="1" w:line="240" w:lineRule="auto"/>
    </w:pPr>
    <w:rPr>
      <w:rFonts w:ascii="Times" w:hAnsi="Times"/>
      <w:sz w:val="20"/>
      <w:szCs w:val="20"/>
    </w:rPr>
  </w:style>
  <w:style w:type="paragraph" w:customStyle="1" w:styleId="yiv7624955612msonormal">
    <w:name w:val="yiv7624955612msonormal"/>
    <w:basedOn w:val="Normal"/>
    <w:rsid w:val="00186168"/>
    <w:pPr>
      <w:spacing w:beforeLines="1" w:afterLines="1" w:line="240" w:lineRule="auto"/>
    </w:pPr>
    <w:rPr>
      <w:rFonts w:ascii="Times" w:hAnsi="Times"/>
      <w:sz w:val="20"/>
      <w:szCs w:val="20"/>
    </w:rPr>
  </w:style>
  <w:style w:type="paragraph" w:customStyle="1" w:styleId="yiv4759851753msonormal">
    <w:name w:val="yiv4759851753msonormal"/>
    <w:basedOn w:val="Normal"/>
    <w:rsid w:val="00186168"/>
    <w:pPr>
      <w:spacing w:beforeLines="1" w:afterLines="1" w:line="240" w:lineRule="auto"/>
    </w:pPr>
    <w:rPr>
      <w:rFonts w:ascii="Times" w:hAnsi="Times"/>
      <w:sz w:val="20"/>
      <w:szCs w:val="20"/>
    </w:rPr>
  </w:style>
  <w:style w:type="paragraph" w:customStyle="1" w:styleId="yiv7644596147msolistparagraph">
    <w:name w:val="yiv7644596147msolistparagraph"/>
    <w:basedOn w:val="Normal"/>
    <w:rsid w:val="00186168"/>
    <w:pPr>
      <w:spacing w:beforeLines="1" w:afterLines="1" w:line="240" w:lineRule="auto"/>
    </w:pPr>
    <w:rPr>
      <w:rFonts w:ascii="Times" w:hAnsi="Times"/>
      <w:sz w:val="20"/>
      <w:szCs w:val="20"/>
    </w:rPr>
  </w:style>
  <w:style w:type="character" w:customStyle="1" w:styleId="yiv7644596147msocommentreference">
    <w:name w:val="yiv7644596147msocommentreference"/>
    <w:basedOn w:val="DefaultParagraphFont"/>
    <w:rsid w:val="00186168"/>
  </w:style>
  <w:style w:type="paragraph" w:customStyle="1" w:styleId="yiv7617848065msonormal">
    <w:name w:val="yiv7617848065msonormal"/>
    <w:basedOn w:val="Normal"/>
    <w:rsid w:val="00186168"/>
    <w:pPr>
      <w:spacing w:beforeLines="1" w:afterLines="1" w:line="240" w:lineRule="auto"/>
    </w:pPr>
    <w:rPr>
      <w:rFonts w:ascii="Times" w:hAnsi="Times"/>
      <w:sz w:val="20"/>
      <w:szCs w:val="20"/>
    </w:rPr>
  </w:style>
  <w:style w:type="paragraph" w:customStyle="1" w:styleId="MediumGrid1-Accent21">
    <w:name w:val="Medium Grid 1 - Accent 21"/>
    <w:basedOn w:val="Normal"/>
    <w:uiPriority w:val="34"/>
    <w:qFormat/>
    <w:rsid w:val="0018616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Listenabsatz1">
    <w:name w:val="Listenabsatz1"/>
    <w:basedOn w:val="Normal"/>
    <w:uiPriority w:val="99"/>
    <w:rsid w:val="00186168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Listenabsatz2">
    <w:name w:val="Listenabsatz2"/>
    <w:basedOn w:val="Normal"/>
    <w:uiPriority w:val="99"/>
    <w:rsid w:val="00186168"/>
    <w:pPr>
      <w:ind w:left="720"/>
      <w:contextualSpacing/>
    </w:pPr>
    <w:rPr>
      <w:rFonts w:ascii="Calibri" w:eastAsia="Times New Roman" w:hAnsi="Calibri" w:cs="Times New Roman"/>
    </w:rPr>
  </w:style>
  <w:style w:type="paragraph" w:styleId="BodyTextIndent2">
    <w:name w:val="Body Text Indent 2"/>
    <w:basedOn w:val="Normal"/>
    <w:link w:val="BodyTextIndent2Char"/>
    <w:rsid w:val="00186168"/>
    <w:pPr>
      <w:widowControl w:val="0"/>
      <w:overflowPunct w:val="0"/>
      <w:autoSpaceDE w:val="0"/>
      <w:autoSpaceDN w:val="0"/>
      <w:adjustRightInd w:val="0"/>
      <w:spacing w:after="120" w:line="480" w:lineRule="auto"/>
      <w:ind w:left="360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186168"/>
    <w:rPr>
      <w:rFonts w:ascii="Times New Roman" w:eastAsia="Times New Roman" w:hAnsi="Times New Roman" w:cs="Times New Roman"/>
      <w:szCs w:val="20"/>
    </w:rPr>
  </w:style>
  <w:style w:type="character" w:styleId="PageNumber">
    <w:name w:val="page number"/>
    <w:basedOn w:val="DefaultParagraphFont"/>
    <w:rsid w:val="00186168"/>
  </w:style>
  <w:style w:type="character" w:customStyle="1" w:styleId="PlaceholderText1">
    <w:name w:val="Placeholder Text1"/>
    <w:basedOn w:val="DefaultParagraphFont"/>
    <w:uiPriority w:val="99"/>
    <w:rsid w:val="00186168"/>
    <w:rPr>
      <w:color w:val="808080"/>
    </w:rPr>
  </w:style>
  <w:style w:type="paragraph" w:customStyle="1" w:styleId="LightGrid-Accent31">
    <w:name w:val="Light Grid - Accent 31"/>
    <w:basedOn w:val="Normal"/>
    <w:uiPriority w:val="34"/>
    <w:qFormat/>
    <w:rsid w:val="00186168"/>
    <w:pPr>
      <w:spacing w:after="0"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72"/>
    <w:qFormat/>
    <w:rsid w:val="00186168"/>
    <w:pPr>
      <w:spacing w:after="0" w:line="240" w:lineRule="auto"/>
      <w:ind w:left="720"/>
    </w:pPr>
    <w:rPr>
      <w:rFonts w:ascii="Cambria" w:eastAsia="Cambria" w:hAnsi="Cambria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86168"/>
    <w:rPr>
      <w:i/>
    </w:rPr>
  </w:style>
  <w:style w:type="character" w:styleId="LineNumber">
    <w:name w:val="line number"/>
    <w:basedOn w:val="DefaultParagraphFont"/>
    <w:rsid w:val="00186168"/>
  </w:style>
  <w:style w:type="paragraph" w:customStyle="1" w:styleId="MTDisplayEquation">
    <w:name w:val="MTDisplayEquation"/>
    <w:basedOn w:val="Normal"/>
    <w:next w:val="Normal"/>
    <w:link w:val="MTDisplayEquationChar"/>
    <w:rsid w:val="00186168"/>
    <w:pPr>
      <w:tabs>
        <w:tab w:val="center" w:pos="4520"/>
        <w:tab w:val="right" w:pos="9400"/>
      </w:tabs>
      <w:spacing w:line="480" w:lineRule="auto"/>
      <w:ind w:left="-36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MTDisplayEquationChar">
    <w:name w:val="MTDisplayEquation Char"/>
    <w:basedOn w:val="DefaultParagraphFont"/>
    <w:link w:val="MTDisplayEquation"/>
    <w:rsid w:val="00186168"/>
    <w:rPr>
      <w:rFonts w:ascii="Times New Roman" w:eastAsia="Calibri" w:hAnsi="Times New Roman" w:cs="Times New Roman"/>
      <w:sz w:val="24"/>
      <w:szCs w:val="24"/>
    </w:rPr>
  </w:style>
  <w:style w:type="paragraph" w:customStyle="1" w:styleId="yiv1840248328msonormal">
    <w:name w:val="yiv1840248328msonormal"/>
    <w:basedOn w:val="Normal"/>
    <w:rsid w:val="00186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A4CDC-EA9C-42C1-8647-1C17C6AA5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{{}}</vt:lpstr>
    </vt:vector>
  </TitlesOfParts>
  <Company/>
  <LinksUpToDate>false</LinksUpToDate>
  <CharactersWithSpaces>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References</dc:title>
  <dc:subject/>
  <dc:creator>Windows User</dc:creator>
  <cp:keywords/>
  <cp:lastModifiedBy>pbacang</cp:lastModifiedBy>
  <cp:revision>3</cp:revision>
  <cp:lastPrinted>2013-06-10T18:13:00Z</cp:lastPrinted>
  <dcterms:created xsi:type="dcterms:W3CDTF">2014-02-08T04:08:00Z</dcterms:created>
  <dcterms:modified xsi:type="dcterms:W3CDTF">2014-04-16T18:18:00Z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19717</vt:lpwstr>
  </property>
  <property fmtid="{D5CDD505-2E9C-101B-9397-08002B2CF9AE}" pid="3" name="WnCSubscriberId">
    <vt:lpwstr>1056</vt:lpwstr>
  </property>
  <property fmtid="{D5CDD505-2E9C-101B-9397-08002B2CF9AE}" pid="4" name="WnCOutputStyleId">
    <vt:lpwstr>1894</vt:lpwstr>
  </property>
  <property fmtid="{D5CDD505-2E9C-101B-9397-08002B2CF9AE}" pid="5" name="RWProductId">
    <vt:lpwstr>WnC</vt:lpwstr>
  </property>
  <property fmtid="{D5CDD505-2E9C-101B-9397-08002B2CF9AE}" pid="6" name="WnC4Folder">
    <vt:lpwstr>Documents///PAF_Table 2_Data_BMC_Oct_2013</vt:lpwstr>
  </property>
  <property fmtid="{D5CDD505-2E9C-101B-9397-08002B2CF9AE}" pid="7" name="WnCUser">
    <vt:lpwstr>drhash33_1056</vt:lpwstr>
  </property>
</Properties>
</file>