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787" w:rsidRPr="00BD3133" w:rsidRDefault="00E83451" w:rsidP="004F0787">
      <w:pPr>
        <w:rPr>
          <w:b/>
        </w:rPr>
      </w:pPr>
      <w:del w:id="0" w:author="Martin, Kathryn (NIH/NIA/IRP) [F]" w:date="2013-07-23T16:08:00Z">
        <w:r w:rsidDel="00ED6B63">
          <w:rPr>
            <w:b/>
          </w:rPr>
          <w:delText>Additional Files</w:delText>
        </w:r>
        <w:r w:rsidR="004F0787" w:rsidRPr="00BD3133" w:rsidDel="00ED6B63">
          <w:rPr>
            <w:b/>
          </w:rPr>
          <w:delText>:</w:delText>
        </w:r>
      </w:del>
      <w:ins w:id="1" w:author="Martin, Kathryn (NIH/NIA/IRP) [F]" w:date="2013-07-23T16:08:00Z">
        <w:r w:rsidR="00ED6B63">
          <w:rPr>
            <w:b/>
          </w:rPr>
          <w:t>Additional file 1</w:t>
        </w:r>
      </w:ins>
    </w:p>
    <w:p w:rsidR="004F0787" w:rsidRPr="00BD3133" w:rsidRDefault="004F0787" w:rsidP="004F0787">
      <w:pPr>
        <w:rPr>
          <w:b/>
        </w:rPr>
      </w:pPr>
    </w:p>
    <w:p w:rsidR="004F0787" w:rsidRPr="00BD3133" w:rsidRDefault="004F0787" w:rsidP="004F0787">
      <w:pPr>
        <w:rPr>
          <w:b/>
        </w:rPr>
      </w:pPr>
    </w:p>
    <w:p w:rsidR="004F0787" w:rsidRPr="00BD3133" w:rsidRDefault="004F0787" w:rsidP="004F0787">
      <w:pPr>
        <w:rPr>
          <w:b/>
        </w:rPr>
      </w:pPr>
      <w:r w:rsidRPr="00BD3133">
        <w:rPr>
          <w:b/>
        </w:rPr>
        <w:t>Clinical knee examination protocol:</w:t>
      </w:r>
    </w:p>
    <w:p w:rsidR="004F0787" w:rsidRPr="00BD3133" w:rsidRDefault="004F0787" w:rsidP="004F0787">
      <w:pPr>
        <w:rPr>
          <w:b/>
        </w:rPr>
      </w:pPr>
    </w:p>
    <w:p w:rsidR="004F0787" w:rsidRPr="00BD3133" w:rsidRDefault="004F0787" w:rsidP="004F0787">
      <w:r w:rsidRPr="00BD3133">
        <w:t>The clinical knee examination was conducted with the participant in a seated position, with their legs stretched out in front resting on another chair</w:t>
      </w:r>
      <w:r>
        <w:t xml:space="preserve">. </w:t>
      </w:r>
      <w:r w:rsidRPr="00BD3133">
        <w:t xml:space="preserve">Protocol dictated that the examination could be conducted over leggings, tights or most trousers, although </w:t>
      </w:r>
      <w:proofErr w:type="gramStart"/>
      <w:r w:rsidRPr="00BD3133">
        <w:t>trousers rolled up above the knee, so long as to not restrict movement, was</w:t>
      </w:r>
      <w:proofErr w:type="gramEnd"/>
      <w:r w:rsidRPr="00BD3133">
        <w:t xml:space="preserve"> preferred</w:t>
      </w:r>
      <w:r>
        <w:t xml:space="preserve">. </w:t>
      </w:r>
      <w:r w:rsidRPr="00BD3133">
        <w:t xml:space="preserve">Nurses were instructed to examine the knee for evidence of crepitus, bony tenderness, bony enlargement and evidence of </w:t>
      </w:r>
      <w:proofErr w:type="spellStart"/>
      <w:r w:rsidRPr="00BD3133">
        <w:t>varus</w:t>
      </w:r>
      <w:proofErr w:type="spellEnd"/>
      <w:r w:rsidRPr="00BD3133">
        <w:t xml:space="preserve"> or valgus knee alignment in the following ways.  </w:t>
      </w:r>
    </w:p>
    <w:p w:rsidR="004F0787" w:rsidRPr="00BD3133" w:rsidRDefault="004F0787" w:rsidP="004F0787"/>
    <w:p w:rsidR="004F0787" w:rsidRPr="00BD3133" w:rsidRDefault="004F0787" w:rsidP="004F0787">
      <w:r w:rsidRPr="00BD3133">
        <w:t>Crepitus (passive) was assessed with the nurse placing a left hand over the knee cap and the right hand holding the ankle at the front, flexing the knee from full extension to a 90</w:t>
      </w:r>
      <w:r w:rsidRPr="00BD3133">
        <w:rPr>
          <w:vertAlign w:val="superscript"/>
        </w:rPr>
        <w:t>0</w:t>
      </w:r>
      <w:r w:rsidRPr="00BD3133">
        <w:t xml:space="preserve"> flexion</w:t>
      </w:r>
      <w:r>
        <w:t xml:space="preserve">. </w:t>
      </w:r>
      <w:r w:rsidRPr="00BD3133">
        <w:t xml:space="preserve">The left hand was to feel for a grating sensation during the movement and again as the knee is straightened to full extension. Any palpated grating was designated as crepitus.  </w:t>
      </w:r>
    </w:p>
    <w:p w:rsidR="004F0787" w:rsidRPr="00BD3133" w:rsidRDefault="004F0787" w:rsidP="004F0787"/>
    <w:p w:rsidR="004F0787" w:rsidRPr="00BD3133" w:rsidRDefault="004F0787" w:rsidP="004F0787">
      <w:r w:rsidRPr="00BD3133">
        <w:t xml:space="preserve">Bony tenderness was assessed via palpation of the </w:t>
      </w:r>
      <w:proofErr w:type="spellStart"/>
      <w:r w:rsidRPr="00BD3133">
        <w:t>antero</w:t>
      </w:r>
      <w:proofErr w:type="spellEnd"/>
      <w:r w:rsidRPr="00BD3133">
        <w:t xml:space="preserve">-medial and </w:t>
      </w:r>
      <w:proofErr w:type="spellStart"/>
      <w:r w:rsidRPr="00BD3133">
        <w:t>antero</w:t>
      </w:r>
      <w:proofErr w:type="spellEnd"/>
      <w:r w:rsidRPr="00BD3133">
        <w:t>-lateral joint margins with the left and right thumbs as the knee was flexed at 90</w:t>
      </w:r>
      <w:r w:rsidRPr="00BD3133">
        <w:rPr>
          <w:vertAlign w:val="superscript"/>
        </w:rPr>
        <w:t>0</w:t>
      </w:r>
      <w:r w:rsidRPr="00BD3133">
        <w:t xml:space="preserve">. Bony tenderness is considered present when, at uniform pressure, tenderness of the joint margin at the level of the patella but medial or lateral to it is noted by participant expression of discomfort.  </w:t>
      </w:r>
    </w:p>
    <w:p w:rsidR="004F0787" w:rsidRPr="00BD3133" w:rsidRDefault="004F0787" w:rsidP="004F0787"/>
    <w:p w:rsidR="004F0787" w:rsidRPr="00BD3133" w:rsidRDefault="004F0787" w:rsidP="004F0787">
      <w:r w:rsidRPr="00BD3133">
        <w:t xml:space="preserve">Bony enlargement was assessed via palpation around the circumference of the knee joint margin for evidence of craggy cold hard swelling representing osteophyte from the femoral condyles or </w:t>
      </w:r>
      <w:proofErr w:type="spellStart"/>
      <w:r w:rsidRPr="00BD3133">
        <w:t>tibule</w:t>
      </w:r>
      <w:proofErr w:type="spellEnd"/>
      <w:r w:rsidRPr="00BD3133">
        <w:t xml:space="preserve"> plateau.  </w:t>
      </w:r>
    </w:p>
    <w:p w:rsidR="004F0787" w:rsidRPr="00BD3133" w:rsidRDefault="004F0787" w:rsidP="004F0787"/>
    <w:p w:rsidR="004F0787" w:rsidRPr="00BD3133" w:rsidRDefault="004F0787" w:rsidP="004F0787"/>
    <w:p w:rsidR="004F0787" w:rsidRPr="00BD3133" w:rsidRDefault="004F0787" w:rsidP="004F0787"/>
    <w:p w:rsidR="004F0787" w:rsidRPr="00BD3133" w:rsidRDefault="004F0787" w:rsidP="004F0787">
      <w:pPr>
        <w:rPr>
          <w:b/>
        </w:rPr>
      </w:pPr>
      <w:r w:rsidRPr="00BD3133">
        <w:rPr>
          <w:b/>
        </w:rPr>
        <w:t xml:space="preserve">ACR Criteria for clinical classification of idiopathic osteoarthritis (OA) of the knee </w:t>
      </w:r>
      <w:del w:id="2" w:author="Martin, Kathryn (NIH/NIA/IRP) [F]" w:date="2013-07-23T16:08:00Z">
        <w:r w:rsidDel="00ED6B63">
          <w:rPr>
            <w:b/>
          </w:rPr>
          <w:fldChar w:fldCharType="begin"/>
        </w:r>
        <w:r w:rsidDel="00ED6B63">
          <w:rPr>
            <w:b/>
          </w:rPr>
          <w:delInstrText xml:space="preserve"> ADDIN REFMGR.CITE &lt;Refman&gt;&lt;Cite&gt;&lt;Author&gt;Altman&lt;/Author&gt;&lt;Year&gt;1986&lt;/Year&gt;&lt;RecNum&gt;9222&lt;/RecNum&gt;&lt;IDText&gt;Development of criteria for the classification and reporting of osteoarthritis: classification of osteoarthritis of the knee&lt;/IDText&gt;&lt;MDL Ref_Type="Journal"&gt;&lt;Ref_Type&gt;Journal&lt;/Ref_Type&gt;&lt;Ref_ID&gt;9222&lt;/Ref_ID&gt;&lt;Title_Primary&gt;Development of criteria for the classification and reporting of osteoarthritis: classification of osteoarthritis of the knee&lt;/Title_Primary&gt;&lt;Authors_Primary&gt;Altman,R.&lt;/Authors_Primary&gt;&lt;Authors_Primary&gt;Asch,E.&lt;/Authors_Primary&gt;&lt;Authors_Primary&gt;Bloch,D.&lt;/Authors_Primary&gt;&lt;Authors_Primary&gt;Bole,G.&lt;/Authors_Primary&gt;&lt;Authors_Primary&gt;Borenstein,D.&lt;/Authors_Primary&gt;&lt;Authors_Primary&gt;Brandt,K.&lt;/Authors_Primary&gt;&lt;Authors_Primary&gt;Christy,W.&lt;/Authors_Primary&gt;&lt;Authors_Primary&gt;Cooke,T.D.&lt;/Authors_Primary&gt;&lt;Authors_Primary&gt;Greenwald,R.&lt;/Authors_Primary&gt;&lt;Authors_Primary&gt;Hochberg,M.&lt;/Authors_Primary&gt;&lt;Authors_Primary&gt;Howell,D.&lt;/Authors_Primary&gt;&lt;Authors_Primary&gt;Kaplan,D.&lt;/Authors_Primary&gt;&lt;Authors_Primary&gt;Koopman,W.&lt;/Authors_Primary&gt;&lt;Authors_Primary&gt;Longley,S.&lt;/Authors_Primary&gt;&lt;Authors_Primary&gt;Mankin,H.&lt;/Authors_Primary&gt;&lt;Authors_Primary&gt;McShane,D.J.&lt;/Authors_Primary&gt;&lt;Authors_Primary&gt;Medsger,T.&lt;/Authors_Primary&gt;&lt;Authors_Primary&gt;Meenan,R.&lt;/Authors_Primary&gt;&lt;Authors_Primary&gt;Mikkelsen,W.&lt;/Authors_Primary&gt;&lt;Authors_Primary&gt;Moskowitz,R.&lt;/Authors_Primary&gt;&lt;Authors_Primary&gt;Murphy,W.&lt;/Authors_Primary&gt;&lt;Authors_Primary&gt;Rothschild,B.&lt;/Authors_Primary&gt;&lt;Authors_Primary&gt;Segal,M.&lt;/Authors_Primary&gt;&lt;Authors_Primary&gt;Sokoloff,L.&lt;/Authors_Primary&gt;&lt;Authors_Primary&gt;Wolfe,F.&lt;/Authors_Primary&gt;&lt;Date_Primary&gt;1986&lt;/Date_Primary&gt;&lt;Reprint&gt;In File&lt;/Reprint&gt;&lt;Start_Page&gt;1039&lt;/Start_Page&gt;&lt;End_Page&gt;1049&lt;/End_Page&gt;&lt;Periodical&gt;Arthritis Rheum&lt;/Periodical&gt;&lt;Volume&gt;29&lt;/Volume&gt;&lt;ZZ_JournalFull&gt;&lt;f name="System"&gt;Arthritis and Rheumatism&lt;/f&gt;&lt;/ZZ_JournalFull&gt;&lt;ZZ_JournalStdAbbrev&gt;&lt;f name="System"&gt;Arthritis Rheum&lt;/f&gt;&lt;/ZZ_JournalStdAbbrev&gt;&lt;ZZ_WorkformID&gt;1&lt;/ZZ_WorkformID&gt;&lt;/MDL&gt;&lt;/Cite&gt;&lt;/Refman&gt;</w:delInstrText>
        </w:r>
        <w:r w:rsidDel="00ED6B63">
          <w:rPr>
            <w:b/>
          </w:rPr>
          <w:fldChar w:fldCharType="separate"/>
        </w:r>
        <w:r w:rsidDel="00ED6B63">
          <w:rPr>
            <w:b/>
            <w:noProof/>
          </w:rPr>
          <w:delText>(30)</w:delText>
        </w:r>
        <w:r w:rsidDel="00ED6B63">
          <w:rPr>
            <w:b/>
          </w:rPr>
          <w:fldChar w:fldCharType="end"/>
        </w:r>
      </w:del>
      <w:ins w:id="3" w:author="Martin, Kathryn (NIH/NIA/IRP) [F]" w:date="2013-07-23T16:08:00Z">
        <w:r w:rsidR="00ED6B63">
          <w:rPr>
            <w:b/>
          </w:rPr>
          <w:t>[30]</w:t>
        </w:r>
      </w:ins>
      <w:r w:rsidRPr="00BD3133">
        <w:rPr>
          <w:b/>
        </w:rPr>
        <w:t>:</w:t>
      </w:r>
    </w:p>
    <w:p w:rsidR="004F0787" w:rsidRPr="00BD3133" w:rsidRDefault="004F0787" w:rsidP="004F0787"/>
    <w:p w:rsidR="004F0787" w:rsidRPr="00BD3133" w:rsidRDefault="004F0787" w:rsidP="004F0787">
      <w:r w:rsidRPr="00BD3133">
        <w:t xml:space="preserve">Knee pain + </w:t>
      </w:r>
    </w:p>
    <w:p w:rsidR="004F0787" w:rsidRPr="00BD3133" w:rsidRDefault="004F0787" w:rsidP="004F0787">
      <w:r w:rsidRPr="00BD3133">
        <w:t xml:space="preserve">  </w:t>
      </w:r>
      <w:proofErr w:type="gramStart"/>
      <w:r w:rsidRPr="00BD3133">
        <w:t>at</w:t>
      </w:r>
      <w:proofErr w:type="gramEnd"/>
      <w:r w:rsidRPr="00BD3133">
        <w:t xml:space="preserve"> least 3 of 6: </w:t>
      </w:r>
    </w:p>
    <w:p w:rsidR="004F0787" w:rsidRPr="00BD3133" w:rsidRDefault="004F0787" w:rsidP="004F0787">
      <w:pPr>
        <w:ind w:left="720" w:hanging="90"/>
      </w:pPr>
      <w:r w:rsidRPr="00BD3133">
        <w:t>Age&gt;50 years</w:t>
      </w:r>
    </w:p>
    <w:p w:rsidR="004F0787" w:rsidRPr="00BD3133" w:rsidRDefault="004F0787" w:rsidP="004F0787">
      <w:pPr>
        <w:ind w:left="720" w:hanging="90"/>
      </w:pPr>
      <w:r w:rsidRPr="00BD3133">
        <w:t>Stiffness &lt;30 minutes</w:t>
      </w:r>
    </w:p>
    <w:p w:rsidR="004F0787" w:rsidRPr="00BD3133" w:rsidRDefault="004F0787" w:rsidP="004F0787">
      <w:pPr>
        <w:ind w:left="720" w:hanging="90"/>
      </w:pPr>
      <w:r w:rsidRPr="00BD3133">
        <w:t>Crepitus</w:t>
      </w:r>
    </w:p>
    <w:p w:rsidR="004F0787" w:rsidRPr="00BD3133" w:rsidRDefault="004F0787" w:rsidP="004F0787">
      <w:pPr>
        <w:ind w:left="720" w:hanging="90"/>
      </w:pPr>
      <w:r w:rsidRPr="00BD3133">
        <w:t>Bony tenderness</w:t>
      </w:r>
    </w:p>
    <w:p w:rsidR="004F0787" w:rsidRPr="00BD3133" w:rsidRDefault="004F0787" w:rsidP="004F0787">
      <w:pPr>
        <w:ind w:left="720" w:hanging="90"/>
      </w:pPr>
      <w:r w:rsidRPr="00BD3133">
        <w:t>Bony enlargement</w:t>
      </w:r>
    </w:p>
    <w:p w:rsidR="004F0787" w:rsidRPr="00BD3133" w:rsidRDefault="004F0787" w:rsidP="004F0787">
      <w:pPr>
        <w:ind w:left="720" w:hanging="90"/>
        <w:sectPr w:rsidR="004F0787" w:rsidRPr="00BD3133" w:rsidSect="00ED6B63">
          <w:pgSz w:w="11906" w:h="16838"/>
          <w:pgMar w:top="1440" w:right="1000" w:bottom="1440" w:left="1080" w:header="708" w:footer="708" w:gutter="0"/>
          <w:cols w:space="708"/>
          <w:docGrid w:linePitch="360"/>
        </w:sectPr>
      </w:pPr>
      <w:r w:rsidRPr="00BD3133">
        <w:t>No palpable warmth</w:t>
      </w:r>
    </w:p>
    <w:p w:rsidR="004F0787" w:rsidRPr="00BD3133" w:rsidRDefault="004F0787" w:rsidP="004F0787">
      <w:pPr>
        <w:ind w:left="720" w:hanging="90"/>
        <w:rPr>
          <w:szCs w:val="22"/>
        </w:rPr>
      </w:pPr>
    </w:p>
    <w:p w:rsidR="004F0787" w:rsidRPr="00E83451" w:rsidRDefault="004F0787" w:rsidP="004F0787">
      <w:pPr>
        <w:ind w:hanging="630"/>
        <w:rPr>
          <w:b/>
        </w:rPr>
      </w:pPr>
      <w:del w:id="4" w:author="Martin, Kathryn (NIH/NIA/IRP) [F]" w:date="2013-07-23T16:08:00Z">
        <w:r w:rsidRPr="00E83451" w:rsidDel="00ED6B63">
          <w:rPr>
            <w:b/>
          </w:rPr>
          <w:delText>Appendix I</w:delText>
        </w:r>
      </w:del>
      <w:ins w:id="5" w:author="Martin, Kathryn (NIH/NIA/IRP) [F]" w:date="2013-07-23T16:08:00Z">
        <w:r w:rsidR="00ED6B63">
          <w:rPr>
            <w:b/>
          </w:rPr>
          <w:t>Table S1</w:t>
        </w:r>
      </w:ins>
      <w:r w:rsidRPr="00E83451">
        <w:rPr>
          <w:b/>
        </w:rPr>
        <w:t>: Top 20 Occupations for men and women by year, ranked from high to low</w:t>
      </w:r>
    </w:p>
    <w:p w:rsidR="004F0787" w:rsidRPr="00BD3133" w:rsidRDefault="004F0787" w:rsidP="004F0787">
      <w:pPr>
        <w:ind w:hanging="630"/>
      </w:pPr>
    </w:p>
    <w:tbl>
      <w:tblPr>
        <w:tblW w:w="15030" w:type="dxa"/>
        <w:tblInd w:w="-702" w:type="dxa"/>
        <w:tblLayout w:type="fixed"/>
        <w:tblLook w:val="01E0" w:firstRow="1" w:lastRow="1" w:firstColumn="1" w:lastColumn="1" w:noHBand="0" w:noVBand="0"/>
      </w:tblPr>
      <w:tblGrid>
        <w:gridCol w:w="648"/>
        <w:gridCol w:w="4662"/>
        <w:gridCol w:w="236"/>
        <w:gridCol w:w="4624"/>
        <w:gridCol w:w="236"/>
        <w:gridCol w:w="4624"/>
      </w:tblGrid>
      <w:tr w:rsidR="004F0787" w:rsidRPr="004F0787" w:rsidTr="004F0787">
        <w:tc>
          <w:tcPr>
            <w:tcW w:w="5310" w:type="dxa"/>
            <w:gridSpan w:val="2"/>
            <w:tcBorders>
              <w:top w:val="single" w:sz="4" w:space="0" w:color="auto"/>
            </w:tcBorders>
          </w:tcPr>
          <w:p w:rsidR="004F0787" w:rsidRPr="004F0787" w:rsidRDefault="004F0787" w:rsidP="00ED6B63">
            <w:pPr>
              <w:rPr>
                <w:sz w:val="22"/>
                <w:u w:val="single"/>
              </w:rPr>
            </w:pPr>
            <w:r w:rsidRPr="004F0787">
              <w:rPr>
                <w:sz w:val="22"/>
                <w:u w:val="single"/>
              </w:rPr>
              <w:t>Men</w:t>
            </w: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r>
      <w:tr w:rsidR="004F0787" w:rsidRPr="004F0787" w:rsidTr="004F0787">
        <w:tc>
          <w:tcPr>
            <w:tcW w:w="648" w:type="dxa"/>
          </w:tcPr>
          <w:p w:rsidR="004F0787" w:rsidRPr="004F0787" w:rsidRDefault="004F0787" w:rsidP="00ED6B63">
            <w:pPr>
              <w:rPr>
                <w:sz w:val="22"/>
              </w:rPr>
            </w:pPr>
          </w:p>
        </w:tc>
        <w:tc>
          <w:tcPr>
            <w:tcW w:w="4662" w:type="dxa"/>
          </w:tcPr>
          <w:p w:rsidR="004F0787" w:rsidRPr="004F0787" w:rsidRDefault="004F0787" w:rsidP="00ED6B63">
            <w:pPr>
              <w:jc w:val="center"/>
              <w:rPr>
                <w:sz w:val="22"/>
              </w:rPr>
            </w:pPr>
            <w:r w:rsidRPr="004F0787">
              <w:rPr>
                <w:sz w:val="22"/>
              </w:rPr>
              <w:t>1982</w:t>
            </w:r>
          </w:p>
        </w:tc>
        <w:tc>
          <w:tcPr>
            <w:tcW w:w="236" w:type="dxa"/>
          </w:tcPr>
          <w:p w:rsidR="004F0787" w:rsidRPr="004F0787" w:rsidRDefault="004F0787" w:rsidP="00ED6B63">
            <w:pPr>
              <w:jc w:val="center"/>
              <w:rPr>
                <w:sz w:val="22"/>
              </w:rPr>
            </w:pPr>
          </w:p>
        </w:tc>
        <w:tc>
          <w:tcPr>
            <w:tcW w:w="4624" w:type="dxa"/>
          </w:tcPr>
          <w:p w:rsidR="004F0787" w:rsidRPr="004F0787" w:rsidRDefault="004F0787" w:rsidP="00ED6B63">
            <w:pPr>
              <w:jc w:val="center"/>
              <w:rPr>
                <w:sz w:val="22"/>
              </w:rPr>
            </w:pPr>
            <w:r w:rsidRPr="004F0787">
              <w:rPr>
                <w:sz w:val="22"/>
              </w:rPr>
              <w:t>1989</w:t>
            </w:r>
          </w:p>
        </w:tc>
        <w:tc>
          <w:tcPr>
            <w:tcW w:w="236" w:type="dxa"/>
          </w:tcPr>
          <w:p w:rsidR="004F0787" w:rsidRPr="004F0787" w:rsidRDefault="004F0787" w:rsidP="00ED6B63">
            <w:pPr>
              <w:jc w:val="center"/>
              <w:rPr>
                <w:sz w:val="22"/>
              </w:rPr>
            </w:pPr>
          </w:p>
        </w:tc>
        <w:tc>
          <w:tcPr>
            <w:tcW w:w="4624" w:type="dxa"/>
          </w:tcPr>
          <w:p w:rsidR="004F0787" w:rsidRPr="004F0787" w:rsidRDefault="004F0787" w:rsidP="00ED6B63">
            <w:pPr>
              <w:jc w:val="center"/>
              <w:rPr>
                <w:sz w:val="22"/>
              </w:rPr>
            </w:pPr>
            <w:r w:rsidRPr="004F0787">
              <w:rPr>
                <w:sz w:val="22"/>
              </w:rPr>
              <w:t>1999</w:t>
            </w:r>
          </w:p>
        </w:tc>
      </w:tr>
      <w:tr w:rsidR="004F0787" w:rsidRPr="004F0787" w:rsidTr="004F0787">
        <w:tc>
          <w:tcPr>
            <w:tcW w:w="648" w:type="dxa"/>
          </w:tcPr>
          <w:p w:rsidR="004F0787" w:rsidRPr="004F0787" w:rsidRDefault="004F0787" w:rsidP="00ED6B63">
            <w:pPr>
              <w:rPr>
                <w:sz w:val="22"/>
              </w:rPr>
            </w:pPr>
          </w:p>
        </w:tc>
        <w:tc>
          <w:tcPr>
            <w:tcW w:w="4662" w:type="dxa"/>
            <w:tcBorders>
              <w:bottom w:val="single" w:sz="4" w:space="0" w:color="auto"/>
            </w:tcBorders>
          </w:tcPr>
          <w:p w:rsidR="004F0787" w:rsidRPr="004F0787" w:rsidRDefault="004F0787" w:rsidP="00ED6B63">
            <w:pPr>
              <w:jc w:val="center"/>
              <w:rPr>
                <w:sz w:val="22"/>
              </w:rPr>
            </w:pPr>
            <w:r>
              <w:rPr>
                <w:sz w:val="22"/>
              </w:rPr>
              <w:t>SOC</w:t>
            </w:r>
            <w:ins w:id="6" w:author="Martin, Kathryn (NIH/NIA/IRP) [F]" w:date="2013-07-23T16:10:00Z">
              <w:r w:rsidR="00ED6B63" w:rsidRPr="00ED6B63">
                <w:rPr>
                  <w:sz w:val="22"/>
                  <w:vertAlign w:val="superscript"/>
                  <w:rPrChange w:id="7" w:author="Martin, Kathryn (NIH/NIA/IRP) [F]" w:date="2013-07-23T16:10:00Z">
                    <w:rPr>
                      <w:sz w:val="22"/>
                    </w:rPr>
                  </w:rPrChange>
                </w:rPr>
                <w:t>*</w:t>
              </w:r>
            </w:ins>
            <w:r>
              <w:rPr>
                <w:sz w:val="22"/>
              </w:rPr>
              <w:t xml:space="preserve"> C</w:t>
            </w:r>
            <w:r w:rsidRPr="004F0787">
              <w:rPr>
                <w:sz w:val="22"/>
              </w:rPr>
              <w:t xml:space="preserve">ode and Occupation </w:t>
            </w:r>
            <w:r>
              <w:rPr>
                <w:sz w:val="22"/>
              </w:rPr>
              <w:t>T</w:t>
            </w:r>
            <w:r w:rsidRPr="004F0787">
              <w:rPr>
                <w:sz w:val="22"/>
              </w:rPr>
              <w:t>itle</w:t>
            </w:r>
          </w:p>
        </w:tc>
        <w:tc>
          <w:tcPr>
            <w:tcW w:w="236" w:type="dxa"/>
            <w:tcBorders>
              <w:bottom w:val="single" w:sz="4" w:space="0" w:color="auto"/>
            </w:tcBorders>
          </w:tcPr>
          <w:p w:rsidR="004F0787" w:rsidRPr="004F0787" w:rsidRDefault="004F0787" w:rsidP="00ED6B63">
            <w:pPr>
              <w:jc w:val="center"/>
              <w:rPr>
                <w:sz w:val="22"/>
              </w:rPr>
            </w:pPr>
          </w:p>
        </w:tc>
        <w:tc>
          <w:tcPr>
            <w:tcW w:w="4624" w:type="dxa"/>
            <w:tcBorders>
              <w:bottom w:val="single" w:sz="4" w:space="0" w:color="auto"/>
            </w:tcBorders>
          </w:tcPr>
          <w:p w:rsidR="004F0787" w:rsidRPr="004F0787" w:rsidRDefault="004F0787" w:rsidP="00ED6B63">
            <w:pPr>
              <w:jc w:val="center"/>
              <w:rPr>
                <w:sz w:val="22"/>
              </w:rPr>
            </w:pPr>
            <w:r>
              <w:rPr>
                <w:sz w:val="22"/>
              </w:rPr>
              <w:t>SOC C</w:t>
            </w:r>
            <w:r w:rsidRPr="004F0787">
              <w:rPr>
                <w:sz w:val="22"/>
              </w:rPr>
              <w:t xml:space="preserve">ode and Occupation </w:t>
            </w:r>
            <w:r>
              <w:rPr>
                <w:sz w:val="22"/>
              </w:rPr>
              <w:t>T</w:t>
            </w:r>
            <w:r w:rsidRPr="004F0787">
              <w:rPr>
                <w:sz w:val="22"/>
              </w:rPr>
              <w:t>itle</w:t>
            </w:r>
          </w:p>
        </w:tc>
        <w:tc>
          <w:tcPr>
            <w:tcW w:w="236" w:type="dxa"/>
            <w:tcBorders>
              <w:bottom w:val="single" w:sz="4" w:space="0" w:color="auto"/>
            </w:tcBorders>
          </w:tcPr>
          <w:p w:rsidR="004F0787" w:rsidRPr="004F0787" w:rsidRDefault="004F0787" w:rsidP="00ED6B63">
            <w:pPr>
              <w:jc w:val="center"/>
              <w:rPr>
                <w:sz w:val="22"/>
              </w:rPr>
            </w:pPr>
          </w:p>
        </w:tc>
        <w:tc>
          <w:tcPr>
            <w:tcW w:w="4624" w:type="dxa"/>
            <w:tcBorders>
              <w:bottom w:val="single" w:sz="4" w:space="0" w:color="auto"/>
            </w:tcBorders>
          </w:tcPr>
          <w:p w:rsidR="004F0787" w:rsidRPr="004F0787" w:rsidRDefault="004F0787" w:rsidP="00ED6B63">
            <w:pPr>
              <w:jc w:val="center"/>
              <w:rPr>
                <w:sz w:val="22"/>
              </w:rPr>
            </w:pPr>
            <w:r>
              <w:rPr>
                <w:sz w:val="22"/>
              </w:rPr>
              <w:t>SOC C</w:t>
            </w:r>
            <w:r w:rsidRPr="004F0787">
              <w:rPr>
                <w:sz w:val="22"/>
              </w:rPr>
              <w:t xml:space="preserve">ode and Occupation </w:t>
            </w:r>
            <w:r>
              <w:rPr>
                <w:sz w:val="22"/>
              </w:rPr>
              <w:t>T</w:t>
            </w:r>
            <w:r w:rsidRPr="004F0787">
              <w:rPr>
                <w:sz w:val="22"/>
              </w:rPr>
              <w:t>itle</w:t>
            </w:r>
          </w:p>
        </w:tc>
      </w:tr>
      <w:tr w:rsidR="004F0787" w:rsidRPr="004F0787" w:rsidTr="004F0787">
        <w:tc>
          <w:tcPr>
            <w:tcW w:w="648" w:type="dxa"/>
          </w:tcPr>
          <w:p w:rsidR="004F0787" w:rsidRPr="004F0787" w:rsidRDefault="004F0787" w:rsidP="00ED6B63">
            <w:pPr>
              <w:rPr>
                <w:sz w:val="22"/>
              </w:rPr>
            </w:pPr>
          </w:p>
        </w:tc>
        <w:tc>
          <w:tcPr>
            <w:tcW w:w="4662" w:type="dxa"/>
            <w:tcBorders>
              <w:top w:val="single" w:sz="4" w:space="0" w:color="auto"/>
            </w:tcBorders>
          </w:tcPr>
          <w:p w:rsidR="004F0787" w:rsidRPr="004F0787" w:rsidRDefault="004F0787" w:rsidP="00ED6B63">
            <w:pPr>
              <w:rPr>
                <w:sz w:val="22"/>
              </w:rPr>
            </w:pP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r>
      <w:tr w:rsidR="004F0787" w:rsidRPr="004F0787" w:rsidTr="004F0787">
        <w:tc>
          <w:tcPr>
            <w:tcW w:w="648" w:type="dxa"/>
          </w:tcPr>
          <w:p w:rsidR="004F0787" w:rsidRPr="004F0787" w:rsidRDefault="004F0787" w:rsidP="00ED6B63">
            <w:pPr>
              <w:rPr>
                <w:sz w:val="22"/>
              </w:rPr>
            </w:pPr>
            <w:r w:rsidRPr="004F0787">
              <w:rPr>
                <w:sz w:val="22"/>
              </w:rPr>
              <w:t>1.</w:t>
            </w:r>
          </w:p>
        </w:tc>
        <w:tc>
          <w:tcPr>
            <w:tcW w:w="4662" w:type="dxa"/>
            <w:vAlign w:val="bottom"/>
          </w:tcPr>
          <w:p w:rsidR="004F0787" w:rsidRPr="004F0787" w:rsidRDefault="004F0787" w:rsidP="00ED6B63">
            <w:pPr>
              <w:rPr>
                <w:sz w:val="22"/>
              </w:rPr>
            </w:pPr>
            <w:r w:rsidRPr="004F0787">
              <w:rPr>
                <w:sz w:val="22"/>
              </w:rPr>
              <w:t>234 Primary and nursery education teach</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179 Managers and proprietors in service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179 Managers and proprietors in service</w:t>
            </w:r>
          </w:p>
        </w:tc>
      </w:tr>
      <w:tr w:rsidR="004F0787" w:rsidRPr="004F0787" w:rsidTr="004F0787">
        <w:tc>
          <w:tcPr>
            <w:tcW w:w="648" w:type="dxa"/>
          </w:tcPr>
          <w:p w:rsidR="004F0787" w:rsidRPr="004F0787" w:rsidRDefault="004F0787" w:rsidP="00ED6B63">
            <w:pPr>
              <w:rPr>
                <w:sz w:val="22"/>
              </w:rPr>
            </w:pPr>
            <w:r w:rsidRPr="004F0787">
              <w:rPr>
                <w:sz w:val="22"/>
              </w:rPr>
              <w:t>2.</w:t>
            </w:r>
          </w:p>
        </w:tc>
        <w:tc>
          <w:tcPr>
            <w:tcW w:w="4662" w:type="dxa"/>
            <w:vAlign w:val="bottom"/>
          </w:tcPr>
          <w:p w:rsidR="004F0787" w:rsidRPr="004F0787" w:rsidRDefault="004F0787" w:rsidP="00ED6B63">
            <w:pPr>
              <w:rPr>
                <w:sz w:val="22"/>
              </w:rPr>
            </w:pPr>
            <w:r w:rsidRPr="004F0787">
              <w:rPr>
                <w:sz w:val="22"/>
              </w:rPr>
              <w:t xml:space="preserve">110 Production, works and maintenance </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139 Other financial institutions and of</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872 Drivers of road goods vehicles</w:t>
            </w:r>
          </w:p>
        </w:tc>
      </w:tr>
      <w:tr w:rsidR="004F0787" w:rsidRPr="004F0787" w:rsidTr="004F0787">
        <w:tc>
          <w:tcPr>
            <w:tcW w:w="648" w:type="dxa"/>
          </w:tcPr>
          <w:p w:rsidR="004F0787" w:rsidRPr="004F0787" w:rsidRDefault="004F0787" w:rsidP="00ED6B63">
            <w:pPr>
              <w:rPr>
                <w:sz w:val="22"/>
              </w:rPr>
            </w:pPr>
            <w:r w:rsidRPr="004F0787">
              <w:rPr>
                <w:sz w:val="22"/>
              </w:rPr>
              <w:t>3.</w:t>
            </w:r>
          </w:p>
        </w:tc>
        <w:tc>
          <w:tcPr>
            <w:tcW w:w="4662" w:type="dxa"/>
            <w:vAlign w:val="bottom"/>
          </w:tcPr>
          <w:p w:rsidR="004F0787" w:rsidRPr="004F0787" w:rsidRDefault="004F0787" w:rsidP="00ED6B63">
            <w:pPr>
              <w:rPr>
                <w:sz w:val="22"/>
              </w:rPr>
            </w:pPr>
            <w:r w:rsidRPr="004F0787">
              <w:rPr>
                <w:sz w:val="22"/>
              </w:rPr>
              <w:t>179 Managers and proprietors in service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 xml:space="preserve">199 Other managers and administrators </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121 Marketing and sales managers</w:t>
            </w:r>
          </w:p>
        </w:tc>
      </w:tr>
      <w:tr w:rsidR="004F0787" w:rsidRPr="004F0787" w:rsidTr="004F0787">
        <w:tc>
          <w:tcPr>
            <w:tcW w:w="648" w:type="dxa"/>
          </w:tcPr>
          <w:p w:rsidR="004F0787" w:rsidRPr="004F0787" w:rsidRDefault="004F0787" w:rsidP="00ED6B63">
            <w:pPr>
              <w:rPr>
                <w:sz w:val="22"/>
              </w:rPr>
            </w:pPr>
            <w:r w:rsidRPr="004F0787">
              <w:rPr>
                <w:sz w:val="22"/>
              </w:rPr>
              <w:t>4.</w:t>
            </w:r>
          </w:p>
        </w:tc>
        <w:tc>
          <w:tcPr>
            <w:tcW w:w="4662" w:type="dxa"/>
            <w:vAlign w:val="bottom"/>
          </w:tcPr>
          <w:p w:rsidR="004F0787" w:rsidRPr="004F0787" w:rsidRDefault="004F0787" w:rsidP="00ED6B63">
            <w:pPr>
              <w:rPr>
                <w:sz w:val="22"/>
              </w:rPr>
            </w:pPr>
            <w:r w:rsidRPr="004F0787">
              <w:rPr>
                <w:sz w:val="22"/>
              </w:rPr>
              <w:t>430 Clerks (</w:t>
            </w:r>
            <w:proofErr w:type="spellStart"/>
            <w:r w:rsidRPr="004F0787">
              <w:rPr>
                <w:sz w:val="22"/>
              </w:rPr>
              <w:t>n.o.s</w:t>
            </w:r>
            <w:proofErr w:type="spellEnd"/>
            <w:r w:rsidRPr="004F0787">
              <w:rPr>
                <w:sz w:val="22"/>
              </w:rPr>
              <w:t>.)</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872 Drivers of road goods vehicles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516 Metal working production and maintenance</w:t>
            </w:r>
          </w:p>
        </w:tc>
      </w:tr>
      <w:tr w:rsidR="004F0787" w:rsidRPr="004F0787" w:rsidTr="004F0787">
        <w:tc>
          <w:tcPr>
            <w:tcW w:w="648" w:type="dxa"/>
          </w:tcPr>
          <w:p w:rsidR="004F0787" w:rsidRPr="004F0787" w:rsidRDefault="004F0787" w:rsidP="00ED6B63">
            <w:pPr>
              <w:rPr>
                <w:sz w:val="22"/>
              </w:rPr>
            </w:pPr>
            <w:r w:rsidRPr="004F0787">
              <w:rPr>
                <w:sz w:val="22"/>
              </w:rPr>
              <w:t>5.</w:t>
            </w:r>
          </w:p>
        </w:tc>
        <w:tc>
          <w:tcPr>
            <w:tcW w:w="4662" w:type="dxa"/>
            <w:vAlign w:val="bottom"/>
          </w:tcPr>
          <w:p w:rsidR="004F0787" w:rsidRPr="004F0787" w:rsidRDefault="004F0787" w:rsidP="00ED6B63">
            <w:pPr>
              <w:rPr>
                <w:sz w:val="22"/>
              </w:rPr>
            </w:pPr>
            <w:r w:rsidRPr="004F0787">
              <w:rPr>
                <w:sz w:val="22"/>
              </w:rPr>
              <w:t>872 Drivers of road goods vehicles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234 Primary and nursery education teach</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233 Secondary education teachers</w:t>
            </w:r>
          </w:p>
        </w:tc>
      </w:tr>
      <w:tr w:rsidR="004F0787" w:rsidRPr="004F0787" w:rsidTr="004F0787">
        <w:tc>
          <w:tcPr>
            <w:tcW w:w="648" w:type="dxa"/>
          </w:tcPr>
          <w:p w:rsidR="004F0787" w:rsidRPr="004F0787" w:rsidRDefault="004F0787" w:rsidP="00ED6B63">
            <w:pPr>
              <w:rPr>
                <w:sz w:val="22"/>
              </w:rPr>
            </w:pPr>
            <w:r w:rsidRPr="004F0787">
              <w:rPr>
                <w:sz w:val="22"/>
              </w:rPr>
              <w:t>6.</w:t>
            </w:r>
          </w:p>
        </w:tc>
        <w:tc>
          <w:tcPr>
            <w:tcW w:w="4662" w:type="dxa"/>
            <w:vAlign w:val="bottom"/>
          </w:tcPr>
          <w:p w:rsidR="004F0787" w:rsidRPr="004F0787" w:rsidRDefault="004F0787" w:rsidP="00ED6B63">
            <w:pPr>
              <w:rPr>
                <w:sz w:val="22"/>
              </w:rPr>
            </w:pPr>
            <w:r w:rsidRPr="004F0787">
              <w:rPr>
                <w:sz w:val="22"/>
              </w:rPr>
              <w:t xml:space="preserve">139 Other financial institutions </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430 Clerks (</w:t>
            </w:r>
            <w:proofErr w:type="spellStart"/>
            <w:r w:rsidRPr="004F0787">
              <w:rPr>
                <w:sz w:val="22"/>
              </w:rPr>
              <w:t>n.o.s</w:t>
            </w:r>
            <w:proofErr w:type="spellEnd"/>
            <w:r w:rsidRPr="004F0787">
              <w:rPr>
                <w:sz w:val="22"/>
              </w:rPr>
              <w:t>.)</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 xml:space="preserve">110 Production, works and maintenance </w:t>
            </w:r>
          </w:p>
        </w:tc>
      </w:tr>
      <w:tr w:rsidR="004F0787" w:rsidRPr="004F0787" w:rsidTr="004F0787">
        <w:tc>
          <w:tcPr>
            <w:tcW w:w="648" w:type="dxa"/>
          </w:tcPr>
          <w:p w:rsidR="004F0787" w:rsidRPr="004F0787" w:rsidRDefault="004F0787" w:rsidP="00ED6B63">
            <w:pPr>
              <w:rPr>
                <w:sz w:val="22"/>
              </w:rPr>
            </w:pPr>
            <w:r w:rsidRPr="004F0787">
              <w:rPr>
                <w:sz w:val="22"/>
              </w:rPr>
              <w:t>7.</w:t>
            </w:r>
          </w:p>
        </w:tc>
        <w:tc>
          <w:tcPr>
            <w:tcW w:w="4662" w:type="dxa"/>
            <w:vAlign w:val="bottom"/>
          </w:tcPr>
          <w:p w:rsidR="004F0787" w:rsidRPr="004F0787" w:rsidRDefault="004F0787" w:rsidP="00ED6B63">
            <w:pPr>
              <w:rPr>
                <w:sz w:val="22"/>
              </w:rPr>
            </w:pPr>
            <w:r w:rsidRPr="004F0787">
              <w:rPr>
                <w:sz w:val="22"/>
              </w:rPr>
              <w:t>516 Metal working production and maintenance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516 Metal working production and maintenance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504 Builders, building contractors</w:t>
            </w:r>
          </w:p>
        </w:tc>
      </w:tr>
      <w:tr w:rsidR="004F0787" w:rsidRPr="004F0787" w:rsidTr="004F0787">
        <w:tc>
          <w:tcPr>
            <w:tcW w:w="648" w:type="dxa"/>
          </w:tcPr>
          <w:p w:rsidR="004F0787" w:rsidRPr="004F0787" w:rsidRDefault="004F0787" w:rsidP="00ED6B63">
            <w:pPr>
              <w:rPr>
                <w:sz w:val="22"/>
              </w:rPr>
            </w:pPr>
            <w:r w:rsidRPr="004F0787">
              <w:rPr>
                <w:sz w:val="22"/>
              </w:rPr>
              <w:t>8.</w:t>
            </w:r>
          </w:p>
        </w:tc>
        <w:tc>
          <w:tcPr>
            <w:tcW w:w="4662" w:type="dxa"/>
            <w:vAlign w:val="bottom"/>
          </w:tcPr>
          <w:p w:rsidR="004F0787" w:rsidRPr="004F0787" w:rsidRDefault="004F0787" w:rsidP="00ED6B63">
            <w:pPr>
              <w:rPr>
                <w:sz w:val="22"/>
              </w:rPr>
            </w:pPr>
            <w:r w:rsidRPr="004F0787">
              <w:rPr>
                <w:sz w:val="22"/>
              </w:rPr>
              <w:t>521 Electricians, electrical maintenance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121 Marketing and sales managers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521 Electricians, electrical maintenance</w:t>
            </w:r>
          </w:p>
        </w:tc>
      </w:tr>
      <w:tr w:rsidR="004F0787" w:rsidRPr="004F0787" w:rsidTr="004F0787">
        <w:tc>
          <w:tcPr>
            <w:tcW w:w="648" w:type="dxa"/>
          </w:tcPr>
          <w:p w:rsidR="004F0787" w:rsidRPr="004F0787" w:rsidRDefault="004F0787" w:rsidP="00ED6B63">
            <w:pPr>
              <w:rPr>
                <w:sz w:val="22"/>
              </w:rPr>
            </w:pPr>
            <w:r w:rsidRPr="004F0787">
              <w:rPr>
                <w:sz w:val="22"/>
              </w:rPr>
              <w:t>9.</w:t>
            </w:r>
          </w:p>
        </w:tc>
        <w:tc>
          <w:tcPr>
            <w:tcW w:w="4662" w:type="dxa"/>
            <w:vAlign w:val="bottom"/>
          </w:tcPr>
          <w:p w:rsidR="004F0787" w:rsidRPr="004F0787" w:rsidRDefault="004F0787" w:rsidP="00ED6B63">
            <w:pPr>
              <w:rPr>
                <w:sz w:val="22"/>
              </w:rPr>
            </w:pPr>
            <w:r w:rsidRPr="004F0787">
              <w:rPr>
                <w:sz w:val="22"/>
              </w:rPr>
              <w:t>160 Farm owners and managers, horticulture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110 Production, works and maintenance m</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570 Carpenters and joiners</w:t>
            </w:r>
          </w:p>
        </w:tc>
      </w:tr>
      <w:tr w:rsidR="004F0787" w:rsidRPr="004F0787" w:rsidTr="004F0787">
        <w:tc>
          <w:tcPr>
            <w:tcW w:w="648" w:type="dxa"/>
          </w:tcPr>
          <w:p w:rsidR="004F0787" w:rsidRPr="004F0787" w:rsidRDefault="004F0787" w:rsidP="00ED6B63">
            <w:pPr>
              <w:rPr>
                <w:sz w:val="22"/>
              </w:rPr>
            </w:pPr>
            <w:r w:rsidRPr="004F0787">
              <w:rPr>
                <w:sz w:val="22"/>
              </w:rPr>
              <w:t>10.</w:t>
            </w:r>
          </w:p>
        </w:tc>
        <w:tc>
          <w:tcPr>
            <w:tcW w:w="4662" w:type="dxa"/>
            <w:vAlign w:val="bottom"/>
          </w:tcPr>
          <w:p w:rsidR="004F0787" w:rsidRPr="004F0787" w:rsidRDefault="004F0787" w:rsidP="00ED6B63">
            <w:pPr>
              <w:rPr>
                <w:sz w:val="22"/>
              </w:rPr>
            </w:pPr>
            <w:r w:rsidRPr="004F0787">
              <w:rPr>
                <w:sz w:val="22"/>
              </w:rPr>
              <w:t>121 Marketing and sales managers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521 Electricians, electrical maintenance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139 Other financial institutions and of</w:t>
            </w:r>
          </w:p>
        </w:tc>
      </w:tr>
      <w:tr w:rsidR="004F0787" w:rsidRPr="004F0787" w:rsidTr="004F0787">
        <w:tc>
          <w:tcPr>
            <w:tcW w:w="648" w:type="dxa"/>
          </w:tcPr>
          <w:p w:rsidR="004F0787" w:rsidRPr="004F0787" w:rsidRDefault="004F0787" w:rsidP="00ED6B63">
            <w:pPr>
              <w:rPr>
                <w:sz w:val="22"/>
              </w:rPr>
            </w:pPr>
            <w:r w:rsidRPr="004F0787">
              <w:rPr>
                <w:sz w:val="22"/>
              </w:rPr>
              <w:t>11.</w:t>
            </w:r>
          </w:p>
        </w:tc>
        <w:tc>
          <w:tcPr>
            <w:tcW w:w="4662" w:type="dxa"/>
            <w:vAlign w:val="bottom"/>
          </w:tcPr>
          <w:p w:rsidR="004F0787" w:rsidRPr="004F0787" w:rsidRDefault="004F0787" w:rsidP="00ED6B63">
            <w:pPr>
              <w:rPr>
                <w:sz w:val="22"/>
              </w:rPr>
            </w:pPr>
            <w:r w:rsidRPr="004F0787">
              <w:rPr>
                <w:sz w:val="22"/>
              </w:rPr>
              <w:t>710 Technical and wholesale sales rep.</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504 Builders, building contractors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874 Taxi, cab drivers and chauffeurs</w:t>
            </w:r>
          </w:p>
        </w:tc>
      </w:tr>
      <w:tr w:rsidR="004F0787" w:rsidRPr="004F0787" w:rsidTr="004F0787">
        <w:tc>
          <w:tcPr>
            <w:tcW w:w="648" w:type="dxa"/>
          </w:tcPr>
          <w:p w:rsidR="004F0787" w:rsidRPr="004F0787" w:rsidRDefault="004F0787" w:rsidP="00ED6B63">
            <w:pPr>
              <w:rPr>
                <w:sz w:val="22"/>
              </w:rPr>
            </w:pPr>
            <w:r w:rsidRPr="004F0787">
              <w:rPr>
                <w:sz w:val="22"/>
              </w:rPr>
              <w:t>12.</w:t>
            </w:r>
          </w:p>
        </w:tc>
        <w:tc>
          <w:tcPr>
            <w:tcW w:w="4662" w:type="dxa"/>
            <w:vAlign w:val="bottom"/>
          </w:tcPr>
          <w:p w:rsidR="004F0787" w:rsidRPr="004F0787" w:rsidRDefault="004F0787" w:rsidP="00ED6B63">
            <w:pPr>
              <w:rPr>
                <w:sz w:val="22"/>
              </w:rPr>
            </w:pPr>
            <w:r w:rsidRPr="004F0787">
              <w:rPr>
                <w:sz w:val="22"/>
              </w:rPr>
              <w:t>320 Computer analyst/programmers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710 Technical and wholesale sales rep.</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111 Managers in building contracting</w:t>
            </w:r>
          </w:p>
        </w:tc>
      </w:tr>
      <w:tr w:rsidR="004F0787" w:rsidRPr="004F0787" w:rsidTr="004F0787">
        <w:tc>
          <w:tcPr>
            <w:tcW w:w="648" w:type="dxa"/>
          </w:tcPr>
          <w:p w:rsidR="004F0787" w:rsidRPr="004F0787" w:rsidRDefault="004F0787" w:rsidP="00ED6B63">
            <w:pPr>
              <w:rPr>
                <w:sz w:val="22"/>
              </w:rPr>
            </w:pPr>
            <w:r w:rsidRPr="004F0787">
              <w:rPr>
                <w:sz w:val="22"/>
              </w:rPr>
              <w:t>13.</w:t>
            </w:r>
          </w:p>
        </w:tc>
        <w:tc>
          <w:tcPr>
            <w:tcW w:w="4662" w:type="dxa"/>
            <w:vAlign w:val="bottom"/>
          </w:tcPr>
          <w:p w:rsidR="004F0787" w:rsidRPr="004F0787" w:rsidRDefault="004F0787" w:rsidP="00ED6B63">
            <w:pPr>
              <w:rPr>
                <w:sz w:val="22"/>
              </w:rPr>
            </w:pPr>
            <w:r w:rsidRPr="004F0787">
              <w:rPr>
                <w:sz w:val="22"/>
              </w:rPr>
              <w:t>504 Builders, building contractors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570 Carpenters and joiners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199 Other managers and administrators n</w:t>
            </w:r>
          </w:p>
        </w:tc>
      </w:tr>
      <w:tr w:rsidR="004F0787" w:rsidRPr="004F0787" w:rsidTr="004F0787">
        <w:tc>
          <w:tcPr>
            <w:tcW w:w="648" w:type="dxa"/>
          </w:tcPr>
          <w:p w:rsidR="004F0787" w:rsidRPr="004F0787" w:rsidRDefault="004F0787" w:rsidP="00ED6B63">
            <w:pPr>
              <w:rPr>
                <w:sz w:val="22"/>
              </w:rPr>
            </w:pPr>
            <w:r w:rsidRPr="004F0787">
              <w:rPr>
                <w:sz w:val="22"/>
              </w:rPr>
              <w:t>14.</w:t>
            </w:r>
          </w:p>
        </w:tc>
        <w:tc>
          <w:tcPr>
            <w:tcW w:w="4662" w:type="dxa"/>
            <w:vAlign w:val="bottom"/>
          </w:tcPr>
          <w:p w:rsidR="004F0787" w:rsidRPr="004F0787" w:rsidRDefault="004F0787" w:rsidP="00ED6B63">
            <w:pPr>
              <w:rPr>
                <w:sz w:val="22"/>
              </w:rPr>
            </w:pPr>
            <w:r w:rsidRPr="004F0787">
              <w:rPr>
                <w:sz w:val="22"/>
              </w:rPr>
              <w:t>600 NCOs and other ranks, UK armed forces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160 Farm owners and managers, horticulture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720 Sales assistants</w:t>
            </w:r>
          </w:p>
        </w:tc>
      </w:tr>
      <w:tr w:rsidR="004F0787" w:rsidRPr="004F0787" w:rsidTr="004F0787">
        <w:tc>
          <w:tcPr>
            <w:tcW w:w="648" w:type="dxa"/>
          </w:tcPr>
          <w:p w:rsidR="004F0787" w:rsidRPr="004F0787" w:rsidRDefault="004F0787" w:rsidP="00ED6B63">
            <w:pPr>
              <w:rPr>
                <w:sz w:val="22"/>
              </w:rPr>
            </w:pPr>
            <w:r w:rsidRPr="004F0787">
              <w:rPr>
                <w:sz w:val="22"/>
              </w:rPr>
              <w:t>15.</w:t>
            </w:r>
          </w:p>
        </w:tc>
        <w:tc>
          <w:tcPr>
            <w:tcW w:w="4662" w:type="dxa"/>
            <w:vAlign w:val="bottom"/>
          </w:tcPr>
          <w:p w:rsidR="004F0787" w:rsidRPr="004F0787" w:rsidRDefault="004F0787" w:rsidP="00ED6B63">
            <w:pPr>
              <w:rPr>
                <w:sz w:val="22"/>
              </w:rPr>
            </w:pPr>
            <w:r w:rsidRPr="004F0787">
              <w:rPr>
                <w:sz w:val="22"/>
              </w:rPr>
              <w:t>610 Police officers (sergeant and below)</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 xml:space="preserve">210 Civil, structural, municipal </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210 Civil, structural, municipal</w:t>
            </w:r>
          </w:p>
        </w:tc>
      </w:tr>
      <w:tr w:rsidR="004F0787" w:rsidRPr="004F0787" w:rsidTr="004F0787">
        <w:tc>
          <w:tcPr>
            <w:tcW w:w="648" w:type="dxa"/>
          </w:tcPr>
          <w:p w:rsidR="004F0787" w:rsidRPr="004F0787" w:rsidRDefault="004F0787" w:rsidP="00ED6B63">
            <w:pPr>
              <w:rPr>
                <w:sz w:val="22"/>
              </w:rPr>
            </w:pPr>
            <w:r w:rsidRPr="004F0787">
              <w:rPr>
                <w:sz w:val="22"/>
              </w:rPr>
              <w:t>16.</w:t>
            </w:r>
          </w:p>
        </w:tc>
        <w:tc>
          <w:tcPr>
            <w:tcW w:w="4662" w:type="dxa"/>
            <w:vAlign w:val="bottom"/>
          </w:tcPr>
          <w:p w:rsidR="004F0787" w:rsidRPr="004F0787" w:rsidRDefault="004F0787" w:rsidP="00ED6B63">
            <w:pPr>
              <w:rPr>
                <w:sz w:val="22"/>
              </w:rPr>
            </w:pPr>
            <w:r w:rsidRPr="004F0787">
              <w:rPr>
                <w:sz w:val="22"/>
              </w:rPr>
              <w:t>210 Civil, structural, municipal</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610 Police officers (sergeant and below)</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532 Plumbers, heating and ventilating e</w:t>
            </w:r>
          </w:p>
        </w:tc>
      </w:tr>
      <w:tr w:rsidR="004F0787" w:rsidRPr="004F0787" w:rsidTr="004F0787">
        <w:tc>
          <w:tcPr>
            <w:tcW w:w="648" w:type="dxa"/>
          </w:tcPr>
          <w:p w:rsidR="004F0787" w:rsidRPr="004F0787" w:rsidRDefault="004F0787" w:rsidP="00ED6B63">
            <w:pPr>
              <w:rPr>
                <w:sz w:val="22"/>
              </w:rPr>
            </w:pPr>
            <w:r w:rsidRPr="004F0787">
              <w:rPr>
                <w:sz w:val="22"/>
              </w:rPr>
              <w:t>17.</w:t>
            </w:r>
          </w:p>
        </w:tc>
        <w:tc>
          <w:tcPr>
            <w:tcW w:w="4662" w:type="dxa"/>
            <w:vAlign w:val="bottom"/>
          </w:tcPr>
          <w:p w:rsidR="004F0787" w:rsidRPr="004F0787" w:rsidRDefault="004F0787" w:rsidP="00ED6B63">
            <w:pPr>
              <w:rPr>
                <w:sz w:val="22"/>
              </w:rPr>
            </w:pPr>
            <w:r w:rsidRPr="004F0787">
              <w:rPr>
                <w:sz w:val="22"/>
              </w:rPr>
              <w:t>570 Carpenters and joiners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540 Motor mechanics, auto engineers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160 Farm owners and managers, horticulture</w:t>
            </w:r>
          </w:p>
        </w:tc>
      </w:tr>
      <w:tr w:rsidR="004F0787" w:rsidRPr="004F0787" w:rsidTr="004F0787">
        <w:tc>
          <w:tcPr>
            <w:tcW w:w="648" w:type="dxa"/>
          </w:tcPr>
          <w:p w:rsidR="004F0787" w:rsidRPr="004F0787" w:rsidRDefault="004F0787" w:rsidP="00ED6B63">
            <w:pPr>
              <w:rPr>
                <w:sz w:val="22"/>
              </w:rPr>
            </w:pPr>
            <w:r w:rsidRPr="004F0787">
              <w:rPr>
                <w:sz w:val="22"/>
              </w:rPr>
              <w:t>18.</w:t>
            </w:r>
          </w:p>
        </w:tc>
        <w:tc>
          <w:tcPr>
            <w:tcW w:w="4662" w:type="dxa"/>
            <w:vAlign w:val="bottom"/>
          </w:tcPr>
          <w:p w:rsidR="004F0787" w:rsidRPr="004F0787" w:rsidRDefault="004F0787" w:rsidP="00ED6B63">
            <w:pPr>
              <w:rPr>
                <w:sz w:val="22"/>
              </w:rPr>
            </w:pPr>
            <w:r w:rsidRPr="004F0787">
              <w:rPr>
                <w:sz w:val="22"/>
              </w:rPr>
              <w:t>441 Storekeepers, warehousemen/women</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111 Managers in building contracting</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594 Gardeners, grounds men/women</w:t>
            </w:r>
          </w:p>
        </w:tc>
      </w:tr>
      <w:tr w:rsidR="004F0787" w:rsidRPr="004F0787" w:rsidTr="004F0787">
        <w:tc>
          <w:tcPr>
            <w:tcW w:w="648" w:type="dxa"/>
          </w:tcPr>
          <w:p w:rsidR="004F0787" w:rsidRPr="004F0787" w:rsidRDefault="004F0787" w:rsidP="00ED6B63">
            <w:pPr>
              <w:rPr>
                <w:sz w:val="22"/>
              </w:rPr>
            </w:pPr>
            <w:r w:rsidRPr="004F0787">
              <w:rPr>
                <w:sz w:val="22"/>
              </w:rPr>
              <w:t>19.</w:t>
            </w:r>
          </w:p>
        </w:tc>
        <w:tc>
          <w:tcPr>
            <w:tcW w:w="4662" w:type="dxa"/>
            <w:vAlign w:val="bottom"/>
          </w:tcPr>
          <w:p w:rsidR="004F0787" w:rsidRPr="004F0787" w:rsidRDefault="004F0787" w:rsidP="00ED6B63">
            <w:pPr>
              <w:rPr>
                <w:sz w:val="22"/>
              </w:rPr>
            </w:pPr>
            <w:r w:rsidRPr="004F0787">
              <w:rPr>
                <w:sz w:val="22"/>
              </w:rPr>
              <w:t xml:space="preserve">532 Plumbers, heating and ventilating </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120 Treasurers and company financial manager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507 Painters and decorators</w:t>
            </w:r>
          </w:p>
        </w:tc>
      </w:tr>
      <w:tr w:rsidR="004F0787" w:rsidRPr="004F0787" w:rsidTr="004F0787">
        <w:tc>
          <w:tcPr>
            <w:tcW w:w="648" w:type="dxa"/>
          </w:tcPr>
          <w:p w:rsidR="004F0787" w:rsidRPr="004F0787" w:rsidRDefault="004F0787" w:rsidP="00ED6B63">
            <w:pPr>
              <w:rPr>
                <w:sz w:val="22"/>
              </w:rPr>
            </w:pPr>
            <w:r w:rsidRPr="004F0787">
              <w:rPr>
                <w:sz w:val="22"/>
              </w:rPr>
              <w:t>20.</w:t>
            </w:r>
          </w:p>
        </w:tc>
        <w:tc>
          <w:tcPr>
            <w:tcW w:w="4662" w:type="dxa"/>
            <w:vAlign w:val="bottom"/>
          </w:tcPr>
          <w:p w:rsidR="004F0787" w:rsidRPr="004F0787" w:rsidRDefault="004F0787" w:rsidP="00ED6B63">
            <w:pPr>
              <w:rPr>
                <w:sz w:val="22"/>
              </w:rPr>
            </w:pPr>
            <w:r w:rsidRPr="004F0787">
              <w:rPr>
                <w:sz w:val="22"/>
              </w:rPr>
              <w:t>240 Judges and officers of the court</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175 Publicans, innkeepers and club steward</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873 Bus and coach drivers</w:t>
            </w:r>
          </w:p>
        </w:tc>
      </w:tr>
      <w:tr w:rsidR="004F0787" w:rsidRPr="004F0787" w:rsidTr="004F0787">
        <w:tc>
          <w:tcPr>
            <w:tcW w:w="648" w:type="dxa"/>
          </w:tcPr>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p w:rsidR="004F0787" w:rsidRPr="004F0787" w:rsidRDefault="004F0787" w:rsidP="00ED6B63">
            <w:pPr>
              <w:rPr>
                <w:sz w:val="22"/>
              </w:rPr>
            </w:pPr>
          </w:p>
        </w:tc>
        <w:tc>
          <w:tcPr>
            <w:tcW w:w="4662" w:type="dxa"/>
            <w:vAlign w:val="bottom"/>
          </w:tcPr>
          <w:p w:rsidR="004F0787" w:rsidRPr="004F0787" w:rsidRDefault="004F0787" w:rsidP="00ED6B63">
            <w:pPr>
              <w:rPr>
                <w:sz w:val="22"/>
              </w:rPr>
            </w:pPr>
            <w:bookmarkStart w:id="8" w:name="_GoBack"/>
            <w:bookmarkEnd w:id="8"/>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p>
        </w:tc>
      </w:tr>
      <w:tr w:rsidR="004F0787" w:rsidRPr="004F0787" w:rsidTr="004F0787">
        <w:tc>
          <w:tcPr>
            <w:tcW w:w="648" w:type="dxa"/>
          </w:tcPr>
          <w:p w:rsidR="004F0787" w:rsidRPr="004F0787" w:rsidRDefault="004F0787" w:rsidP="00ED6B63">
            <w:pPr>
              <w:rPr>
                <w:sz w:val="22"/>
              </w:rPr>
            </w:pPr>
          </w:p>
        </w:tc>
        <w:tc>
          <w:tcPr>
            <w:tcW w:w="4662" w:type="dxa"/>
            <w:vAlign w:val="bottom"/>
          </w:tcPr>
          <w:p w:rsidR="004F0787" w:rsidRPr="004F0787" w:rsidRDefault="004F0787" w:rsidP="00ED6B63">
            <w:pPr>
              <w:rPr>
                <w:sz w:val="22"/>
              </w:rPr>
            </w:pPr>
          </w:p>
        </w:tc>
        <w:tc>
          <w:tcPr>
            <w:tcW w:w="236" w:type="dxa"/>
          </w:tcPr>
          <w:p w:rsidR="004F0787" w:rsidRPr="004F0787" w:rsidRDefault="004F0787" w:rsidP="00ED6B63">
            <w:pPr>
              <w:rPr>
                <w:sz w:val="22"/>
              </w:rPr>
            </w:pPr>
          </w:p>
        </w:tc>
        <w:tc>
          <w:tcPr>
            <w:tcW w:w="4624" w:type="dxa"/>
          </w:tcPr>
          <w:p w:rsidR="004F0787" w:rsidRPr="004F0787" w:rsidRDefault="004F0787" w:rsidP="00ED6B63">
            <w:pPr>
              <w:rPr>
                <w:sz w:val="22"/>
              </w:rPr>
            </w:pPr>
          </w:p>
        </w:tc>
        <w:tc>
          <w:tcPr>
            <w:tcW w:w="236" w:type="dxa"/>
          </w:tcPr>
          <w:p w:rsidR="004F0787" w:rsidRPr="004F0787" w:rsidRDefault="004F0787" w:rsidP="00ED6B63">
            <w:pPr>
              <w:rPr>
                <w:sz w:val="22"/>
              </w:rPr>
            </w:pPr>
          </w:p>
        </w:tc>
        <w:tc>
          <w:tcPr>
            <w:tcW w:w="4624" w:type="dxa"/>
          </w:tcPr>
          <w:p w:rsidR="004F0787" w:rsidRPr="004F0787" w:rsidRDefault="004F0787" w:rsidP="00ED6B63">
            <w:pPr>
              <w:rPr>
                <w:sz w:val="22"/>
              </w:rPr>
            </w:pPr>
          </w:p>
        </w:tc>
      </w:tr>
      <w:tr w:rsidR="004F0787" w:rsidRPr="004F0787" w:rsidTr="004F0787">
        <w:tc>
          <w:tcPr>
            <w:tcW w:w="5310" w:type="dxa"/>
            <w:gridSpan w:val="2"/>
          </w:tcPr>
          <w:p w:rsidR="004F0787" w:rsidRPr="004F0787" w:rsidRDefault="004F0787" w:rsidP="00ED6B63">
            <w:pPr>
              <w:rPr>
                <w:sz w:val="22"/>
                <w:u w:val="single"/>
              </w:rPr>
            </w:pPr>
            <w:r w:rsidRPr="004F0787">
              <w:rPr>
                <w:sz w:val="22"/>
                <w:u w:val="single"/>
              </w:rPr>
              <w:t>Women</w:t>
            </w:r>
          </w:p>
        </w:tc>
        <w:tc>
          <w:tcPr>
            <w:tcW w:w="236" w:type="dxa"/>
          </w:tcPr>
          <w:p w:rsidR="004F0787" w:rsidRPr="004F0787" w:rsidRDefault="004F0787" w:rsidP="00ED6B63">
            <w:pPr>
              <w:rPr>
                <w:sz w:val="22"/>
              </w:rPr>
            </w:pPr>
          </w:p>
        </w:tc>
        <w:tc>
          <w:tcPr>
            <w:tcW w:w="4624" w:type="dxa"/>
          </w:tcPr>
          <w:p w:rsidR="004F0787" w:rsidRPr="004F0787" w:rsidRDefault="004F0787" w:rsidP="00ED6B63">
            <w:pPr>
              <w:rPr>
                <w:sz w:val="22"/>
              </w:rPr>
            </w:pPr>
          </w:p>
        </w:tc>
        <w:tc>
          <w:tcPr>
            <w:tcW w:w="236" w:type="dxa"/>
          </w:tcPr>
          <w:p w:rsidR="004F0787" w:rsidRPr="004F0787" w:rsidRDefault="004F0787" w:rsidP="00ED6B63">
            <w:pPr>
              <w:rPr>
                <w:sz w:val="22"/>
              </w:rPr>
            </w:pPr>
          </w:p>
        </w:tc>
        <w:tc>
          <w:tcPr>
            <w:tcW w:w="4624" w:type="dxa"/>
          </w:tcPr>
          <w:p w:rsidR="004F0787" w:rsidRPr="004F0787" w:rsidRDefault="004F0787" w:rsidP="00ED6B63">
            <w:pPr>
              <w:rPr>
                <w:sz w:val="22"/>
              </w:rPr>
            </w:pPr>
          </w:p>
        </w:tc>
      </w:tr>
      <w:tr w:rsidR="004F0787" w:rsidRPr="004F0787" w:rsidTr="004F0787">
        <w:tc>
          <w:tcPr>
            <w:tcW w:w="648" w:type="dxa"/>
          </w:tcPr>
          <w:p w:rsidR="004F0787" w:rsidRPr="004F0787" w:rsidRDefault="004F0787" w:rsidP="00ED6B63">
            <w:pPr>
              <w:rPr>
                <w:sz w:val="22"/>
              </w:rPr>
            </w:pPr>
          </w:p>
        </w:tc>
        <w:tc>
          <w:tcPr>
            <w:tcW w:w="4662" w:type="dxa"/>
          </w:tcPr>
          <w:p w:rsidR="004F0787" w:rsidRPr="004F0787" w:rsidRDefault="004F0787" w:rsidP="00ED6B63">
            <w:pPr>
              <w:jc w:val="center"/>
              <w:rPr>
                <w:sz w:val="22"/>
              </w:rPr>
            </w:pPr>
            <w:r w:rsidRPr="004F0787">
              <w:rPr>
                <w:sz w:val="22"/>
              </w:rPr>
              <w:t>1982</w:t>
            </w:r>
          </w:p>
        </w:tc>
        <w:tc>
          <w:tcPr>
            <w:tcW w:w="236" w:type="dxa"/>
          </w:tcPr>
          <w:p w:rsidR="004F0787" w:rsidRPr="004F0787" w:rsidRDefault="004F0787" w:rsidP="00ED6B63">
            <w:pPr>
              <w:jc w:val="center"/>
              <w:rPr>
                <w:sz w:val="22"/>
              </w:rPr>
            </w:pPr>
          </w:p>
        </w:tc>
        <w:tc>
          <w:tcPr>
            <w:tcW w:w="4624" w:type="dxa"/>
          </w:tcPr>
          <w:p w:rsidR="004F0787" w:rsidRPr="004F0787" w:rsidRDefault="004F0787" w:rsidP="00ED6B63">
            <w:pPr>
              <w:jc w:val="center"/>
              <w:rPr>
                <w:sz w:val="22"/>
              </w:rPr>
            </w:pPr>
            <w:r w:rsidRPr="004F0787">
              <w:rPr>
                <w:sz w:val="22"/>
              </w:rPr>
              <w:t>1989</w:t>
            </w:r>
          </w:p>
        </w:tc>
        <w:tc>
          <w:tcPr>
            <w:tcW w:w="236" w:type="dxa"/>
          </w:tcPr>
          <w:p w:rsidR="004F0787" w:rsidRPr="004F0787" w:rsidRDefault="004F0787" w:rsidP="00ED6B63">
            <w:pPr>
              <w:jc w:val="center"/>
              <w:rPr>
                <w:sz w:val="22"/>
              </w:rPr>
            </w:pPr>
          </w:p>
        </w:tc>
        <w:tc>
          <w:tcPr>
            <w:tcW w:w="4624" w:type="dxa"/>
          </w:tcPr>
          <w:p w:rsidR="004F0787" w:rsidRPr="004F0787" w:rsidRDefault="004F0787" w:rsidP="00ED6B63">
            <w:pPr>
              <w:jc w:val="center"/>
              <w:rPr>
                <w:sz w:val="22"/>
              </w:rPr>
            </w:pPr>
            <w:r w:rsidRPr="004F0787">
              <w:rPr>
                <w:sz w:val="22"/>
              </w:rPr>
              <w:t>1999</w:t>
            </w:r>
          </w:p>
        </w:tc>
      </w:tr>
      <w:tr w:rsidR="004F0787" w:rsidRPr="004F0787" w:rsidTr="004F0787">
        <w:tc>
          <w:tcPr>
            <w:tcW w:w="648" w:type="dxa"/>
          </w:tcPr>
          <w:p w:rsidR="004F0787" w:rsidRPr="004F0787" w:rsidRDefault="004F0787" w:rsidP="00ED6B63">
            <w:pPr>
              <w:rPr>
                <w:sz w:val="22"/>
              </w:rPr>
            </w:pPr>
          </w:p>
        </w:tc>
        <w:tc>
          <w:tcPr>
            <w:tcW w:w="4662" w:type="dxa"/>
            <w:tcBorders>
              <w:bottom w:val="single" w:sz="4" w:space="0" w:color="auto"/>
            </w:tcBorders>
          </w:tcPr>
          <w:p w:rsidR="004F0787" w:rsidRPr="004F0787" w:rsidRDefault="004F0787" w:rsidP="004F0787">
            <w:pPr>
              <w:jc w:val="center"/>
              <w:rPr>
                <w:sz w:val="22"/>
              </w:rPr>
            </w:pPr>
            <w:r>
              <w:rPr>
                <w:sz w:val="22"/>
              </w:rPr>
              <w:t>SOC</w:t>
            </w:r>
            <w:ins w:id="9" w:author="Martin, Kathryn (NIH/NIA/IRP) [F]" w:date="2013-07-23T16:10:00Z">
              <w:r w:rsidR="00ED6B63" w:rsidRPr="000E445F">
                <w:rPr>
                  <w:sz w:val="22"/>
                  <w:vertAlign w:val="superscript"/>
                </w:rPr>
                <w:t>*</w:t>
              </w:r>
            </w:ins>
            <w:r>
              <w:rPr>
                <w:sz w:val="22"/>
              </w:rPr>
              <w:t xml:space="preserve"> C</w:t>
            </w:r>
            <w:r w:rsidRPr="004F0787">
              <w:rPr>
                <w:sz w:val="22"/>
              </w:rPr>
              <w:t xml:space="preserve">ode and Occupation </w:t>
            </w:r>
            <w:r>
              <w:rPr>
                <w:sz w:val="22"/>
              </w:rPr>
              <w:t>T</w:t>
            </w:r>
            <w:r w:rsidRPr="004F0787">
              <w:rPr>
                <w:sz w:val="22"/>
              </w:rPr>
              <w:t>itle</w:t>
            </w:r>
          </w:p>
        </w:tc>
        <w:tc>
          <w:tcPr>
            <w:tcW w:w="236" w:type="dxa"/>
            <w:tcBorders>
              <w:bottom w:val="single" w:sz="4" w:space="0" w:color="auto"/>
            </w:tcBorders>
          </w:tcPr>
          <w:p w:rsidR="004F0787" w:rsidRPr="004F0787" w:rsidRDefault="004F0787" w:rsidP="00ED6B63">
            <w:pPr>
              <w:jc w:val="center"/>
              <w:rPr>
                <w:sz w:val="22"/>
              </w:rPr>
            </w:pPr>
          </w:p>
        </w:tc>
        <w:tc>
          <w:tcPr>
            <w:tcW w:w="4624" w:type="dxa"/>
            <w:tcBorders>
              <w:bottom w:val="single" w:sz="4" w:space="0" w:color="auto"/>
            </w:tcBorders>
          </w:tcPr>
          <w:p w:rsidR="004F0787" w:rsidRPr="004F0787" w:rsidRDefault="004F0787" w:rsidP="00ED6B63">
            <w:pPr>
              <w:jc w:val="center"/>
              <w:rPr>
                <w:sz w:val="22"/>
              </w:rPr>
            </w:pPr>
            <w:r>
              <w:rPr>
                <w:sz w:val="22"/>
              </w:rPr>
              <w:t>SOC C</w:t>
            </w:r>
            <w:r w:rsidRPr="004F0787">
              <w:rPr>
                <w:sz w:val="22"/>
              </w:rPr>
              <w:t xml:space="preserve">ode and Occupation </w:t>
            </w:r>
            <w:r>
              <w:rPr>
                <w:sz w:val="22"/>
              </w:rPr>
              <w:t>T</w:t>
            </w:r>
            <w:r w:rsidRPr="004F0787">
              <w:rPr>
                <w:sz w:val="22"/>
              </w:rPr>
              <w:t>itle</w:t>
            </w:r>
          </w:p>
        </w:tc>
        <w:tc>
          <w:tcPr>
            <w:tcW w:w="236" w:type="dxa"/>
            <w:tcBorders>
              <w:bottom w:val="single" w:sz="4" w:space="0" w:color="auto"/>
            </w:tcBorders>
          </w:tcPr>
          <w:p w:rsidR="004F0787" w:rsidRPr="004F0787" w:rsidRDefault="004F0787" w:rsidP="00ED6B63">
            <w:pPr>
              <w:jc w:val="center"/>
              <w:rPr>
                <w:sz w:val="22"/>
              </w:rPr>
            </w:pPr>
          </w:p>
        </w:tc>
        <w:tc>
          <w:tcPr>
            <w:tcW w:w="4624" w:type="dxa"/>
            <w:tcBorders>
              <w:bottom w:val="single" w:sz="4" w:space="0" w:color="auto"/>
            </w:tcBorders>
          </w:tcPr>
          <w:p w:rsidR="004F0787" w:rsidRPr="004F0787" w:rsidRDefault="004F0787" w:rsidP="00ED6B63">
            <w:pPr>
              <w:jc w:val="center"/>
              <w:rPr>
                <w:sz w:val="22"/>
              </w:rPr>
            </w:pPr>
            <w:r>
              <w:rPr>
                <w:sz w:val="22"/>
              </w:rPr>
              <w:t>SOC C</w:t>
            </w:r>
            <w:r w:rsidRPr="004F0787">
              <w:rPr>
                <w:sz w:val="22"/>
              </w:rPr>
              <w:t xml:space="preserve">ode and Occupation </w:t>
            </w:r>
            <w:r>
              <w:rPr>
                <w:sz w:val="22"/>
              </w:rPr>
              <w:t>T</w:t>
            </w:r>
            <w:r w:rsidRPr="004F0787">
              <w:rPr>
                <w:sz w:val="22"/>
              </w:rPr>
              <w:t>itle</w:t>
            </w:r>
          </w:p>
        </w:tc>
      </w:tr>
      <w:tr w:rsidR="004F0787" w:rsidRPr="004F0787" w:rsidTr="004F0787">
        <w:tc>
          <w:tcPr>
            <w:tcW w:w="648" w:type="dxa"/>
          </w:tcPr>
          <w:p w:rsidR="004F0787" w:rsidRPr="004F0787" w:rsidRDefault="004F0787" w:rsidP="00ED6B63">
            <w:pPr>
              <w:rPr>
                <w:sz w:val="22"/>
              </w:rPr>
            </w:pPr>
          </w:p>
        </w:tc>
        <w:tc>
          <w:tcPr>
            <w:tcW w:w="4662" w:type="dxa"/>
            <w:tcBorders>
              <w:top w:val="single" w:sz="4" w:space="0" w:color="auto"/>
            </w:tcBorders>
          </w:tcPr>
          <w:p w:rsidR="004F0787" w:rsidRPr="004F0787" w:rsidRDefault="004F0787" w:rsidP="00ED6B63">
            <w:pPr>
              <w:rPr>
                <w:sz w:val="22"/>
              </w:rPr>
            </w:pP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c>
          <w:tcPr>
            <w:tcW w:w="236" w:type="dxa"/>
            <w:tcBorders>
              <w:top w:val="single" w:sz="4" w:space="0" w:color="auto"/>
            </w:tcBorders>
          </w:tcPr>
          <w:p w:rsidR="004F0787" w:rsidRPr="004F0787" w:rsidRDefault="004F0787" w:rsidP="00ED6B63">
            <w:pPr>
              <w:rPr>
                <w:sz w:val="22"/>
              </w:rPr>
            </w:pPr>
          </w:p>
        </w:tc>
        <w:tc>
          <w:tcPr>
            <w:tcW w:w="4624" w:type="dxa"/>
            <w:tcBorders>
              <w:top w:val="single" w:sz="4" w:space="0" w:color="auto"/>
            </w:tcBorders>
          </w:tcPr>
          <w:p w:rsidR="004F0787" w:rsidRPr="004F0787" w:rsidRDefault="004F0787" w:rsidP="00ED6B63">
            <w:pPr>
              <w:rPr>
                <w:sz w:val="22"/>
              </w:rPr>
            </w:pPr>
          </w:p>
        </w:tc>
      </w:tr>
      <w:tr w:rsidR="004F0787" w:rsidRPr="004F0787" w:rsidTr="004F0787">
        <w:trPr>
          <w:trHeight w:val="315"/>
        </w:trPr>
        <w:tc>
          <w:tcPr>
            <w:tcW w:w="648" w:type="dxa"/>
          </w:tcPr>
          <w:p w:rsidR="004F0787" w:rsidRPr="004F0787" w:rsidRDefault="004F0787" w:rsidP="00ED6B63">
            <w:pPr>
              <w:rPr>
                <w:sz w:val="22"/>
              </w:rPr>
            </w:pPr>
            <w:r w:rsidRPr="004F0787">
              <w:rPr>
                <w:sz w:val="22"/>
              </w:rPr>
              <w:t>1.</w:t>
            </w:r>
          </w:p>
        </w:tc>
        <w:tc>
          <w:tcPr>
            <w:tcW w:w="4662" w:type="dxa"/>
            <w:vAlign w:val="bottom"/>
          </w:tcPr>
          <w:p w:rsidR="004F0787" w:rsidRPr="004F0787" w:rsidRDefault="004F0787" w:rsidP="00ED6B63">
            <w:pPr>
              <w:rPr>
                <w:sz w:val="22"/>
              </w:rPr>
            </w:pPr>
            <w:r w:rsidRPr="004F0787">
              <w:rPr>
                <w:sz w:val="22"/>
              </w:rPr>
              <w:t>1111 Homemaker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430 Clerks (</w:t>
            </w:r>
            <w:proofErr w:type="spellStart"/>
            <w:r w:rsidRPr="004F0787">
              <w:rPr>
                <w:sz w:val="22"/>
              </w:rPr>
              <w:t>n.o.s</w:t>
            </w:r>
            <w:proofErr w:type="spellEnd"/>
            <w:r w:rsidRPr="004F0787">
              <w:rPr>
                <w:sz w:val="22"/>
              </w:rPr>
              <w:t>.)</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459 Other secretaries, personal assistants</w:t>
            </w:r>
          </w:p>
        </w:tc>
      </w:tr>
      <w:tr w:rsidR="004F0787" w:rsidRPr="004F0787" w:rsidTr="004F0787">
        <w:tc>
          <w:tcPr>
            <w:tcW w:w="648" w:type="dxa"/>
          </w:tcPr>
          <w:p w:rsidR="004F0787" w:rsidRPr="004F0787" w:rsidRDefault="004F0787" w:rsidP="00ED6B63">
            <w:pPr>
              <w:rPr>
                <w:sz w:val="22"/>
              </w:rPr>
            </w:pPr>
            <w:r w:rsidRPr="004F0787">
              <w:rPr>
                <w:sz w:val="22"/>
              </w:rPr>
              <w:t>2.</w:t>
            </w:r>
          </w:p>
        </w:tc>
        <w:tc>
          <w:tcPr>
            <w:tcW w:w="4662" w:type="dxa"/>
            <w:vAlign w:val="bottom"/>
          </w:tcPr>
          <w:p w:rsidR="004F0787" w:rsidRPr="004F0787" w:rsidRDefault="004F0787" w:rsidP="00ED6B63">
            <w:pPr>
              <w:rPr>
                <w:sz w:val="22"/>
              </w:rPr>
            </w:pPr>
            <w:r w:rsidRPr="004F0787">
              <w:rPr>
                <w:sz w:val="22"/>
              </w:rPr>
              <w:t>430 Clerks (</w:t>
            </w:r>
            <w:proofErr w:type="spellStart"/>
            <w:r w:rsidRPr="004F0787">
              <w:rPr>
                <w:sz w:val="22"/>
              </w:rPr>
              <w:t>n.o.s</w:t>
            </w:r>
            <w:proofErr w:type="spellEnd"/>
            <w:r w:rsidRPr="004F0787">
              <w:rPr>
                <w:sz w:val="22"/>
              </w:rPr>
              <w:t>.)</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234 Primary and nursery education teach</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430 Clerks (</w:t>
            </w:r>
            <w:proofErr w:type="spellStart"/>
            <w:r w:rsidRPr="004F0787">
              <w:rPr>
                <w:sz w:val="22"/>
              </w:rPr>
              <w:t>n.o.s</w:t>
            </w:r>
            <w:proofErr w:type="spellEnd"/>
            <w:r w:rsidRPr="004F0787">
              <w:rPr>
                <w:sz w:val="22"/>
              </w:rPr>
              <w:t>.)</w:t>
            </w:r>
          </w:p>
        </w:tc>
      </w:tr>
      <w:tr w:rsidR="004F0787" w:rsidRPr="004F0787" w:rsidTr="004F0787">
        <w:tc>
          <w:tcPr>
            <w:tcW w:w="648" w:type="dxa"/>
          </w:tcPr>
          <w:p w:rsidR="004F0787" w:rsidRPr="004F0787" w:rsidRDefault="004F0787" w:rsidP="00ED6B63">
            <w:pPr>
              <w:rPr>
                <w:sz w:val="22"/>
              </w:rPr>
            </w:pPr>
            <w:r w:rsidRPr="004F0787">
              <w:rPr>
                <w:sz w:val="22"/>
              </w:rPr>
              <w:t>3.</w:t>
            </w:r>
          </w:p>
        </w:tc>
        <w:tc>
          <w:tcPr>
            <w:tcW w:w="4662" w:type="dxa"/>
            <w:vAlign w:val="bottom"/>
          </w:tcPr>
          <w:p w:rsidR="004F0787" w:rsidRPr="004F0787" w:rsidRDefault="004F0787" w:rsidP="00ED6B63">
            <w:pPr>
              <w:rPr>
                <w:sz w:val="22"/>
              </w:rPr>
            </w:pPr>
            <w:r w:rsidRPr="004F0787">
              <w:rPr>
                <w:sz w:val="22"/>
              </w:rPr>
              <w:t>452 Typists and word processor operator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452 Typists and word processor operator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720 Sales assistants</w:t>
            </w:r>
          </w:p>
        </w:tc>
      </w:tr>
      <w:tr w:rsidR="004F0787" w:rsidRPr="004F0787" w:rsidTr="004F0787">
        <w:tc>
          <w:tcPr>
            <w:tcW w:w="648" w:type="dxa"/>
          </w:tcPr>
          <w:p w:rsidR="004F0787" w:rsidRPr="004F0787" w:rsidRDefault="004F0787" w:rsidP="00ED6B63">
            <w:pPr>
              <w:rPr>
                <w:sz w:val="22"/>
              </w:rPr>
            </w:pPr>
            <w:r w:rsidRPr="004F0787">
              <w:rPr>
                <w:sz w:val="22"/>
              </w:rPr>
              <w:t>4.</w:t>
            </w:r>
          </w:p>
        </w:tc>
        <w:tc>
          <w:tcPr>
            <w:tcW w:w="4662" w:type="dxa"/>
            <w:vAlign w:val="bottom"/>
          </w:tcPr>
          <w:p w:rsidR="004F0787" w:rsidRPr="004F0787" w:rsidRDefault="004F0787" w:rsidP="00ED6B63">
            <w:pPr>
              <w:rPr>
                <w:sz w:val="22"/>
              </w:rPr>
            </w:pPr>
            <w:r w:rsidRPr="004F0787">
              <w:rPr>
                <w:sz w:val="22"/>
              </w:rPr>
              <w:t>234 Primary and nursery education teach</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1111 Homemaker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234 Primary and nursery education teach</w:t>
            </w:r>
          </w:p>
        </w:tc>
      </w:tr>
      <w:tr w:rsidR="004F0787" w:rsidRPr="004F0787" w:rsidTr="004F0787">
        <w:tc>
          <w:tcPr>
            <w:tcW w:w="648" w:type="dxa"/>
          </w:tcPr>
          <w:p w:rsidR="004F0787" w:rsidRPr="004F0787" w:rsidRDefault="004F0787" w:rsidP="00ED6B63">
            <w:pPr>
              <w:rPr>
                <w:sz w:val="22"/>
              </w:rPr>
            </w:pPr>
            <w:r w:rsidRPr="004F0787">
              <w:rPr>
                <w:sz w:val="22"/>
              </w:rPr>
              <w:t>5.</w:t>
            </w:r>
          </w:p>
        </w:tc>
        <w:tc>
          <w:tcPr>
            <w:tcW w:w="4662" w:type="dxa"/>
            <w:vAlign w:val="bottom"/>
          </w:tcPr>
          <w:p w:rsidR="004F0787" w:rsidRPr="004F0787" w:rsidRDefault="004F0787" w:rsidP="00ED6B63">
            <w:pPr>
              <w:rPr>
                <w:sz w:val="22"/>
              </w:rPr>
            </w:pPr>
            <w:r w:rsidRPr="004F0787">
              <w:rPr>
                <w:sz w:val="22"/>
              </w:rPr>
              <w:t>720 Sales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720 Sales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958 Cleaners</w:t>
            </w:r>
          </w:p>
        </w:tc>
      </w:tr>
      <w:tr w:rsidR="004F0787" w:rsidRPr="004F0787" w:rsidTr="004F0787">
        <w:tc>
          <w:tcPr>
            <w:tcW w:w="648" w:type="dxa"/>
          </w:tcPr>
          <w:p w:rsidR="004F0787" w:rsidRPr="004F0787" w:rsidRDefault="004F0787" w:rsidP="00ED6B63">
            <w:pPr>
              <w:rPr>
                <w:sz w:val="22"/>
              </w:rPr>
            </w:pPr>
            <w:r w:rsidRPr="004F0787">
              <w:rPr>
                <w:sz w:val="22"/>
              </w:rPr>
              <w:t>6.</w:t>
            </w:r>
          </w:p>
        </w:tc>
        <w:tc>
          <w:tcPr>
            <w:tcW w:w="4662" w:type="dxa"/>
            <w:vAlign w:val="bottom"/>
          </w:tcPr>
          <w:p w:rsidR="004F0787" w:rsidRPr="004F0787" w:rsidRDefault="004F0787" w:rsidP="00ED6B63">
            <w:pPr>
              <w:rPr>
                <w:sz w:val="22"/>
              </w:rPr>
            </w:pPr>
            <w:r w:rsidRPr="004F0787">
              <w:rPr>
                <w:sz w:val="22"/>
              </w:rPr>
              <w:t>340 Nurses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340 Nurses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644 Care assistants and attendants</w:t>
            </w:r>
          </w:p>
        </w:tc>
      </w:tr>
      <w:tr w:rsidR="004F0787" w:rsidRPr="004F0787" w:rsidTr="004F0787">
        <w:tc>
          <w:tcPr>
            <w:tcW w:w="648" w:type="dxa"/>
          </w:tcPr>
          <w:p w:rsidR="004F0787" w:rsidRPr="004F0787" w:rsidRDefault="004F0787" w:rsidP="00ED6B63">
            <w:pPr>
              <w:rPr>
                <w:sz w:val="22"/>
              </w:rPr>
            </w:pPr>
            <w:r w:rsidRPr="004F0787">
              <w:rPr>
                <w:sz w:val="22"/>
              </w:rPr>
              <w:t>7.</w:t>
            </w:r>
          </w:p>
        </w:tc>
        <w:tc>
          <w:tcPr>
            <w:tcW w:w="4662" w:type="dxa"/>
            <w:vAlign w:val="bottom"/>
          </w:tcPr>
          <w:p w:rsidR="004F0787" w:rsidRPr="004F0787" w:rsidRDefault="004F0787" w:rsidP="00ED6B63">
            <w:pPr>
              <w:rPr>
                <w:sz w:val="22"/>
              </w:rPr>
            </w:pPr>
            <w:r w:rsidRPr="004F0787">
              <w:rPr>
                <w:sz w:val="22"/>
              </w:rPr>
              <w:t>659 Other childcare and related occupations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958 Cleaners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410 Accounts and wages clerks, book-keepers</w:t>
            </w:r>
          </w:p>
        </w:tc>
      </w:tr>
      <w:tr w:rsidR="004F0787" w:rsidRPr="004F0787" w:rsidTr="004F0787">
        <w:tc>
          <w:tcPr>
            <w:tcW w:w="648" w:type="dxa"/>
          </w:tcPr>
          <w:p w:rsidR="004F0787" w:rsidRPr="004F0787" w:rsidRDefault="004F0787" w:rsidP="00ED6B63">
            <w:pPr>
              <w:rPr>
                <w:sz w:val="22"/>
              </w:rPr>
            </w:pPr>
            <w:r w:rsidRPr="004F0787">
              <w:rPr>
                <w:sz w:val="22"/>
              </w:rPr>
              <w:t>8.</w:t>
            </w:r>
          </w:p>
        </w:tc>
        <w:tc>
          <w:tcPr>
            <w:tcW w:w="4662" w:type="dxa"/>
            <w:vAlign w:val="bottom"/>
          </w:tcPr>
          <w:p w:rsidR="004F0787" w:rsidRPr="004F0787" w:rsidRDefault="004F0787" w:rsidP="00ED6B63">
            <w:pPr>
              <w:rPr>
                <w:sz w:val="22"/>
              </w:rPr>
            </w:pPr>
            <w:r w:rsidRPr="004F0787">
              <w:rPr>
                <w:sz w:val="22"/>
              </w:rPr>
              <w:t>958 Cleaners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659 Other childcare and related occupations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233 Secondary education teachers</w:t>
            </w:r>
          </w:p>
        </w:tc>
      </w:tr>
      <w:tr w:rsidR="004F0787" w:rsidRPr="004F0787" w:rsidTr="004F0787">
        <w:tc>
          <w:tcPr>
            <w:tcW w:w="648" w:type="dxa"/>
          </w:tcPr>
          <w:p w:rsidR="004F0787" w:rsidRPr="004F0787" w:rsidRDefault="004F0787" w:rsidP="00ED6B63">
            <w:pPr>
              <w:rPr>
                <w:sz w:val="22"/>
              </w:rPr>
            </w:pPr>
            <w:r w:rsidRPr="004F0787">
              <w:rPr>
                <w:sz w:val="22"/>
              </w:rPr>
              <w:t>9.</w:t>
            </w:r>
          </w:p>
        </w:tc>
        <w:tc>
          <w:tcPr>
            <w:tcW w:w="4662" w:type="dxa"/>
            <w:vAlign w:val="bottom"/>
          </w:tcPr>
          <w:p w:rsidR="004F0787" w:rsidRPr="004F0787" w:rsidRDefault="004F0787" w:rsidP="00ED6B63">
            <w:pPr>
              <w:rPr>
                <w:sz w:val="22"/>
              </w:rPr>
            </w:pPr>
            <w:r w:rsidRPr="004F0787">
              <w:rPr>
                <w:sz w:val="22"/>
              </w:rPr>
              <w:t>179 Managers and proprietors in service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179 Managers and proprietors in service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340 Nurses</w:t>
            </w:r>
          </w:p>
        </w:tc>
      </w:tr>
      <w:tr w:rsidR="004F0787" w:rsidRPr="004F0787" w:rsidTr="004F0787">
        <w:tc>
          <w:tcPr>
            <w:tcW w:w="648" w:type="dxa"/>
          </w:tcPr>
          <w:p w:rsidR="004F0787" w:rsidRPr="004F0787" w:rsidRDefault="004F0787" w:rsidP="00ED6B63">
            <w:pPr>
              <w:rPr>
                <w:sz w:val="22"/>
              </w:rPr>
            </w:pPr>
            <w:r w:rsidRPr="004F0787">
              <w:rPr>
                <w:sz w:val="22"/>
              </w:rPr>
              <w:t>10.</w:t>
            </w:r>
          </w:p>
        </w:tc>
        <w:tc>
          <w:tcPr>
            <w:tcW w:w="4662" w:type="dxa"/>
            <w:vAlign w:val="bottom"/>
          </w:tcPr>
          <w:p w:rsidR="004F0787" w:rsidRPr="004F0787" w:rsidRDefault="004F0787" w:rsidP="00ED6B63">
            <w:pPr>
              <w:rPr>
                <w:sz w:val="22"/>
              </w:rPr>
            </w:pPr>
            <w:r w:rsidRPr="004F0787">
              <w:rPr>
                <w:sz w:val="22"/>
              </w:rPr>
              <w:t>460 Receptionists, general office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293 Social workers, probation officers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1111 Homemaker</w:t>
            </w:r>
          </w:p>
        </w:tc>
      </w:tr>
      <w:tr w:rsidR="004F0787" w:rsidRPr="004F0787" w:rsidTr="004F0787">
        <w:tc>
          <w:tcPr>
            <w:tcW w:w="648" w:type="dxa"/>
          </w:tcPr>
          <w:p w:rsidR="004F0787" w:rsidRPr="004F0787" w:rsidRDefault="004F0787" w:rsidP="00ED6B63">
            <w:pPr>
              <w:rPr>
                <w:sz w:val="22"/>
              </w:rPr>
            </w:pPr>
            <w:r w:rsidRPr="004F0787">
              <w:rPr>
                <w:sz w:val="22"/>
              </w:rPr>
              <w:t>11.</w:t>
            </w:r>
          </w:p>
        </w:tc>
        <w:tc>
          <w:tcPr>
            <w:tcW w:w="4662" w:type="dxa"/>
            <w:vAlign w:val="bottom"/>
          </w:tcPr>
          <w:p w:rsidR="004F0787" w:rsidRPr="004F0787" w:rsidRDefault="004F0787" w:rsidP="00ED6B63">
            <w:pPr>
              <w:rPr>
                <w:sz w:val="22"/>
              </w:rPr>
            </w:pPr>
            <w:r w:rsidRPr="004F0787">
              <w:rPr>
                <w:sz w:val="22"/>
              </w:rPr>
              <w:t>622 Bar staff</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953 Catering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179 Managers and proprietors in service</w:t>
            </w:r>
          </w:p>
        </w:tc>
      </w:tr>
      <w:tr w:rsidR="004F0787" w:rsidRPr="004F0787" w:rsidTr="004F0787">
        <w:tc>
          <w:tcPr>
            <w:tcW w:w="648" w:type="dxa"/>
          </w:tcPr>
          <w:p w:rsidR="004F0787" w:rsidRPr="004F0787" w:rsidRDefault="004F0787" w:rsidP="00ED6B63">
            <w:pPr>
              <w:rPr>
                <w:sz w:val="22"/>
              </w:rPr>
            </w:pPr>
            <w:r w:rsidRPr="004F0787">
              <w:rPr>
                <w:sz w:val="22"/>
              </w:rPr>
              <w:t>12.</w:t>
            </w:r>
          </w:p>
        </w:tc>
        <w:tc>
          <w:tcPr>
            <w:tcW w:w="4662" w:type="dxa"/>
            <w:vAlign w:val="bottom"/>
          </w:tcPr>
          <w:p w:rsidR="004F0787" w:rsidRPr="004F0787" w:rsidRDefault="004F0787" w:rsidP="00ED6B63">
            <w:pPr>
              <w:rPr>
                <w:sz w:val="22"/>
              </w:rPr>
            </w:pPr>
            <w:r w:rsidRPr="004F0787">
              <w:rPr>
                <w:sz w:val="22"/>
              </w:rPr>
              <w:t>660 Hairdressers, barbers coiffeur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490 Computer operators, data processing</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460 Receptionists, general office</w:t>
            </w:r>
          </w:p>
        </w:tc>
      </w:tr>
      <w:tr w:rsidR="004F0787" w:rsidRPr="004F0787" w:rsidTr="004F0787">
        <w:tc>
          <w:tcPr>
            <w:tcW w:w="648" w:type="dxa"/>
          </w:tcPr>
          <w:p w:rsidR="004F0787" w:rsidRPr="004F0787" w:rsidRDefault="004F0787" w:rsidP="00ED6B63">
            <w:pPr>
              <w:rPr>
                <w:sz w:val="22"/>
              </w:rPr>
            </w:pPr>
            <w:r w:rsidRPr="004F0787">
              <w:rPr>
                <w:sz w:val="22"/>
              </w:rPr>
              <w:t>13.</w:t>
            </w:r>
          </w:p>
        </w:tc>
        <w:tc>
          <w:tcPr>
            <w:tcW w:w="4662" w:type="dxa"/>
            <w:vAlign w:val="bottom"/>
          </w:tcPr>
          <w:p w:rsidR="004F0787" w:rsidRPr="004F0787" w:rsidRDefault="004F0787" w:rsidP="00ED6B63">
            <w:pPr>
              <w:rPr>
                <w:sz w:val="22"/>
              </w:rPr>
            </w:pPr>
            <w:r w:rsidRPr="004F0787">
              <w:rPr>
                <w:sz w:val="22"/>
              </w:rPr>
              <w:t>953 Catering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641 Hospital ward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420 Filing, computer and other records</w:t>
            </w:r>
          </w:p>
        </w:tc>
      </w:tr>
      <w:tr w:rsidR="004F0787" w:rsidRPr="004F0787" w:rsidTr="004F0787">
        <w:tc>
          <w:tcPr>
            <w:tcW w:w="648" w:type="dxa"/>
          </w:tcPr>
          <w:p w:rsidR="004F0787" w:rsidRPr="004F0787" w:rsidRDefault="004F0787" w:rsidP="00ED6B63">
            <w:pPr>
              <w:rPr>
                <w:sz w:val="22"/>
              </w:rPr>
            </w:pPr>
            <w:r w:rsidRPr="004F0787">
              <w:rPr>
                <w:sz w:val="22"/>
              </w:rPr>
              <w:t>14.</w:t>
            </w:r>
          </w:p>
        </w:tc>
        <w:tc>
          <w:tcPr>
            <w:tcW w:w="4662" w:type="dxa"/>
            <w:vAlign w:val="bottom"/>
          </w:tcPr>
          <w:p w:rsidR="004F0787" w:rsidRPr="004F0787" w:rsidRDefault="004F0787" w:rsidP="00ED6B63">
            <w:pPr>
              <w:rPr>
                <w:sz w:val="22"/>
              </w:rPr>
            </w:pPr>
            <w:r w:rsidRPr="004F0787">
              <w:rPr>
                <w:sz w:val="22"/>
              </w:rPr>
              <w:t>231 Higher and Further education teachers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199 Other managers and administrators n</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371 Welfare, community and youth worker</w:t>
            </w:r>
          </w:p>
        </w:tc>
      </w:tr>
      <w:tr w:rsidR="004F0787" w:rsidRPr="004F0787" w:rsidTr="004F0787">
        <w:tc>
          <w:tcPr>
            <w:tcW w:w="648" w:type="dxa"/>
          </w:tcPr>
          <w:p w:rsidR="004F0787" w:rsidRPr="004F0787" w:rsidRDefault="004F0787" w:rsidP="00ED6B63">
            <w:pPr>
              <w:rPr>
                <w:sz w:val="22"/>
              </w:rPr>
            </w:pPr>
            <w:r w:rsidRPr="004F0787">
              <w:rPr>
                <w:sz w:val="22"/>
              </w:rPr>
              <w:t>15.</w:t>
            </w:r>
          </w:p>
        </w:tc>
        <w:tc>
          <w:tcPr>
            <w:tcW w:w="4662" w:type="dxa"/>
            <w:vAlign w:val="bottom"/>
          </w:tcPr>
          <w:p w:rsidR="004F0787" w:rsidRPr="004F0787" w:rsidRDefault="004F0787" w:rsidP="00ED6B63">
            <w:pPr>
              <w:rPr>
                <w:sz w:val="22"/>
              </w:rPr>
            </w:pPr>
            <w:r w:rsidRPr="004F0787">
              <w:rPr>
                <w:sz w:val="22"/>
              </w:rPr>
              <w:t>641 Hospital ward assistants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721 Retail cash desk and check-out operator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659 Other childcare and related occupation</w:t>
            </w:r>
          </w:p>
        </w:tc>
      </w:tr>
      <w:tr w:rsidR="004F0787" w:rsidRPr="004F0787" w:rsidTr="004F0787">
        <w:tc>
          <w:tcPr>
            <w:tcW w:w="648" w:type="dxa"/>
          </w:tcPr>
          <w:p w:rsidR="004F0787" w:rsidRPr="004F0787" w:rsidRDefault="004F0787" w:rsidP="00ED6B63">
            <w:pPr>
              <w:rPr>
                <w:sz w:val="22"/>
              </w:rPr>
            </w:pPr>
            <w:r w:rsidRPr="004F0787">
              <w:rPr>
                <w:sz w:val="22"/>
              </w:rPr>
              <w:t>16.</w:t>
            </w:r>
          </w:p>
        </w:tc>
        <w:tc>
          <w:tcPr>
            <w:tcW w:w="4662" w:type="dxa"/>
            <w:vAlign w:val="bottom"/>
          </w:tcPr>
          <w:p w:rsidR="004F0787" w:rsidRPr="004F0787" w:rsidRDefault="004F0787" w:rsidP="00ED6B63">
            <w:pPr>
              <w:rPr>
                <w:sz w:val="22"/>
              </w:rPr>
            </w:pPr>
            <w:r w:rsidRPr="004F0787">
              <w:rPr>
                <w:sz w:val="22"/>
              </w:rPr>
              <w:t>651 Playgroup leaders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231 Higher and Further education teacher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411 Counter clerks and cashiers</w:t>
            </w:r>
          </w:p>
        </w:tc>
      </w:tr>
      <w:tr w:rsidR="004F0787" w:rsidRPr="004F0787" w:rsidTr="004F0787">
        <w:tc>
          <w:tcPr>
            <w:tcW w:w="648" w:type="dxa"/>
          </w:tcPr>
          <w:p w:rsidR="004F0787" w:rsidRPr="004F0787" w:rsidRDefault="004F0787" w:rsidP="00ED6B63">
            <w:pPr>
              <w:rPr>
                <w:sz w:val="22"/>
              </w:rPr>
            </w:pPr>
            <w:r w:rsidRPr="004F0787">
              <w:rPr>
                <w:sz w:val="22"/>
              </w:rPr>
              <w:t>17.</w:t>
            </w:r>
          </w:p>
        </w:tc>
        <w:tc>
          <w:tcPr>
            <w:tcW w:w="4662" w:type="dxa"/>
            <w:vAlign w:val="bottom"/>
          </w:tcPr>
          <w:p w:rsidR="004F0787" w:rsidRPr="004F0787" w:rsidRDefault="004F0787" w:rsidP="00ED6B63">
            <w:pPr>
              <w:rPr>
                <w:sz w:val="22"/>
              </w:rPr>
            </w:pPr>
            <w:r w:rsidRPr="004F0787">
              <w:rPr>
                <w:sz w:val="22"/>
              </w:rPr>
              <w:t>952 Kitchen porters, hands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460 Receptionists, general office</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620 Chefs, cooks hotel supervisor</w:t>
            </w:r>
          </w:p>
        </w:tc>
      </w:tr>
      <w:tr w:rsidR="004F0787" w:rsidRPr="004F0787" w:rsidTr="004F0787">
        <w:tc>
          <w:tcPr>
            <w:tcW w:w="648" w:type="dxa"/>
          </w:tcPr>
          <w:p w:rsidR="004F0787" w:rsidRPr="004F0787" w:rsidRDefault="004F0787" w:rsidP="00ED6B63">
            <w:pPr>
              <w:rPr>
                <w:sz w:val="22"/>
              </w:rPr>
            </w:pPr>
            <w:r w:rsidRPr="004F0787">
              <w:rPr>
                <w:sz w:val="22"/>
              </w:rPr>
              <w:t>18.</w:t>
            </w:r>
          </w:p>
        </w:tc>
        <w:tc>
          <w:tcPr>
            <w:tcW w:w="4662" w:type="dxa"/>
            <w:vAlign w:val="bottom"/>
          </w:tcPr>
          <w:p w:rsidR="004F0787" w:rsidRPr="004F0787" w:rsidRDefault="004F0787" w:rsidP="00ED6B63">
            <w:pPr>
              <w:rPr>
                <w:sz w:val="22"/>
              </w:rPr>
            </w:pPr>
            <w:r w:rsidRPr="004F0787">
              <w:rPr>
                <w:sz w:val="22"/>
              </w:rPr>
              <w:t>620 Chefs, cooks hotel supervisor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139 Other financial institutions and of</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652 Educational assistants</w:t>
            </w:r>
          </w:p>
        </w:tc>
      </w:tr>
      <w:tr w:rsidR="004F0787" w:rsidRPr="004F0787" w:rsidTr="004F0787">
        <w:tc>
          <w:tcPr>
            <w:tcW w:w="648" w:type="dxa"/>
          </w:tcPr>
          <w:p w:rsidR="004F0787" w:rsidRPr="004F0787" w:rsidRDefault="004F0787" w:rsidP="00ED6B63">
            <w:pPr>
              <w:rPr>
                <w:sz w:val="22"/>
              </w:rPr>
            </w:pPr>
            <w:r w:rsidRPr="004F0787">
              <w:rPr>
                <w:sz w:val="22"/>
              </w:rPr>
              <w:t>19.</w:t>
            </w:r>
          </w:p>
        </w:tc>
        <w:tc>
          <w:tcPr>
            <w:tcW w:w="4662" w:type="dxa"/>
            <w:vAlign w:val="bottom"/>
          </w:tcPr>
          <w:p w:rsidR="004F0787" w:rsidRPr="004F0787" w:rsidRDefault="004F0787" w:rsidP="00ED6B63">
            <w:pPr>
              <w:rPr>
                <w:sz w:val="22"/>
              </w:rPr>
            </w:pPr>
            <w:r w:rsidRPr="004F0787">
              <w:rPr>
                <w:sz w:val="22"/>
              </w:rPr>
              <w:t>621 Waiters, waitresses</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660 Hairdressers, barbers coiffeur</w:t>
            </w:r>
          </w:p>
        </w:tc>
        <w:tc>
          <w:tcPr>
            <w:tcW w:w="236" w:type="dxa"/>
            <w:vAlign w:val="bottom"/>
          </w:tcPr>
          <w:p w:rsidR="004F0787" w:rsidRPr="004F0787" w:rsidRDefault="004F0787" w:rsidP="00ED6B63">
            <w:pPr>
              <w:rPr>
                <w:sz w:val="22"/>
              </w:rPr>
            </w:pPr>
          </w:p>
        </w:tc>
        <w:tc>
          <w:tcPr>
            <w:tcW w:w="4624" w:type="dxa"/>
            <w:vAlign w:val="bottom"/>
          </w:tcPr>
          <w:p w:rsidR="004F0787" w:rsidRPr="004F0787" w:rsidRDefault="004F0787" w:rsidP="00ED6B63">
            <w:pPr>
              <w:rPr>
                <w:sz w:val="22"/>
              </w:rPr>
            </w:pPr>
            <w:r w:rsidRPr="004F0787">
              <w:rPr>
                <w:sz w:val="22"/>
              </w:rPr>
              <w:t>139 Other financial institutions and of</w:t>
            </w:r>
          </w:p>
        </w:tc>
      </w:tr>
      <w:tr w:rsidR="004F0787" w:rsidRPr="004F0787" w:rsidTr="004F0787">
        <w:tc>
          <w:tcPr>
            <w:tcW w:w="648" w:type="dxa"/>
            <w:tcBorders>
              <w:bottom w:val="single" w:sz="4" w:space="0" w:color="auto"/>
            </w:tcBorders>
          </w:tcPr>
          <w:p w:rsidR="004F0787" w:rsidRPr="004F0787" w:rsidRDefault="004F0787" w:rsidP="00ED6B63">
            <w:pPr>
              <w:rPr>
                <w:sz w:val="22"/>
              </w:rPr>
            </w:pPr>
            <w:r w:rsidRPr="004F0787">
              <w:rPr>
                <w:sz w:val="22"/>
              </w:rPr>
              <w:t>20.</w:t>
            </w:r>
          </w:p>
        </w:tc>
        <w:tc>
          <w:tcPr>
            <w:tcW w:w="4662" w:type="dxa"/>
            <w:tcBorders>
              <w:bottom w:val="single" w:sz="4" w:space="0" w:color="auto"/>
            </w:tcBorders>
            <w:vAlign w:val="bottom"/>
          </w:tcPr>
          <w:p w:rsidR="004F0787" w:rsidRPr="004F0787" w:rsidRDefault="004F0787" w:rsidP="00ED6B63">
            <w:pPr>
              <w:rPr>
                <w:sz w:val="22"/>
              </w:rPr>
            </w:pPr>
            <w:r w:rsidRPr="004F0787">
              <w:rPr>
                <w:sz w:val="22"/>
              </w:rPr>
              <w:t>174 Restaurant and catering managers</w:t>
            </w:r>
          </w:p>
        </w:tc>
        <w:tc>
          <w:tcPr>
            <w:tcW w:w="236" w:type="dxa"/>
            <w:tcBorders>
              <w:bottom w:val="single" w:sz="4" w:space="0" w:color="auto"/>
            </w:tcBorders>
            <w:vAlign w:val="bottom"/>
          </w:tcPr>
          <w:p w:rsidR="004F0787" w:rsidRPr="004F0787" w:rsidRDefault="004F0787" w:rsidP="00ED6B63">
            <w:pPr>
              <w:rPr>
                <w:sz w:val="22"/>
              </w:rPr>
            </w:pPr>
          </w:p>
        </w:tc>
        <w:tc>
          <w:tcPr>
            <w:tcW w:w="4624" w:type="dxa"/>
            <w:tcBorders>
              <w:bottom w:val="single" w:sz="4" w:space="0" w:color="auto"/>
            </w:tcBorders>
            <w:vAlign w:val="bottom"/>
          </w:tcPr>
          <w:p w:rsidR="004F0787" w:rsidRPr="004F0787" w:rsidRDefault="004F0787" w:rsidP="00ED6B63">
            <w:pPr>
              <w:rPr>
                <w:sz w:val="22"/>
              </w:rPr>
            </w:pPr>
            <w:r w:rsidRPr="004F0787">
              <w:rPr>
                <w:sz w:val="22"/>
              </w:rPr>
              <w:t>862 Packers, bottlers, canners, fillers</w:t>
            </w:r>
          </w:p>
        </w:tc>
        <w:tc>
          <w:tcPr>
            <w:tcW w:w="236" w:type="dxa"/>
            <w:tcBorders>
              <w:bottom w:val="single" w:sz="4" w:space="0" w:color="auto"/>
            </w:tcBorders>
            <w:vAlign w:val="bottom"/>
          </w:tcPr>
          <w:p w:rsidR="004F0787" w:rsidRPr="004F0787" w:rsidRDefault="004F0787" w:rsidP="00ED6B63">
            <w:pPr>
              <w:rPr>
                <w:sz w:val="22"/>
              </w:rPr>
            </w:pPr>
          </w:p>
        </w:tc>
        <w:tc>
          <w:tcPr>
            <w:tcW w:w="4624" w:type="dxa"/>
            <w:tcBorders>
              <w:bottom w:val="single" w:sz="4" w:space="0" w:color="auto"/>
            </w:tcBorders>
            <w:vAlign w:val="bottom"/>
          </w:tcPr>
          <w:p w:rsidR="004F0787" w:rsidRPr="004F0787" w:rsidRDefault="004F0787" w:rsidP="00ED6B63">
            <w:pPr>
              <w:rPr>
                <w:sz w:val="22"/>
              </w:rPr>
            </w:pPr>
            <w:r w:rsidRPr="004F0787">
              <w:rPr>
                <w:sz w:val="22"/>
              </w:rPr>
              <w:t>953 Catering assistants</w:t>
            </w:r>
          </w:p>
        </w:tc>
      </w:tr>
      <w:tr w:rsidR="004F0787" w:rsidRPr="004F0787" w:rsidTr="004F0787">
        <w:tc>
          <w:tcPr>
            <w:tcW w:w="648" w:type="dxa"/>
            <w:tcBorders>
              <w:top w:val="single" w:sz="4" w:space="0" w:color="auto"/>
            </w:tcBorders>
          </w:tcPr>
          <w:p w:rsidR="004F0787" w:rsidRPr="004F0787" w:rsidRDefault="004F0787" w:rsidP="00ED6B63">
            <w:pPr>
              <w:jc w:val="right"/>
              <w:rPr>
                <w:sz w:val="22"/>
                <w:szCs w:val="20"/>
              </w:rPr>
            </w:pPr>
          </w:p>
        </w:tc>
        <w:tc>
          <w:tcPr>
            <w:tcW w:w="4662" w:type="dxa"/>
            <w:tcBorders>
              <w:top w:val="single" w:sz="4" w:space="0" w:color="auto"/>
            </w:tcBorders>
            <w:vAlign w:val="bottom"/>
          </w:tcPr>
          <w:p w:rsidR="004F0787" w:rsidRPr="004F0787" w:rsidRDefault="004F0787" w:rsidP="00ED6B63">
            <w:pPr>
              <w:jc w:val="right"/>
              <w:rPr>
                <w:sz w:val="22"/>
                <w:szCs w:val="20"/>
              </w:rPr>
            </w:pPr>
          </w:p>
        </w:tc>
        <w:tc>
          <w:tcPr>
            <w:tcW w:w="236" w:type="dxa"/>
            <w:tcBorders>
              <w:top w:val="single" w:sz="4" w:space="0" w:color="auto"/>
            </w:tcBorders>
          </w:tcPr>
          <w:p w:rsidR="004F0787" w:rsidRPr="004F0787" w:rsidRDefault="004F0787" w:rsidP="00ED6B63">
            <w:pPr>
              <w:rPr>
                <w:sz w:val="22"/>
                <w:szCs w:val="20"/>
              </w:rPr>
            </w:pPr>
          </w:p>
        </w:tc>
        <w:tc>
          <w:tcPr>
            <w:tcW w:w="4624" w:type="dxa"/>
            <w:tcBorders>
              <w:top w:val="single" w:sz="4" w:space="0" w:color="auto"/>
            </w:tcBorders>
          </w:tcPr>
          <w:p w:rsidR="004F0787" w:rsidRPr="004F0787" w:rsidRDefault="004F0787" w:rsidP="00ED6B63">
            <w:pPr>
              <w:rPr>
                <w:sz w:val="22"/>
                <w:szCs w:val="20"/>
              </w:rPr>
            </w:pPr>
          </w:p>
        </w:tc>
        <w:tc>
          <w:tcPr>
            <w:tcW w:w="236" w:type="dxa"/>
            <w:tcBorders>
              <w:top w:val="single" w:sz="4" w:space="0" w:color="auto"/>
            </w:tcBorders>
          </w:tcPr>
          <w:p w:rsidR="004F0787" w:rsidRPr="004F0787" w:rsidRDefault="004F0787" w:rsidP="00ED6B63">
            <w:pPr>
              <w:rPr>
                <w:sz w:val="22"/>
                <w:szCs w:val="20"/>
              </w:rPr>
            </w:pPr>
          </w:p>
        </w:tc>
        <w:tc>
          <w:tcPr>
            <w:tcW w:w="4624" w:type="dxa"/>
            <w:tcBorders>
              <w:top w:val="single" w:sz="4" w:space="0" w:color="auto"/>
            </w:tcBorders>
          </w:tcPr>
          <w:p w:rsidR="004F0787" w:rsidRPr="004F0787" w:rsidRDefault="004F0787" w:rsidP="00ED6B63">
            <w:pPr>
              <w:rPr>
                <w:sz w:val="22"/>
                <w:szCs w:val="20"/>
              </w:rPr>
            </w:pPr>
          </w:p>
        </w:tc>
      </w:tr>
    </w:tbl>
    <w:p w:rsidR="004F0787" w:rsidRPr="00BD3133" w:rsidRDefault="004F0787" w:rsidP="004F0787">
      <w:pPr>
        <w:pStyle w:val="PlainText"/>
        <w:rPr>
          <w:rFonts w:ascii="Times New Roman" w:hAnsi="Times New Roman" w:cs="Times New Roman"/>
          <w:sz w:val="24"/>
          <w:szCs w:val="24"/>
        </w:rPr>
      </w:pPr>
      <w:r w:rsidRPr="00BD3133">
        <w:rPr>
          <w:rFonts w:ascii="Times New Roman" w:hAnsi="Times New Roman" w:cs="Times New Roman"/>
          <w:sz w:val="24"/>
          <w:szCs w:val="24"/>
        </w:rPr>
        <w:t>* SOC code is 1990 SOC code</w:t>
      </w:r>
    </w:p>
    <w:p w:rsidR="0032163F" w:rsidRDefault="0032163F">
      <w:pPr>
        <w:sectPr w:rsidR="0032163F" w:rsidSect="004F0787">
          <w:pgSz w:w="15840" w:h="12240" w:orient="landscape"/>
          <w:pgMar w:top="1440" w:right="1440" w:bottom="1440" w:left="1440" w:header="720" w:footer="720" w:gutter="0"/>
          <w:cols w:space="720"/>
          <w:docGrid w:linePitch="360"/>
        </w:sectPr>
      </w:pPr>
    </w:p>
    <w:p w:rsidR="0032163F" w:rsidRPr="00260577" w:rsidRDefault="0032163F" w:rsidP="00EB77A4">
      <w:pPr>
        <w:ind w:hanging="810"/>
        <w:rPr>
          <w:b/>
          <w:u w:val="single"/>
        </w:rPr>
      </w:pPr>
      <w:del w:id="10" w:author="Martin, Kathryn (NIH/NIA/IRP) [F]" w:date="2013-07-23T16:08:00Z">
        <w:r w:rsidRPr="00260577" w:rsidDel="00ED6B63">
          <w:rPr>
            <w:b/>
            <w:u w:val="single"/>
          </w:rPr>
          <w:lastRenderedPageBreak/>
          <w:delText>Supplementary Table 1</w:delText>
        </w:r>
      </w:del>
      <w:ins w:id="11" w:author="Martin, Kathryn (NIH/NIA/IRP) [F]" w:date="2013-07-23T16:08:00Z">
        <w:r w:rsidR="00ED6B63">
          <w:rPr>
            <w:b/>
            <w:u w:val="single"/>
          </w:rPr>
          <w:t>Table S2</w:t>
        </w:r>
      </w:ins>
      <w:r w:rsidRPr="00260577">
        <w:rPr>
          <w:b/>
          <w:u w:val="single"/>
        </w:rPr>
        <w:t xml:space="preserve">: Distribution of BMI by activity </w:t>
      </w:r>
      <w:r w:rsidR="00EB77A4" w:rsidRPr="00260577">
        <w:rPr>
          <w:b/>
          <w:u w:val="single"/>
        </w:rPr>
        <w:t xml:space="preserve">exposure (occupational/leisure) </w:t>
      </w:r>
      <w:r w:rsidRPr="00260577">
        <w:rPr>
          <w:b/>
          <w:u w:val="single"/>
        </w:rPr>
        <w:t>at age 36y, 43y and 53y, by gender.</w:t>
      </w:r>
    </w:p>
    <w:p w:rsidR="0032163F" w:rsidRDefault="0032163F" w:rsidP="0032163F">
      <w:pPr>
        <w:rPr>
          <w:sz w:val="20"/>
          <w:szCs w:val="20"/>
        </w:rPr>
      </w:pPr>
    </w:p>
    <w:tbl>
      <w:tblPr>
        <w:tblW w:w="14289" w:type="dxa"/>
        <w:tblInd w:w="-653" w:type="dxa"/>
        <w:tblLook w:val="00A0" w:firstRow="1" w:lastRow="0" w:firstColumn="1" w:lastColumn="0" w:noHBand="0" w:noVBand="0"/>
      </w:tblPr>
      <w:tblGrid>
        <w:gridCol w:w="2355"/>
        <w:gridCol w:w="1944"/>
        <w:gridCol w:w="1890"/>
        <w:gridCol w:w="270"/>
        <w:gridCol w:w="1890"/>
        <w:gridCol w:w="1890"/>
        <w:gridCol w:w="270"/>
        <w:gridCol w:w="1890"/>
        <w:gridCol w:w="1890"/>
      </w:tblGrid>
      <w:tr w:rsidR="0032163F" w:rsidTr="0032163F">
        <w:trPr>
          <w:trHeight w:val="300"/>
        </w:trPr>
        <w:tc>
          <w:tcPr>
            <w:tcW w:w="2355" w:type="dxa"/>
            <w:tcBorders>
              <w:top w:val="single" w:sz="4" w:space="0" w:color="auto"/>
              <w:left w:val="nil"/>
              <w:bottom w:val="nil"/>
              <w:right w:val="nil"/>
            </w:tcBorders>
            <w:noWrap/>
            <w:vAlign w:val="bottom"/>
          </w:tcPr>
          <w:p w:rsidR="0032163F" w:rsidRDefault="0032163F" w:rsidP="00ED6B63">
            <w:pPr>
              <w:spacing w:line="276" w:lineRule="auto"/>
              <w:rPr>
                <w:sz w:val="20"/>
                <w:szCs w:val="20"/>
              </w:rPr>
            </w:pPr>
          </w:p>
        </w:tc>
        <w:tc>
          <w:tcPr>
            <w:tcW w:w="3834" w:type="dxa"/>
            <w:gridSpan w:val="2"/>
            <w:tcBorders>
              <w:top w:val="single" w:sz="4" w:space="0" w:color="auto"/>
              <w:left w:val="nil"/>
              <w:bottom w:val="single" w:sz="4" w:space="0" w:color="auto"/>
              <w:right w:val="nil"/>
            </w:tcBorders>
            <w:noWrap/>
            <w:vAlign w:val="bottom"/>
            <w:hideMark/>
          </w:tcPr>
          <w:p w:rsidR="0032163F" w:rsidRDefault="0032163F" w:rsidP="00ED6B63">
            <w:pPr>
              <w:spacing w:line="276" w:lineRule="auto"/>
              <w:jc w:val="center"/>
              <w:rPr>
                <w:sz w:val="20"/>
                <w:szCs w:val="20"/>
              </w:rPr>
            </w:pPr>
            <w:r>
              <w:rPr>
                <w:sz w:val="20"/>
                <w:szCs w:val="20"/>
              </w:rPr>
              <w:t>36 years</w:t>
            </w:r>
          </w:p>
        </w:tc>
        <w:tc>
          <w:tcPr>
            <w:tcW w:w="270" w:type="dxa"/>
            <w:tcBorders>
              <w:top w:val="single" w:sz="4" w:space="0" w:color="auto"/>
              <w:left w:val="nil"/>
              <w:bottom w:val="nil"/>
              <w:right w:val="nil"/>
            </w:tcBorders>
            <w:noWrap/>
            <w:vAlign w:val="bottom"/>
          </w:tcPr>
          <w:p w:rsidR="0032163F" w:rsidRDefault="0032163F" w:rsidP="00ED6B63">
            <w:pPr>
              <w:spacing w:line="276" w:lineRule="auto"/>
              <w:jc w:val="center"/>
              <w:rPr>
                <w:sz w:val="20"/>
                <w:szCs w:val="20"/>
              </w:rPr>
            </w:pPr>
          </w:p>
        </w:tc>
        <w:tc>
          <w:tcPr>
            <w:tcW w:w="3780" w:type="dxa"/>
            <w:gridSpan w:val="2"/>
            <w:tcBorders>
              <w:top w:val="single" w:sz="4" w:space="0" w:color="auto"/>
              <w:left w:val="nil"/>
              <w:bottom w:val="single" w:sz="4" w:space="0" w:color="auto"/>
              <w:right w:val="nil"/>
            </w:tcBorders>
            <w:noWrap/>
            <w:vAlign w:val="bottom"/>
            <w:hideMark/>
          </w:tcPr>
          <w:p w:rsidR="0032163F" w:rsidRDefault="0032163F" w:rsidP="00ED6B63">
            <w:pPr>
              <w:spacing w:line="276" w:lineRule="auto"/>
              <w:jc w:val="center"/>
              <w:rPr>
                <w:sz w:val="20"/>
                <w:szCs w:val="20"/>
              </w:rPr>
            </w:pPr>
            <w:r>
              <w:rPr>
                <w:sz w:val="20"/>
                <w:szCs w:val="20"/>
              </w:rPr>
              <w:t>43 years</w:t>
            </w:r>
          </w:p>
        </w:tc>
        <w:tc>
          <w:tcPr>
            <w:tcW w:w="270" w:type="dxa"/>
            <w:tcBorders>
              <w:top w:val="single" w:sz="4" w:space="0" w:color="auto"/>
              <w:left w:val="nil"/>
              <w:bottom w:val="nil"/>
              <w:right w:val="nil"/>
            </w:tcBorders>
            <w:noWrap/>
            <w:vAlign w:val="bottom"/>
          </w:tcPr>
          <w:p w:rsidR="0032163F" w:rsidRDefault="0032163F" w:rsidP="00ED6B63">
            <w:pPr>
              <w:spacing w:line="276" w:lineRule="auto"/>
              <w:jc w:val="center"/>
              <w:rPr>
                <w:sz w:val="20"/>
                <w:szCs w:val="20"/>
              </w:rPr>
            </w:pPr>
          </w:p>
        </w:tc>
        <w:tc>
          <w:tcPr>
            <w:tcW w:w="3780" w:type="dxa"/>
            <w:gridSpan w:val="2"/>
            <w:tcBorders>
              <w:top w:val="single" w:sz="4" w:space="0" w:color="auto"/>
              <w:left w:val="nil"/>
              <w:bottom w:val="single" w:sz="4" w:space="0" w:color="auto"/>
              <w:right w:val="nil"/>
            </w:tcBorders>
            <w:noWrap/>
            <w:vAlign w:val="bottom"/>
            <w:hideMark/>
          </w:tcPr>
          <w:p w:rsidR="0032163F" w:rsidRDefault="0032163F" w:rsidP="00ED6B63">
            <w:pPr>
              <w:spacing w:line="276" w:lineRule="auto"/>
              <w:jc w:val="center"/>
              <w:rPr>
                <w:sz w:val="20"/>
                <w:szCs w:val="20"/>
              </w:rPr>
            </w:pPr>
            <w:r>
              <w:rPr>
                <w:sz w:val="20"/>
                <w:szCs w:val="20"/>
              </w:rPr>
              <w:t>53 years</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Men</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Women</w:t>
            </w:r>
          </w:p>
        </w:tc>
        <w:tc>
          <w:tcPr>
            <w:tcW w:w="270" w:type="dxa"/>
            <w:noWrap/>
            <w:vAlign w:val="bottom"/>
          </w:tcPr>
          <w:p w:rsidR="0032163F" w:rsidRDefault="0032163F" w:rsidP="00ED6B63">
            <w:pPr>
              <w:spacing w:line="276" w:lineRule="auto"/>
              <w:rPr>
                <w:sz w:val="20"/>
                <w:szCs w:val="20"/>
              </w:rPr>
            </w:pP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Men</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Women</w:t>
            </w:r>
          </w:p>
        </w:tc>
        <w:tc>
          <w:tcPr>
            <w:tcW w:w="270" w:type="dxa"/>
            <w:noWrap/>
            <w:vAlign w:val="bottom"/>
          </w:tcPr>
          <w:p w:rsidR="0032163F" w:rsidRDefault="0032163F" w:rsidP="00ED6B63">
            <w:pPr>
              <w:spacing w:line="276" w:lineRule="auto"/>
              <w:jc w:val="center"/>
              <w:rPr>
                <w:sz w:val="20"/>
                <w:szCs w:val="20"/>
                <w:u w:val="single"/>
              </w:rPr>
            </w:pP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Men</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jc w:val="center"/>
              <w:rPr>
                <w:sz w:val="20"/>
                <w:szCs w:val="20"/>
                <w:u w:val="single"/>
              </w:rPr>
            </w:pPr>
            <w:r>
              <w:rPr>
                <w:sz w:val="20"/>
                <w:szCs w:val="20"/>
                <w:u w:val="single"/>
              </w:rPr>
              <w:t>Women</w:t>
            </w:r>
          </w:p>
        </w:tc>
      </w:tr>
      <w:tr w:rsidR="0032163F" w:rsidTr="0032163F">
        <w:trPr>
          <w:trHeight w:val="270"/>
        </w:trPr>
        <w:tc>
          <w:tcPr>
            <w:tcW w:w="2355"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944"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c>
          <w:tcPr>
            <w:tcW w:w="27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c>
          <w:tcPr>
            <w:tcW w:w="27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rPr>
                <w:sz w:val="20"/>
                <w:szCs w:val="20"/>
              </w:rPr>
            </w:pPr>
            <w:r>
              <w:rPr>
                <w:sz w:val="20"/>
                <w:szCs w:val="20"/>
              </w:rPr>
              <w:t>Mean (95% CI)</w:t>
            </w:r>
          </w:p>
        </w:tc>
      </w:tr>
      <w:tr w:rsidR="0032163F" w:rsidTr="0032163F">
        <w:trPr>
          <w:trHeight w:val="70"/>
        </w:trPr>
        <w:tc>
          <w:tcPr>
            <w:tcW w:w="2355"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944"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27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27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c>
          <w:tcPr>
            <w:tcW w:w="1890" w:type="dxa"/>
            <w:tcBorders>
              <w:top w:val="nil"/>
              <w:left w:val="nil"/>
              <w:bottom w:val="single" w:sz="4" w:space="0" w:color="auto"/>
              <w:right w:val="nil"/>
            </w:tcBorders>
            <w:noWrap/>
            <w:vAlign w:val="bottom"/>
          </w:tcPr>
          <w:p w:rsidR="0032163F" w:rsidRDefault="0032163F" w:rsidP="00ED6B63">
            <w:pPr>
              <w:spacing w:line="276" w:lineRule="auto"/>
              <w:rPr>
                <w:sz w:val="12"/>
                <w:szCs w:val="12"/>
              </w:rPr>
            </w:pPr>
          </w:p>
        </w:tc>
      </w:tr>
      <w:tr w:rsidR="0032163F" w:rsidTr="0032163F">
        <w:trPr>
          <w:trHeight w:val="300"/>
        </w:trPr>
        <w:tc>
          <w:tcPr>
            <w:tcW w:w="2355"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Manual occupation</w:t>
            </w:r>
          </w:p>
        </w:tc>
        <w:tc>
          <w:tcPr>
            <w:tcW w:w="1944"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24.38 (24.19, 24.58)</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ind w:right="-108"/>
              <w:rPr>
                <w:sz w:val="20"/>
                <w:szCs w:val="20"/>
              </w:rPr>
            </w:pPr>
            <w:r>
              <w:rPr>
                <w:sz w:val="20"/>
                <w:szCs w:val="20"/>
              </w:rPr>
              <w:t>22.94 (22.70, 23.18)</w:t>
            </w:r>
          </w:p>
        </w:tc>
        <w:tc>
          <w:tcPr>
            <w:tcW w:w="270" w:type="dxa"/>
            <w:tcBorders>
              <w:top w:val="single" w:sz="4" w:space="0" w:color="auto"/>
              <w:left w:val="nil"/>
              <w:bottom w:val="nil"/>
              <w:right w:val="nil"/>
            </w:tcBorders>
            <w:noWrap/>
            <w:vAlign w:val="bottom"/>
          </w:tcPr>
          <w:p w:rsidR="0032163F" w:rsidRDefault="0032163F" w:rsidP="00ED6B63">
            <w:pPr>
              <w:spacing w:line="276" w:lineRule="auto"/>
              <w:rPr>
                <w:sz w:val="20"/>
                <w:szCs w:val="20"/>
              </w:rPr>
            </w:pP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25.35 (25.15, 25.56)</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24.27 (24.04, 24.51)</w:t>
            </w:r>
          </w:p>
        </w:tc>
        <w:tc>
          <w:tcPr>
            <w:tcW w:w="270" w:type="dxa"/>
            <w:tcBorders>
              <w:top w:val="single" w:sz="4" w:space="0" w:color="auto"/>
              <w:left w:val="nil"/>
              <w:bottom w:val="nil"/>
              <w:right w:val="nil"/>
            </w:tcBorders>
            <w:noWrap/>
            <w:vAlign w:val="bottom"/>
          </w:tcPr>
          <w:p w:rsidR="0032163F" w:rsidRDefault="0032163F" w:rsidP="00ED6B63">
            <w:pPr>
              <w:spacing w:line="276" w:lineRule="auto"/>
              <w:rPr>
                <w:sz w:val="20"/>
                <w:szCs w:val="20"/>
              </w:rPr>
            </w:pP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27.07 (26.82, 27.32)</w:t>
            </w:r>
          </w:p>
        </w:tc>
        <w:tc>
          <w:tcPr>
            <w:tcW w:w="1890" w:type="dxa"/>
            <w:tcBorders>
              <w:top w:val="single" w:sz="4" w:space="0" w:color="auto"/>
              <w:left w:val="nil"/>
              <w:bottom w:val="nil"/>
              <w:right w:val="nil"/>
            </w:tcBorders>
            <w:noWrap/>
            <w:vAlign w:val="bottom"/>
            <w:hideMark/>
          </w:tcPr>
          <w:p w:rsidR="0032163F" w:rsidRDefault="0032163F" w:rsidP="00ED6B63">
            <w:pPr>
              <w:spacing w:line="276" w:lineRule="auto"/>
              <w:rPr>
                <w:sz w:val="20"/>
                <w:szCs w:val="20"/>
              </w:rPr>
            </w:pPr>
            <w:r>
              <w:rPr>
                <w:sz w:val="20"/>
                <w:szCs w:val="20"/>
              </w:rPr>
              <w:t>27.3 (26.30, 26.87)</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Non-manual occupation</w:t>
            </w:r>
          </w:p>
        </w:tc>
        <w:tc>
          <w:tcPr>
            <w:tcW w:w="1944" w:type="dxa"/>
            <w:noWrap/>
            <w:vAlign w:val="bottom"/>
            <w:hideMark/>
          </w:tcPr>
          <w:p w:rsidR="0032163F" w:rsidRDefault="0032163F" w:rsidP="00ED6B63">
            <w:pPr>
              <w:spacing w:line="276" w:lineRule="auto"/>
              <w:rPr>
                <w:sz w:val="20"/>
                <w:szCs w:val="20"/>
              </w:rPr>
            </w:pPr>
            <w:r>
              <w:rPr>
                <w:sz w:val="20"/>
                <w:szCs w:val="20"/>
              </w:rPr>
              <w:t>24.90 (24.64, 25.16)</w:t>
            </w:r>
          </w:p>
        </w:tc>
        <w:tc>
          <w:tcPr>
            <w:tcW w:w="1890" w:type="dxa"/>
            <w:noWrap/>
            <w:vAlign w:val="bottom"/>
            <w:hideMark/>
          </w:tcPr>
          <w:p w:rsidR="0032163F" w:rsidRDefault="0032163F" w:rsidP="00ED6B63">
            <w:pPr>
              <w:spacing w:line="276" w:lineRule="auto"/>
              <w:rPr>
                <w:sz w:val="20"/>
                <w:szCs w:val="20"/>
              </w:rPr>
            </w:pPr>
            <w:r>
              <w:rPr>
                <w:sz w:val="20"/>
                <w:szCs w:val="20"/>
              </w:rPr>
              <w:t>23.46 (23.05, 23.88)</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25.73 (25.43, 26.03)</w:t>
            </w:r>
          </w:p>
        </w:tc>
        <w:tc>
          <w:tcPr>
            <w:tcW w:w="1890" w:type="dxa"/>
            <w:noWrap/>
            <w:vAlign w:val="bottom"/>
            <w:hideMark/>
          </w:tcPr>
          <w:p w:rsidR="0032163F" w:rsidRDefault="0032163F" w:rsidP="00ED6B63">
            <w:pPr>
              <w:spacing w:line="276" w:lineRule="auto"/>
              <w:rPr>
                <w:sz w:val="20"/>
                <w:szCs w:val="20"/>
              </w:rPr>
            </w:pPr>
            <w:r>
              <w:rPr>
                <w:sz w:val="20"/>
                <w:szCs w:val="20"/>
              </w:rPr>
              <w:t>25.53 (25.04, 26.03)</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27.24 (26.90, 27.60)</w:t>
            </w:r>
          </w:p>
        </w:tc>
        <w:tc>
          <w:tcPr>
            <w:tcW w:w="1890" w:type="dxa"/>
            <w:noWrap/>
            <w:vAlign w:val="bottom"/>
            <w:hideMark/>
          </w:tcPr>
          <w:p w:rsidR="0032163F" w:rsidRDefault="0032163F" w:rsidP="00ED6B63">
            <w:pPr>
              <w:spacing w:line="276" w:lineRule="auto"/>
              <w:rPr>
                <w:sz w:val="20"/>
                <w:szCs w:val="20"/>
              </w:rPr>
            </w:pPr>
            <w:r>
              <w:rPr>
                <w:sz w:val="20"/>
                <w:szCs w:val="20"/>
              </w:rPr>
              <w:t>27.7 (27.28, 28.33)</w:t>
            </w:r>
          </w:p>
        </w:tc>
      </w:tr>
      <w:tr w:rsidR="0032163F" w:rsidTr="0032163F">
        <w:trPr>
          <w:trHeight w:val="300"/>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r>
              <w:rPr>
                <w:sz w:val="20"/>
                <w:szCs w:val="20"/>
              </w:rPr>
              <w:t>*</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0.002</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0.014</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0.035</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0.405</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Lifting</w:t>
            </w:r>
            <w:r>
              <w:rPr>
                <w:bCs/>
                <w:sz w:val="20"/>
                <w:szCs w:val="20"/>
                <w:vertAlign w:val="superscript"/>
              </w:rPr>
              <w:t>§</w:t>
            </w:r>
            <w:r>
              <w:rPr>
                <w:sz w:val="20"/>
                <w:szCs w:val="20"/>
              </w:rPr>
              <w:t xml:space="preserve"> unlikely</w:t>
            </w:r>
          </w:p>
        </w:tc>
        <w:tc>
          <w:tcPr>
            <w:tcW w:w="1944" w:type="dxa"/>
            <w:noWrap/>
            <w:vAlign w:val="bottom"/>
            <w:hideMark/>
          </w:tcPr>
          <w:p w:rsidR="0032163F" w:rsidRDefault="0032163F" w:rsidP="00ED6B63">
            <w:pPr>
              <w:spacing w:line="276" w:lineRule="auto"/>
              <w:rPr>
                <w:sz w:val="20"/>
                <w:szCs w:val="20"/>
              </w:rPr>
            </w:pPr>
            <w:r>
              <w:rPr>
                <w:sz w:val="20"/>
                <w:szCs w:val="20"/>
              </w:rPr>
              <w:t>24.33 (24.12, 24.53)</w:t>
            </w:r>
          </w:p>
        </w:tc>
        <w:tc>
          <w:tcPr>
            <w:tcW w:w="1890" w:type="dxa"/>
            <w:noWrap/>
            <w:vAlign w:val="bottom"/>
            <w:hideMark/>
          </w:tcPr>
          <w:p w:rsidR="0032163F" w:rsidRDefault="0032163F" w:rsidP="00ED6B63">
            <w:pPr>
              <w:spacing w:line="276" w:lineRule="auto"/>
              <w:rPr>
                <w:sz w:val="20"/>
                <w:szCs w:val="20"/>
              </w:rPr>
            </w:pPr>
            <w:r>
              <w:rPr>
                <w:sz w:val="20"/>
                <w:szCs w:val="20"/>
              </w:rPr>
              <w:t>23.27 (23.05, 23.49)</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25.30 (25.09, 25.51)</w:t>
            </w:r>
          </w:p>
        </w:tc>
        <w:tc>
          <w:tcPr>
            <w:tcW w:w="1890" w:type="dxa"/>
            <w:noWrap/>
            <w:vAlign w:val="bottom"/>
            <w:hideMark/>
          </w:tcPr>
          <w:p w:rsidR="0032163F" w:rsidRDefault="0032163F" w:rsidP="00ED6B63">
            <w:pPr>
              <w:spacing w:line="276" w:lineRule="auto"/>
              <w:rPr>
                <w:sz w:val="20"/>
                <w:szCs w:val="20"/>
              </w:rPr>
            </w:pPr>
            <w:r>
              <w:rPr>
                <w:sz w:val="20"/>
                <w:szCs w:val="20"/>
              </w:rPr>
              <w:t>24.54 (24.30, 24.78)</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27.03 (26.78, 27.29)</w:t>
            </w:r>
          </w:p>
        </w:tc>
        <w:tc>
          <w:tcPr>
            <w:tcW w:w="1890" w:type="dxa"/>
            <w:noWrap/>
            <w:vAlign w:val="bottom"/>
            <w:hideMark/>
          </w:tcPr>
          <w:p w:rsidR="0032163F" w:rsidRDefault="0032163F" w:rsidP="00ED6B63">
            <w:pPr>
              <w:spacing w:line="276" w:lineRule="auto"/>
              <w:rPr>
                <w:sz w:val="20"/>
                <w:szCs w:val="20"/>
              </w:rPr>
            </w:pPr>
            <w:r>
              <w:rPr>
                <w:sz w:val="20"/>
                <w:szCs w:val="20"/>
              </w:rPr>
              <w:t>26.85 (26.55, 27.15)</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Lifting somewhat likely</w:t>
            </w:r>
          </w:p>
        </w:tc>
        <w:tc>
          <w:tcPr>
            <w:tcW w:w="1944" w:type="dxa"/>
            <w:noWrap/>
            <w:vAlign w:val="bottom"/>
            <w:hideMark/>
          </w:tcPr>
          <w:p w:rsidR="0032163F" w:rsidRDefault="0032163F" w:rsidP="00ED6B63">
            <w:pPr>
              <w:spacing w:line="276" w:lineRule="auto"/>
              <w:rPr>
                <w:sz w:val="20"/>
                <w:szCs w:val="20"/>
              </w:rPr>
            </w:pPr>
            <w:r>
              <w:rPr>
                <w:sz w:val="20"/>
                <w:szCs w:val="20"/>
              </w:rPr>
              <w:t>25.08 (24.74, 25.42)</w:t>
            </w:r>
          </w:p>
        </w:tc>
        <w:tc>
          <w:tcPr>
            <w:tcW w:w="1890" w:type="dxa"/>
            <w:noWrap/>
            <w:vAlign w:val="bottom"/>
            <w:hideMark/>
          </w:tcPr>
          <w:p w:rsidR="0032163F" w:rsidRDefault="0032163F" w:rsidP="00ED6B63">
            <w:pPr>
              <w:spacing w:line="276" w:lineRule="auto"/>
              <w:rPr>
                <w:sz w:val="20"/>
                <w:szCs w:val="20"/>
              </w:rPr>
            </w:pPr>
            <w:r>
              <w:rPr>
                <w:sz w:val="20"/>
                <w:szCs w:val="20"/>
              </w:rPr>
              <w:t>23.26 (22.81, 23.72)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25.59 (25.21, 25.96)</w:t>
            </w:r>
          </w:p>
        </w:tc>
        <w:tc>
          <w:tcPr>
            <w:tcW w:w="1890" w:type="dxa"/>
            <w:noWrap/>
            <w:vAlign w:val="bottom"/>
            <w:hideMark/>
          </w:tcPr>
          <w:p w:rsidR="0032163F" w:rsidRDefault="0032163F" w:rsidP="00ED6B63">
            <w:pPr>
              <w:spacing w:line="276" w:lineRule="auto"/>
              <w:rPr>
                <w:sz w:val="20"/>
                <w:szCs w:val="20"/>
              </w:rPr>
            </w:pPr>
            <w:r>
              <w:rPr>
                <w:sz w:val="20"/>
                <w:szCs w:val="20"/>
              </w:rPr>
              <w:t>25.07 (24.54, 25.62)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27.15 (26.72, 27.59)</w:t>
            </w:r>
          </w:p>
        </w:tc>
        <w:tc>
          <w:tcPr>
            <w:tcW w:w="1890" w:type="dxa"/>
            <w:noWrap/>
            <w:vAlign w:val="bottom"/>
            <w:hideMark/>
          </w:tcPr>
          <w:p w:rsidR="0032163F" w:rsidRDefault="0032163F" w:rsidP="00ED6B63">
            <w:pPr>
              <w:spacing w:line="276" w:lineRule="auto"/>
              <w:rPr>
                <w:sz w:val="20"/>
                <w:szCs w:val="20"/>
              </w:rPr>
            </w:pPr>
            <w:r>
              <w:rPr>
                <w:sz w:val="20"/>
                <w:szCs w:val="20"/>
              </w:rPr>
              <w:t>27.25 (26.59, 27.92)</w:t>
            </w:r>
          </w:p>
        </w:tc>
      </w:tr>
      <w:tr w:rsidR="0032163F" w:rsidTr="0032163F">
        <w:trPr>
          <w:trHeight w:val="315"/>
        </w:trPr>
        <w:tc>
          <w:tcPr>
            <w:tcW w:w="2355" w:type="dxa"/>
            <w:noWrap/>
            <w:vAlign w:val="bottom"/>
            <w:hideMark/>
          </w:tcPr>
          <w:p w:rsidR="0032163F" w:rsidRDefault="0032163F" w:rsidP="00ED6B63">
            <w:pPr>
              <w:spacing w:line="276" w:lineRule="auto"/>
              <w:rPr>
                <w:sz w:val="20"/>
                <w:szCs w:val="20"/>
              </w:rPr>
            </w:pPr>
            <w:r>
              <w:rPr>
                <w:sz w:val="20"/>
                <w:szCs w:val="20"/>
              </w:rPr>
              <w:t>Lifting highly likely</w:t>
            </w:r>
          </w:p>
        </w:tc>
        <w:tc>
          <w:tcPr>
            <w:tcW w:w="1944" w:type="dxa"/>
            <w:noWrap/>
            <w:vAlign w:val="bottom"/>
            <w:hideMark/>
          </w:tcPr>
          <w:p w:rsidR="0032163F" w:rsidRDefault="0032163F" w:rsidP="00ED6B63">
            <w:pPr>
              <w:spacing w:line="276" w:lineRule="auto"/>
              <w:rPr>
                <w:sz w:val="20"/>
                <w:szCs w:val="20"/>
              </w:rPr>
            </w:pPr>
            <w:r>
              <w:rPr>
                <w:sz w:val="20"/>
                <w:szCs w:val="20"/>
              </w:rPr>
              <w:t>24.85 (24.85, 24.49)</w:t>
            </w:r>
          </w:p>
        </w:tc>
        <w:tc>
          <w:tcPr>
            <w:tcW w:w="1890" w:type="dxa"/>
            <w:noWrap/>
            <w:vAlign w:val="bottom"/>
            <w:hideMark/>
          </w:tcPr>
          <w:p w:rsidR="0032163F" w:rsidRDefault="0032163F" w:rsidP="00ED6B63">
            <w:pPr>
              <w:spacing w:line="276" w:lineRule="auto"/>
              <w:rPr>
                <w:sz w:val="20"/>
                <w:szCs w:val="20"/>
              </w:rPr>
            </w:pPr>
            <w:r>
              <w:rPr>
                <w:sz w:val="20"/>
                <w:szCs w:val="20"/>
              </w:rPr>
              <w:t>23.29 (22.68, 23.91)</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25.96 (25.53, 26.40)</w:t>
            </w:r>
          </w:p>
        </w:tc>
        <w:tc>
          <w:tcPr>
            <w:tcW w:w="1890" w:type="dxa"/>
            <w:noWrap/>
            <w:vAlign w:val="bottom"/>
            <w:hideMark/>
          </w:tcPr>
          <w:p w:rsidR="0032163F" w:rsidRDefault="0032163F" w:rsidP="00ED6B63">
            <w:pPr>
              <w:spacing w:line="276" w:lineRule="auto"/>
              <w:rPr>
                <w:sz w:val="20"/>
                <w:szCs w:val="20"/>
              </w:rPr>
            </w:pPr>
            <w:r>
              <w:rPr>
                <w:sz w:val="20"/>
                <w:szCs w:val="20"/>
              </w:rPr>
              <w:t>25.40 (24.69, 26.12)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27.73 (27.17, 28.30)</w:t>
            </w:r>
          </w:p>
        </w:tc>
        <w:tc>
          <w:tcPr>
            <w:tcW w:w="1890" w:type="dxa"/>
            <w:noWrap/>
            <w:vAlign w:val="bottom"/>
            <w:hideMark/>
          </w:tcPr>
          <w:p w:rsidR="0032163F" w:rsidRDefault="0032163F" w:rsidP="00ED6B63">
            <w:pPr>
              <w:spacing w:line="276" w:lineRule="auto"/>
              <w:rPr>
                <w:sz w:val="20"/>
                <w:szCs w:val="20"/>
              </w:rPr>
            </w:pPr>
            <w:r>
              <w:rPr>
                <w:sz w:val="20"/>
                <w:szCs w:val="20"/>
              </w:rPr>
              <w:t>26.81 (26.10, 27.54)</w:t>
            </w:r>
          </w:p>
        </w:tc>
      </w:tr>
      <w:tr w:rsidR="0032163F" w:rsidTr="0032163F">
        <w:trPr>
          <w:trHeight w:val="300"/>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0.999</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0.016</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0.018</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0.067</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0.527</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Kneeling</w:t>
            </w:r>
            <w:r>
              <w:rPr>
                <w:bCs/>
                <w:sz w:val="20"/>
                <w:szCs w:val="20"/>
                <w:vertAlign w:val="superscript"/>
              </w:rPr>
              <w:t>§</w:t>
            </w:r>
            <w:r>
              <w:rPr>
                <w:sz w:val="20"/>
                <w:szCs w:val="20"/>
              </w:rPr>
              <w:t xml:space="preserve"> unlikely</w:t>
            </w:r>
          </w:p>
        </w:tc>
        <w:tc>
          <w:tcPr>
            <w:tcW w:w="1944" w:type="dxa"/>
            <w:noWrap/>
            <w:vAlign w:val="bottom"/>
            <w:hideMark/>
          </w:tcPr>
          <w:p w:rsidR="0032163F" w:rsidRDefault="0032163F" w:rsidP="00ED6B63">
            <w:pPr>
              <w:spacing w:line="276" w:lineRule="auto"/>
              <w:rPr>
                <w:sz w:val="20"/>
                <w:szCs w:val="20"/>
              </w:rPr>
            </w:pPr>
            <w:r>
              <w:rPr>
                <w:sz w:val="20"/>
                <w:szCs w:val="20"/>
              </w:rPr>
              <w:t>24.48 (24.28, 24.68)</w:t>
            </w:r>
          </w:p>
        </w:tc>
        <w:tc>
          <w:tcPr>
            <w:tcW w:w="1890" w:type="dxa"/>
            <w:noWrap/>
            <w:vAlign w:val="bottom"/>
            <w:hideMark/>
          </w:tcPr>
          <w:p w:rsidR="0032163F" w:rsidRDefault="0032163F" w:rsidP="00ED6B63">
            <w:pPr>
              <w:spacing w:line="276" w:lineRule="auto"/>
              <w:rPr>
                <w:sz w:val="20"/>
                <w:szCs w:val="20"/>
              </w:rPr>
            </w:pPr>
            <w:r>
              <w:rPr>
                <w:sz w:val="20"/>
                <w:szCs w:val="20"/>
              </w:rPr>
              <w:t>23.01 (22.75, 23.27)</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25.35 (25.14, 25.55)</w:t>
            </w:r>
          </w:p>
        </w:tc>
        <w:tc>
          <w:tcPr>
            <w:tcW w:w="1890" w:type="dxa"/>
            <w:noWrap/>
            <w:vAlign w:val="bottom"/>
            <w:hideMark/>
          </w:tcPr>
          <w:p w:rsidR="0032163F" w:rsidRDefault="0032163F" w:rsidP="00ED6B63">
            <w:pPr>
              <w:spacing w:line="276" w:lineRule="auto"/>
              <w:rPr>
                <w:sz w:val="20"/>
                <w:szCs w:val="20"/>
              </w:rPr>
            </w:pPr>
            <w:r>
              <w:rPr>
                <w:sz w:val="20"/>
                <w:szCs w:val="20"/>
              </w:rPr>
              <w:t>24.48 (24.23, 24.73)</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27.12 (26.87, 27.37)</w:t>
            </w:r>
          </w:p>
        </w:tc>
        <w:tc>
          <w:tcPr>
            <w:tcW w:w="1890" w:type="dxa"/>
            <w:noWrap/>
            <w:vAlign w:val="bottom"/>
            <w:hideMark/>
          </w:tcPr>
          <w:p w:rsidR="0032163F" w:rsidRDefault="0032163F" w:rsidP="00ED6B63">
            <w:pPr>
              <w:spacing w:line="276" w:lineRule="auto"/>
              <w:rPr>
                <w:sz w:val="20"/>
                <w:szCs w:val="20"/>
              </w:rPr>
            </w:pPr>
            <w:r>
              <w:rPr>
                <w:sz w:val="20"/>
                <w:szCs w:val="20"/>
              </w:rPr>
              <w:t>26.61 (26.30, 26.93)</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Kneeling somewhat likely</w:t>
            </w:r>
          </w:p>
        </w:tc>
        <w:tc>
          <w:tcPr>
            <w:tcW w:w="1944" w:type="dxa"/>
            <w:noWrap/>
            <w:vAlign w:val="bottom"/>
            <w:hideMark/>
          </w:tcPr>
          <w:p w:rsidR="0032163F" w:rsidRDefault="0032163F" w:rsidP="00ED6B63">
            <w:pPr>
              <w:spacing w:line="276" w:lineRule="auto"/>
              <w:rPr>
                <w:sz w:val="20"/>
                <w:szCs w:val="20"/>
              </w:rPr>
            </w:pPr>
            <w:r>
              <w:rPr>
                <w:sz w:val="20"/>
                <w:szCs w:val="20"/>
              </w:rPr>
              <w:t>24.72 (24.37, 25.07)</w:t>
            </w:r>
          </w:p>
        </w:tc>
        <w:tc>
          <w:tcPr>
            <w:tcW w:w="1890" w:type="dxa"/>
            <w:noWrap/>
            <w:vAlign w:val="bottom"/>
            <w:hideMark/>
          </w:tcPr>
          <w:p w:rsidR="0032163F" w:rsidRDefault="0032163F" w:rsidP="00ED6B63">
            <w:pPr>
              <w:spacing w:line="276" w:lineRule="auto"/>
              <w:rPr>
                <w:sz w:val="20"/>
                <w:szCs w:val="20"/>
              </w:rPr>
            </w:pPr>
            <w:r>
              <w:rPr>
                <w:sz w:val="20"/>
                <w:szCs w:val="20"/>
              </w:rPr>
              <w:t>23.43 (23.14, 23.72)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25.75 (25.36, 26.15)</w:t>
            </w:r>
          </w:p>
        </w:tc>
        <w:tc>
          <w:tcPr>
            <w:tcW w:w="1890" w:type="dxa"/>
            <w:noWrap/>
            <w:vAlign w:val="bottom"/>
            <w:hideMark/>
          </w:tcPr>
          <w:p w:rsidR="0032163F" w:rsidRDefault="0032163F" w:rsidP="00ED6B63">
            <w:pPr>
              <w:spacing w:line="276" w:lineRule="auto"/>
              <w:rPr>
                <w:sz w:val="20"/>
                <w:szCs w:val="20"/>
              </w:rPr>
            </w:pPr>
            <w:r>
              <w:rPr>
                <w:sz w:val="20"/>
                <w:szCs w:val="20"/>
              </w:rPr>
              <w:t>24.78 (24.38, 25.18)</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27.68 (27.18, 28.19)</w:t>
            </w:r>
          </w:p>
        </w:tc>
        <w:tc>
          <w:tcPr>
            <w:tcW w:w="1890" w:type="dxa"/>
            <w:noWrap/>
            <w:vAlign w:val="bottom"/>
            <w:hideMark/>
          </w:tcPr>
          <w:p w:rsidR="0032163F" w:rsidRDefault="0032163F" w:rsidP="00ED6B63">
            <w:pPr>
              <w:spacing w:line="276" w:lineRule="auto"/>
              <w:rPr>
                <w:sz w:val="20"/>
                <w:szCs w:val="20"/>
              </w:rPr>
            </w:pPr>
            <w:r>
              <w:rPr>
                <w:sz w:val="20"/>
                <w:szCs w:val="20"/>
              </w:rPr>
              <w:t>27.17 (26.68, 27.66)</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Kneeling highly likely</w:t>
            </w:r>
          </w:p>
        </w:tc>
        <w:tc>
          <w:tcPr>
            <w:tcW w:w="1944" w:type="dxa"/>
            <w:noWrap/>
            <w:vAlign w:val="bottom"/>
            <w:hideMark/>
          </w:tcPr>
          <w:p w:rsidR="0032163F" w:rsidRDefault="0032163F" w:rsidP="00ED6B63">
            <w:pPr>
              <w:spacing w:line="276" w:lineRule="auto"/>
              <w:rPr>
                <w:sz w:val="20"/>
                <w:szCs w:val="20"/>
              </w:rPr>
            </w:pPr>
            <w:r>
              <w:rPr>
                <w:sz w:val="20"/>
                <w:szCs w:val="20"/>
              </w:rPr>
              <w:t>24.87 (24.47, 25.26)</w:t>
            </w:r>
          </w:p>
        </w:tc>
        <w:tc>
          <w:tcPr>
            <w:tcW w:w="1890" w:type="dxa"/>
            <w:noWrap/>
            <w:vAlign w:val="bottom"/>
            <w:hideMark/>
          </w:tcPr>
          <w:p w:rsidR="0032163F" w:rsidRDefault="0032163F" w:rsidP="00ED6B63">
            <w:pPr>
              <w:spacing w:line="276" w:lineRule="auto"/>
              <w:rPr>
                <w:sz w:val="20"/>
                <w:szCs w:val="20"/>
              </w:rPr>
            </w:pPr>
            <w:r>
              <w:rPr>
                <w:sz w:val="20"/>
                <w:szCs w:val="20"/>
              </w:rPr>
              <w:t>23.74 (23.03, 24.47)</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25.61 (25.16, 26.08)</w:t>
            </w:r>
          </w:p>
        </w:tc>
        <w:tc>
          <w:tcPr>
            <w:tcW w:w="1890" w:type="dxa"/>
            <w:noWrap/>
            <w:vAlign w:val="bottom"/>
            <w:hideMark/>
          </w:tcPr>
          <w:p w:rsidR="0032163F" w:rsidRDefault="0032163F" w:rsidP="00ED6B63">
            <w:pPr>
              <w:spacing w:line="276" w:lineRule="auto"/>
              <w:rPr>
                <w:sz w:val="20"/>
                <w:szCs w:val="20"/>
              </w:rPr>
            </w:pPr>
            <w:r>
              <w:rPr>
                <w:sz w:val="20"/>
                <w:szCs w:val="20"/>
              </w:rPr>
              <w:t>26.33 (25.50, 27.18)</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26.77 (26.24, 27.31)</w:t>
            </w:r>
          </w:p>
        </w:tc>
        <w:tc>
          <w:tcPr>
            <w:tcW w:w="1890" w:type="dxa"/>
            <w:noWrap/>
            <w:vAlign w:val="bottom"/>
            <w:hideMark/>
          </w:tcPr>
          <w:p w:rsidR="0032163F" w:rsidRDefault="0032163F" w:rsidP="00ED6B63">
            <w:pPr>
              <w:spacing w:line="276" w:lineRule="auto"/>
              <w:rPr>
                <w:sz w:val="20"/>
                <w:szCs w:val="20"/>
              </w:rPr>
            </w:pPr>
            <w:r>
              <w:rPr>
                <w:sz w:val="20"/>
                <w:szCs w:val="20"/>
              </w:rPr>
              <w:t>28.26 (27.28. 29.27)</w:t>
            </w:r>
          </w:p>
        </w:tc>
      </w:tr>
      <w:tr w:rsidR="0032163F" w:rsidTr="0032163F">
        <w:trPr>
          <w:trHeight w:val="300"/>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0.164</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0.036</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0.136</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0.041</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Walking</w:t>
            </w:r>
            <w:r>
              <w:rPr>
                <w:bCs/>
                <w:sz w:val="20"/>
                <w:szCs w:val="20"/>
                <w:vertAlign w:val="superscript"/>
              </w:rPr>
              <w:t>§</w:t>
            </w:r>
            <w:r>
              <w:rPr>
                <w:sz w:val="20"/>
                <w:szCs w:val="20"/>
              </w:rPr>
              <w:t xml:space="preserve"> unlikely</w:t>
            </w:r>
          </w:p>
        </w:tc>
        <w:tc>
          <w:tcPr>
            <w:tcW w:w="1944" w:type="dxa"/>
            <w:noWrap/>
            <w:vAlign w:val="bottom"/>
            <w:hideMark/>
          </w:tcPr>
          <w:p w:rsidR="0032163F" w:rsidRDefault="0032163F" w:rsidP="00ED6B63">
            <w:pPr>
              <w:spacing w:line="276" w:lineRule="auto"/>
              <w:rPr>
                <w:sz w:val="20"/>
                <w:szCs w:val="20"/>
              </w:rPr>
            </w:pPr>
            <w:r>
              <w:rPr>
                <w:sz w:val="20"/>
                <w:szCs w:val="20"/>
              </w:rPr>
              <w:t>24.59 (24.42, 24.75)</w:t>
            </w:r>
          </w:p>
        </w:tc>
        <w:tc>
          <w:tcPr>
            <w:tcW w:w="1890" w:type="dxa"/>
            <w:noWrap/>
            <w:vAlign w:val="bottom"/>
            <w:hideMark/>
          </w:tcPr>
          <w:p w:rsidR="0032163F" w:rsidRDefault="0032163F" w:rsidP="00ED6B63">
            <w:pPr>
              <w:spacing w:line="276" w:lineRule="auto"/>
              <w:rPr>
                <w:sz w:val="20"/>
                <w:szCs w:val="20"/>
              </w:rPr>
            </w:pPr>
            <w:r>
              <w:rPr>
                <w:sz w:val="20"/>
                <w:szCs w:val="20"/>
              </w:rPr>
              <w:t>23.26 (23.07, 23.44)</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25.49 (25.31, 25.66)</w:t>
            </w:r>
          </w:p>
        </w:tc>
        <w:tc>
          <w:tcPr>
            <w:tcW w:w="1890" w:type="dxa"/>
            <w:noWrap/>
            <w:vAlign w:val="bottom"/>
            <w:hideMark/>
          </w:tcPr>
          <w:p w:rsidR="0032163F" w:rsidRDefault="0032163F" w:rsidP="00ED6B63">
            <w:pPr>
              <w:spacing w:line="276" w:lineRule="auto"/>
              <w:rPr>
                <w:sz w:val="20"/>
                <w:szCs w:val="20"/>
              </w:rPr>
            </w:pPr>
            <w:r>
              <w:rPr>
                <w:sz w:val="20"/>
                <w:szCs w:val="20"/>
              </w:rPr>
              <w:t>24.71 (24.50, 24.92)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27.18 (26.96, 27.39)</w:t>
            </w:r>
          </w:p>
        </w:tc>
        <w:tc>
          <w:tcPr>
            <w:tcW w:w="1890" w:type="dxa"/>
            <w:noWrap/>
            <w:vAlign w:val="bottom"/>
            <w:hideMark/>
          </w:tcPr>
          <w:p w:rsidR="0032163F" w:rsidRDefault="0032163F" w:rsidP="00ED6B63">
            <w:pPr>
              <w:spacing w:line="276" w:lineRule="auto"/>
              <w:rPr>
                <w:sz w:val="20"/>
                <w:szCs w:val="20"/>
              </w:rPr>
            </w:pPr>
            <w:r>
              <w:rPr>
                <w:sz w:val="20"/>
                <w:szCs w:val="20"/>
              </w:rPr>
              <w:t>26.95 (26.69, 27.21)</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Walking likely</w:t>
            </w:r>
          </w:p>
        </w:tc>
        <w:tc>
          <w:tcPr>
            <w:tcW w:w="1944" w:type="dxa"/>
            <w:noWrap/>
            <w:vAlign w:val="bottom"/>
            <w:hideMark/>
          </w:tcPr>
          <w:p w:rsidR="0032163F" w:rsidRDefault="0032163F" w:rsidP="00ED6B63">
            <w:pPr>
              <w:spacing w:line="276" w:lineRule="auto"/>
              <w:rPr>
                <w:sz w:val="20"/>
                <w:szCs w:val="20"/>
              </w:rPr>
            </w:pPr>
            <w:r>
              <w:rPr>
                <w:sz w:val="20"/>
                <w:szCs w:val="20"/>
              </w:rPr>
              <w:t>24.66 (24.15, 25.17)</w:t>
            </w:r>
          </w:p>
        </w:tc>
        <w:tc>
          <w:tcPr>
            <w:tcW w:w="1890" w:type="dxa"/>
            <w:noWrap/>
            <w:vAlign w:val="bottom"/>
            <w:hideMark/>
          </w:tcPr>
          <w:p w:rsidR="0032163F" w:rsidRDefault="0032163F" w:rsidP="00ED6B63">
            <w:pPr>
              <w:spacing w:line="276" w:lineRule="auto"/>
              <w:rPr>
                <w:sz w:val="20"/>
                <w:szCs w:val="20"/>
              </w:rPr>
            </w:pPr>
            <w:r>
              <w:rPr>
                <w:sz w:val="20"/>
                <w:szCs w:val="20"/>
              </w:rPr>
              <w:t>24.03 (22.83, 25.30)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25.31 (24.71, 25.93)</w:t>
            </w:r>
          </w:p>
        </w:tc>
        <w:tc>
          <w:tcPr>
            <w:tcW w:w="1890" w:type="dxa"/>
            <w:noWrap/>
            <w:vAlign w:val="bottom"/>
            <w:hideMark/>
          </w:tcPr>
          <w:p w:rsidR="0032163F" w:rsidRDefault="0032163F" w:rsidP="00ED6B63">
            <w:pPr>
              <w:spacing w:line="276" w:lineRule="auto"/>
              <w:rPr>
                <w:sz w:val="20"/>
                <w:szCs w:val="20"/>
              </w:rPr>
            </w:pPr>
            <w:r>
              <w:rPr>
                <w:sz w:val="20"/>
                <w:szCs w:val="20"/>
              </w:rPr>
              <w:t>25.41 (23.73, 27.20)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27.07 (26.29, 27.87)</w:t>
            </w:r>
          </w:p>
        </w:tc>
        <w:tc>
          <w:tcPr>
            <w:tcW w:w="1890" w:type="dxa"/>
            <w:noWrap/>
            <w:vAlign w:val="bottom"/>
            <w:hideMark/>
          </w:tcPr>
          <w:p w:rsidR="0032163F" w:rsidRDefault="0032163F" w:rsidP="00ED6B63">
            <w:pPr>
              <w:spacing w:line="276" w:lineRule="auto"/>
              <w:rPr>
                <w:sz w:val="20"/>
                <w:szCs w:val="20"/>
              </w:rPr>
            </w:pPr>
            <w:r>
              <w:rPr>
                <w:sz w:val="20"/>
                <w:szCs w:val="20"/>
              </w:rPr>
              <w:t>25.03 (23.68, 26.45)</w:t>
            </w:r>
          </w:p>
        </w:tc>
      </w:tr>
      <w:tr w:rsidR="0032163F" w:rsidTr="0032163F">
        <w:trPr>
          <w:trHeight w:val="300"/>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0.798</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0.281</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0.598</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 xml:space="preserve">0.378  </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0.781</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0.040</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Climbing</w:t>
            </w:r>
            <w:r>
              <w:rPr>
                <w:bCs/>
                <w:sz w:val="20"/>
                <w:szCs w:val="20"/>
                <w:vertAlign w:val="superscript"/>
              </w:rPr>
              <w:t>§</w:t>
            </w:r>
            <w:r>
              <w:rPr>
                <w:sz w:val="20"/>
                <w:szCs w:val="20"/>
              </w:rPr>
              <w:t xml:space="preserve"> unlikely</w:t>
            </w:r>
          </w:p>
        </w:tc>
        <w:tc>
          <w:tcPr>
            <w:tcW w:w="1944" w:type="dxa"/>
            <w:noWrap/>
            <w:vAlign w:val="bottom"/>
            <w:hideMark/>
          </w:tcPr>
          <w:p w:rsidR="0032163F" w:rsidRDefault="0032163F" w:rsidP="00ED6B63">
            <w:pPr>
              <w:spacing w:line="276" w:lineRule="auto"/>
              <w:rPr>
                <w:sz w:val="20"/>
                <w:szCs w:val="20"/>
              </w:rPr>
            </w:pPr>
            <w:r>
              <w:rPr>
                <w:sz w:val="20"/>
                <w:szCs w:val="20"/>
              </w:rPr>
              <w:t>24.55 (24.38, 24.71)</w:t>
            </w:r>
          </w:p>
        </w:tc>
        <w:tc>
          <w:tcPr>
            <w:tcW w:w="1890" w:type="dxa"/>
            <w:noWrap/>
            <w:vAlign w:val="bottom"/>
            <w:hideMark/>
          </w:tcPr>
          <w:p w:rsidR="0032163F" w:rsidRDefault="0032163F" w:rsidP="00ED6B63">
            <w:pPr>
              <w:spacing w:line="276" w:lineRule="auto"/>
              <w:rPr>
                <w:sz w:val="20"/>
                <w:szCs w:val="20"/>
              </w:rPr>
            </w:pPr>
            <w:r>
              <w:rPr>
                <w:sz w:val="20"/>
                <w:szCs w:val="20"/>
              </w:rPr>
              <w:t>23.21 (23.03, 23.40)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25.46 (25.28, 25.64)</w:t>
            </w:r>
          </w:p>
        </w:tc>
        <w:tc>
          <w:tcPr>
            <w:tcW w:w="1890" w:type="dxa"/>
            <w:noWrap/>
            <w:vAlign w:val="bottom"/>
            <w:hideMark/>
          </w:tcPr>
          <w:p w:rsidR="0032163F" w:rsidRDefault="0032163F" w:rsidP="00ED6B63">
            <w:pPr>
              <w:spacing w:line="276" w:lineRule="auto"/>
              <w:rPr>
                <w:sz w:val="20"/>
                <w:szCs w:val="20"/>
              </w:rPr>
            </w:pPr>
            <w:r>
              <w:rPr>
                <w:sz w:val="20"/>
                <w:szCs w:val="20"/>
              </w:rPr>
              <w:t>24.64 (24.43, 24.86)</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27.20 (26.98, 27.42)</w:t>
            </w:r>
          </w:p>
        </w:tc>
        <w:tc>
          <w:tcPr>
            <w:tcW w:w="1890" w:type="dxa"/>
            <w:noWrap/>
            <w:vAlign w:val="bottom"/>
            <w:hideMark/>
          </w:tcPr>
          <w:p w:rsidR="0032163F" w:rsidRDefault="0032163F" w:rsidP="00ED6B63">
            <w:pPr>
              <w:spacing w:line="276" w:lineRule="auto"/>
              <w:rPr>
                <w:sz w:val="20"/>
                <w:szCs w:val="20"/>
              </w:rPr>
            </w:pPr>
            <w:r>
              <w:rPr>
                <w:sz w:val="20"/>
                <w:szCs w:val="20"/>
              </w:rPr>
              <w:t>26.83 (26.57, 27.09)</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Climbing somewhat likely</w:t>
            </w:r>
          </w:p>
        </w:tc>
        <w:tc>
          <w:tcPr>
            <w:tcW w:w="1944" w:type="dxa"/>
            <w:noWrap/>
            <w:vAlign w:val="bottom"/>
            <w:hideMark/>
          </w:tcPr>
          <w:p w:rsidR="0032163F" w:rsidRDefault="0032163F" w:rsidP="00ED6B63">
            <w:pPr>
              <w:spacing w:line="276" w:lineRule="auto"/>
              <w:rPr>
                <w:sz w:val="20"/>
                <w:szCs w:val="20"/>
              </w:rPr>
            </w:pPr>
            <w:r>
              <w:rPr>
                <w:sz w:val="20"/>
                <w:szCs w:val="20"/>
              </w:rPr>
              <w:t>24.77 (24.08, 25.48)</w:t>
            </w:r>
          </w:p>
        </w:tc>
        <w:tc>
          <w:tcPr>
            <w:tcW w:w="1890" w:type="dxa"/>
            <w:noWrap/>
            <w:vAlign w:val="bottom"/>
            <w:hideMark/>
          </w:tcPr>
          <w:p w:rsidR="0032163F" w:rsidRDefault="0032163F" w:rsidP="00ED6B63">
            <w:pPr>
              <w:spacing w:line="276" w:lineRule="auto"/>
              <w:rPr>
                <w:sz w:val="20"/>
                <w:szCs w:val="20"/>
              </w:rPr>
            </w:pPr>
            <w:r>
              <w:rPr>
                <w:sz w:val="20"/>
                <w:szCs w:val="20"/>
              </w:rPr>
              <w:t>24.53 (23.46, 25.66)</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25.50 (24.75, 26.27)</w:t>
            </w:r>
          </w:p>
        </w:tc>
        <w:tc>
          <w:tcPr>
            <w:tcW w:w="1890" w:type="dxa"/>
            <w:noWrap/>
            <w:vAlign w:val="bottom"/>
            <w:hideMark/>
          </w:tcPr>
          <w:p w:rsidR="0032163F" w:rsidRDefault="0032163F" w:rsidP="00ED6B63">
            <w:pPr>
              <w:spacing w:line="276" w:lineRule="auto"/>
              <w:rPr>
                <w:sz w:val="20"/>
                <w:szCs w:val="20"/>
              </w:rPr>
            </w:pPr>
            <w:r>
              <w:rPr>
                <w:sz w:val="20"/>
                <w:szCs w:val="20"/>
              </w:rPr>
              <w:t>26.53 (25.48, 27.62)</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26.63 (25.62, 27.67)</w:t>
            </w:r>
          </w:p>
        </w:tc>
        <w:tc>
          <w:tcPr>
            <w:tcW w:w="1890" w:type="dxa"/>
            <w:noWrap/>
            <w:vAlign w:val="bottom"/>
            <w:hideMark/>
          </w:tcPr>
          <w:p w:rsidR="0032163F" w:rsidRDefault="0032163F" w:rsidP="00ED6B63">
            <w:pPr>
              <w:spacing w:line="276" w:lineRule="auto"/>
              <w:rPr>
                <w:sz w:val="20"/>
                <w:szCs w:val="20"/>
              </w:rPr>
            </w:pPr>
            <w:r>
              <w:rPr>
                <w:sz w:val="20"/>
                <w:szCs w:val="20"/>
              </w:rPr>
              <w:t>28.38 (27.01, 29.83)</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Climbing highly likely</w:t>
            </w:r>
          </w:p>
        </w:tc>
        <w:tc>
          <w:tcPr>
            <w:tcW w:w="1944" w:type="dxa"/>
            <w:noWrap/>
            <w:vAlign w:val="bottom"/>
            <w:hideMark/>
          </w:tcPr>
          <w:p w:rsidR="0032163F" w:rsidRDefault="0032163F" w:rsidP="00ED6B63">
            <w:pPr>
              <w:spacing w:line="276" w:lineRule="auto"/>
              <w:rPr>
                <w:sz w:val="20"/>
                <w:szCs w:val="20"/>
              </w:rPr>
            </w:pPr>
            <w:r>
              <w:rPr>
                <w:sz w:val="20"/>
                <w:szCs w:val="20"/>
              </w:rPr>
              <w:t>25.34 (24.67, 26.04)</w:t>
            </w:r>
          </w:p>
        </w:tc>
        <w:tc>
          <w:tcPr>
            <w:tcW w:w="1890" w:type="dxa"/>
            <w:noWrap/>
            <w:vAlign w:val="bottom"/>
            <w:hideMark/>
          </w:tcPr>
          <w:p w:rsidR="0032163F" w:rsidRDefault="0032163F" w:rsidP="00ED6B63">
            <w:pPr>
              <w:spacing w:line="276" w:lineRule="auto"/>
              <w:rPr>
                <w:sz w:val="20"/>
                <w:szCs w:val="20"/>
              </w:rPr>
            </w:pPr>
            <w:r>
              <w:rPr>
                <w:sz w:val="20"/>
                <w:szCs w:val="20"/>
              </w:rPr>
              <w:t>n/a</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25.77 (25.02, 26.53)</w:t>
            </w:r>
          </w:p>
        </w:tc>
        <w:tc>
          <w:tcPr>
            <w:tcW w:w="1890" w:type="dxa"/>
            <w:noWrap/>
            <w:vAlign w:val="bottom"/>
            <w:hideMark/>
          </w:tcPr>
          <w:p w:rsidR="0032163F" w:rsidRDefault="0032163F" w:rsidP="00ED6B63">
            <w:pPr>
              <w:spacing w:line="276" w:lineRule="auto"/>
              <w:rPr>
                <w:sz w:val="20"/>
                <w:szCs w:val="20"/>
              </w:rPr>
            </w:pPr>
            <w:r>
              <w:rPr>
                <w:sz w:val="20"/>
                <w:szCs w:val="20"/>
              </w:rPr>
              <w:t>n/a</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27.22 (26.44, 28.01)</w:t>
            </w:r>
          </w:p>
        </w:tc>
        <w:tc>
          <w:tcPr>
            <w:tcW w:w="1890" w:type="dxa"/>
            <w:noWrap/>
            <w:vAlign w:val="bottom"/>
            <w:hideMark/>
          </w:tcPr>
          <w:p w:rsidR="0032163F" w:rsidRDefault="0032163F" w:rsidP="00ED6B63">
            <w:pPr>
              <w:spacing w:line="276" w:lineRule="auto"/>
              <w:rPr>
                <w:sz w:val="20"/>
                <w:szCs w:val="20"/>
              </w:rPr>
            </w:pPr>
            <w:r>
              <w:rPr>
                <w:sz w:val="20"/>
                <w:szCs w:val="20"/>
              </w:rPr>
              <w:t>n/a</w:t>
            </w:r>
          </w:p>
        </w:tc>
      </w:tr>
      <w:tr w:rsidR="0032163F" w:rsidTr="0032163F">
        <w:trPr>
          <w:trHeight w:val="300"/>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0.140</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0.006</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0.790</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0.482</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0.009</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Sitting</w:t>
            </w:r>
            <w:r>
              <w:rPr>
                <w:bCs/>
                <w:sz w:val="20"/>
                <w:szCs w:val="20"/>
                <w:vertAlign w:val="superscript"/>
              </w:rPr>
              <w:t>§</w:t>
            </w:r>
            <w:r>
              <w:rPr>
                <w:sz w:val="20"/>
                <w:szCs w:val="20"/>
              </w:rPr>
              <w:t xml:space="preserve"> unlikely</w:t>
            </w:r>
          </w:p>
        </w:tc>
        <w:tc>
          <w:tcPr>
            <w:tcW w:w="1944" w:type="dxa"/>
            <w:noWrap/>
            <w:vAlign w:val="bottom"/>
            <w:hideMark/>
          </w:tcPr>
          <w:p w:rsidR="0032163F" w:rsidRDefault="0032163F" w:rsidP="00ED6B63">
            <w:pPr>
              <w:spacing w:line="276" w:lineRule="auto"/>
              <w:rPr>
                <w:sz w:val="20"/>
                <w:szCs w:val="20"/>
              </w:rPr>
            </w:pPr>
            <w:r>
              <w:rPr>
                <w:sz w:val="20"/>
                <w:szCs w:val="20"/>
              </w:rPr>
              <w:t>24.82 (24.52, 25.11)</w:t>
            </w:r>
          </w:p>
        </w:tc>
        <w:tc>
          <w:tcPr>
            <w:tcW w:w="1890" w:type="dxa"/>
            <w:noWrap/>
            <w:vAlign w:val="bottom"/>
            <w:hideMark/>
          </w:tcPr>
          <w:p w:rsidR="0032163F" w:rsidRDefault="0032163F" w:rsidP="00ED6B63">
            <w:pPr>
              <w:spacing w:line="276" w:lineRule="auto"/>
              <w:rPr>
                <w:sz w:val="20"/>
                <w:szCs w:val="20"/>
              </w:rPr>
            </w:pPr>
            <w:r>
              <w:rPr>
                <w:sz w:val="20"/>
                <w:szCs w:val="20"/>
              </w:rPr>
              <w:t>23.52 (23.10, 23.95)</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25.58 (25.27, 25.89)</w:t>
            </w:r>
          </w:p>
        </w:tc>
        <w:tc>
          <w:tcPr>
            <w:tcW w:w="1890" w:type="dxa"/>
            <w:noWrap/>
            <w:vAlign w:val="bottom"/>
            <w:hideMark/>
          </w:tcPr>
          <w:p w:rsidR="0032163F" w:rsidRDefault="0032163F" w:rsidP="00ED6B63">
            <w:pPr>
              <w:spacing w:line="276" w:lineRule="auto"/>
              <w:rPr>
                <w:sz w:val="20"/>
                <w:szCs w:val="20"/>
              </w:rPr>
            </w:pPr>
            <w:r>
              <w:rPr>
                <w:sz w:val="20"/>
                <w:szCs w:val="20"/>
              </w:rPr>
              <w:t>25.54 (25.09, 26.00)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26.83 (26.45, 27.21)</w:t>
            </w:r>
          </w:p>
        </w:tc>
        <w:tc>
          <w:tcPr>
            <w:tcW w:w="1890" w:type="dxa"/>
            <w:noWrap/>
            <w:vAlign w:val="bottom"/>
            <w:hideMark/>
          </w:tcPr>
          <w:p w:rsidR="0032163F" w:rsidRDefault="0032163F" w:rsidP="00ED6B63">
            <w:pPr>
              <w:spacing w:line="276" w:lineRule="auto"/>
              <w:rPr>
                <w:sz w:val="20"/>
                <w:szCs w:val="20"/>
              </w:rPr>
            </w:pPr>
            <w:r>
              <w:rPr>
                <w:sz w:val="20"/>
                <w:szCs w:val="20"/>
              </w:rPr>
              <w:t>27.39 (26.87, 27.91)</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Sitting somewhat likely</w:t>
            </w:r>
          </w:p>
        </w:tc>
        <w:tc>
          <w:tcPr>
            <w:tcW w:w="1944" w:type="dxa"/>
            <w:noWrap/>
            <w:vAlign w:val="bottom"/>
            <w:hideMark/>
          </w:tcPr>
          <w:p w:rsidR="0032163F" w:rsidRDefault="0032163F" w:rsidP="00ED6B63">
            <w:pPr>
              <w:spacing w:line="276" w:lineRule="auto"/>
              <w:rPr>
                <w:sz w:val="20"/>
                <w:szCs w:val="20"/>
              </w:rPr>
            </w:pPr>
            <w:r>
              <w:rPr>
                <w:sz w:val="20"/>
                <w:szCs w:val="20"/>
              </w:rPr>
              <w:t>24.79 (24.46, 25.12)</w:t>
            </w:r>
          </w:p>
        </w:tc>
        <w:tc>
          <w:tcPr>
            <w:tcW w:w="1890" w:type="dxa"/>
            <w:noWrap/>
            <w:vAlign w:val="bottom"/>
            <w:hideMark/>
          </w:tcPr>
          <w:p w:rsidR="0032163F" w:rsidRDefault="0032163F" w:rsidP="00ED6B63">
            <w:pPr>
              <w:spacing w:line="276" w:lineRule="auto"/>
              <w:rPr>
                <w:sz w:val="20"/>
                <w:szCs w:val="20"/>
              </w:rPr>
            </w:pPr>
            <w:r>
              <w:rPr>
                <w:sz w:val="20"/>
                <w:szCs w:val="20"/>
              </w:rPr>
              <w:t>23.31 (23.05, 23.58)</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25.65 (25.32, 25.98)</w:t>
            </w:r>
          </w:p>
        </w:tc>
        <w:tc>
          <w:tcPr>
            <w:tcW w:w="1890" w:type="dxa"/>
            <w:noWrap/>
            <w:vAlign w:val="bottom"/>
            <w:hideMark/>
          </w:tcPr>
          <w:p w:rsidR="0032163F" w:rsidRDefault="0032163F" w:rsidP="00ED6B63">
            <w:pPr>
              <w:spacing w:line="276" w:lineRule="auto"/>
              <w:rPr>
                <w:sz w:val="20"/>
                <w:szCs w:val="20"/>
              </w:rPr>
            </w:pPr>
            <w:r>
              <w:rPr>
                <w:sz w:val="20"/>
                <w:szCs w:val="20"/>
              </w:rPr>
              <w:t>24.59 (24.24, 24.95)</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27.47 (27.05, 27.88)</w:t>
            </w:r>
          </w:p>
        </w:tc>
        <w:tc>
          <w:tcPr>
            <w:tcW w:w="1890" w:type="dxa"/>
            <w:noWrap/>
            <w:vAlign w:val="bottom"/>
            <w:hideMark/>
          </w:tcPr>
          <w:p w:rsidR="0032163F" w:rsidRDefault="0032163F" w:rsidP="00ED6B63">
            <w:pPr>
              <w:spacing w:line="276" w:lineRule="auto"/>
              <w:rPr>
                <w:sz w:val="20"/>
                <w:szCs w:val="20"/>
              </w:rPr>
            </w:pPr>
            <w:r>
              <w:rPr>
                <w:sz w:val="20"/>
                <w:szCs w:val="20"/>
              </w:rPr>
              <w:t>26.64 (26.20, 27.08)</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lastRenderedPageBreak/>
              <w:t>Sitting highly likely</w:t>
            </w:r>
          </w:p>
        </w:tc>
        <w:tc>
          <w:tcPr>
            <w:tcW w:w="1944" w:type="dxa"/>
            <w:noWrap/>
            <w:vAlign w:val="bottom"/>
            <w:hideMark/>
          </w:tcPr>
          <w:p w:rsidR="0032163F" w:rsidRDefault="0032163F" w:rsidP="00ED6B63">
            <w:pPr>
              <w:spacing w:line="276" w:lineRule="auto"/>
              <w:rPr>
                <w:sz w:val="20"/>
                <w:szCs w:val="20"/>
              </w:rPr>
            </w:pPr>
            <w:r>
              <w:rPr>
                <w:sz w:val="20"/>
                <w:szCs w:val="20"/>
              </w:rPr>
              <w:t>24.31 (24.08, 24.53)</w:t>
            </w:r>
          </w:p>
        </w:tc>
        <w:tc>
          <w:tcPr>
            <w:tcW w:w="1890" w:type="dxa"/>
            <w:noWrap/>
            <w:vAlign w:val="bottom"/>
            <w:hideMark/>
          </w:tcPr>
          <w:p w:rsidR="0032163F" w:rsidRDefault="0032163F" w:rsidP="00ED6B63">
            <w:pPr>
              <w:spacing w:line="276" w:lineRule="auto"/>
              <w:rPr>
                <w:sz w:val="20"/>
                <w:szCs w:val="20"/>
              </w:rPr>
            </w:pPr>
            <w:r>
              <w:rPr>
                <w:sz w:val="20"/>
                <w:szCs w:val="20"/>
              </w:rPr>
              <w:t>22.96 (22.63, 23.29)</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25.27 (25.03, 25.52)</w:t>
            </w:r>
          </w:p>
        </w:tc>
        <w:tc>
          <w:tcPr>
            <w:tcW w:w="1890" w:type="dxa"/>
            <w:noWrap/>
            <w:vAlign w:val="bottom"/>
            <w:hideMark/>
          </w:tcPr>
          <w:p w:rsidR="0032163F" w:rsidRDefault="0032163F" w:rsidP="00ED6B63">
            <w:pPr>
              <w:spacing w:line="276" w:lineRule="auto"/>
              <w:rPr>
                <w:sz w:val="20"/>
                <w:szCs w:val="20"/>
              </w:rPr>
            </w:pPr>
            <w:r>
              <w:rPr>
                <w:sz w:val="20"/>
                <w:szCs w:val="20"/>
              </w:rPr>
              <w:t>24.32 (24.01, 24.61)</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27.24 (26.94, 27.55)</w:t>
            </w:r>
          </w:p>
        </w:tc>
        <w:tc>
          <w:tcPr>
            <w:tcW w:w="1890" w:type="dxa"/>
            <w:noWrap/>
            <w:vAlign w:val="bottom"/>
            <w:hideMark/>
          </w:tcPr>
          <w:p w:rsidR="0032163F" w:rsidRDefault="0032163F" w:rsidP="00ED6B63">
            <w:pPr>
              <w:spacing w:line="276" w:lineRule="auto"/>
              <w:rPr>
                <w:sz w:val="20"/>
                <w:szCs w:val="20"/>
              </w:rPr>
            </w:pPr>
            <w:r>
              <w:rPr>
                <w:sz w:val="20"/>
                <w:szCs w:val="20"/>
              </w:rPr>
              <w:t>26.79 (26.40, 27.19)</w:t>
            </w:r>
          </w:p>
        </w:tc>
      </w:tr>
      <w:tr w:rsidR="0032163F" w:rsidTr="0032163F">
        <w:trPr>
          <w:trHeight w:val="297"/>
        </w:trPr>
        <w:tc>
          <w:tcPr>
            <w:tcW w:w="2355" w:type="dxa"/>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0.010</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0.109</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0.154</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≤0.001</w:t>
            </w:r>
          </w:p>
        </w:tc>
        <w:tc>
          <w:tcPr>
            <w:tcW w:w="270" w:type="dxa"/>
            <w:noWrap/>
            <w:vAlign w:val="bottom"/>
          </w:tcPr>
          <w:p w:rsidR="0032163F" w:rsidRDefault="0032163F" w:rsidP="00ED6B63">
            <w:pPr>
              <w:spacing w:line="276" w:lineRule="auto"/>
              <w:jc w:val="right"/>
              <w:rPr>
                <w:sz w:val="20"/>
                <w:szCs w:val="20"/>
              </w:rPr>
            </w:pP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0.070</w:t>
            </w:r>
          </w:p>
        </w:tc>
        <w:tc>
          <w:tcPr>
            <w:tcW w:w="1890" w:type="dxa"/>
            <w:noWrap/>
            <w:vAlign w:val="bottom"/>
            <w:hideMark/>
          </w:tcPr>
          <w:p w:rsidR="0032163F" w:rsidRDefault="0032163F" w:rsidP="00ED6B63">
            <w:pPr>
              <w:spacing w:line="276" w:lineRule="auto"/>
              <w:jc w:val="right"/>
              <w:rPr>
                <w:sz w:val="20"/>
                <w:szCs w:val="20"/>
              </w:rPr>
            </w:pPr>
            <w:r>
              <w:rPr>
                <w:i/>
                <w:sz w:val="20"/>
                <w:szCs w:val="20"/>
              </w:rPr>
              <w:t>p=</w:t>
            </w:r>
            <w:r>
              <w:rPr>
                <w:sz w:val="20"/>
                <w:szCs w:val="20"/>
              </w:rPr>
              <w:t>0.068</w:t>
            </w:r>
          </w:p>
        </w:tc>
      </w:tr>
      <w:tr w:rsidR="0032163F" w:rsidTr="0032163F">
        <w:trPr>
          <w:trHeight w:val="300"/>
        </w:trPr>
        <w:tc>
          <w:tcPr>
            <w:tcW w:w="2355" w:type="dxa"/>
            <w:noWrap/>
            <w:vAlign w:val="bottom"/>
          </w:tcPr>
          <w:p w:rsidR="0032163F" w:rsidRDefault="0032163F" w:rsidP="00ED6B63">
            <w:pPr>
              <w:spacing w:line="276" w:lineRule="auto"/>
              <w:rPr>
                <w:sz w:val="20"/>
                <w:szCs w:val="20"/>
              </w:rPr>
            </w:pP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tcPr>
          <w:p w:rsidR="0032163F" w:rsidRDefault="0032163F" w:rsidP="00ED6B63">
            <w:pPr>
              <w:spacing w:line="276" w:lineRule="auto"/>
              <w:rPr>
                <w:sz w:val="20"/>
                <w:szCs w:val="20"/>
              </w:rPr>
            </w:pPr>
            <w:r>
              <w:rPr>
                <w:sz w:val="20"/>
                <w:szCs w:val="20"/>
              </w:rPr>
              <w:t>Physical Activity</w:t>
            </w:r>
          </w:p>
        </w:tc>
        <w:tc>
          <w:tcPr>
            <w:tcW w:w="1944"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rPr>
                <w:sz w:val="20"/>
                <w:szCs w:val="20"/>
              </w:rPr>
            </w:pPr>
          </w:p>
        </w:tc>
        <w:tc>
          <w:tcPr>
            <w:tcW w:w="270" w:type="dxa"/>
            <w:noWrap/>
            <w:vAlign w:val="bottom"/>
          </w:tcPr>
          <w:p w:rsidR="0032163F" w:rsidRDefault="0032163F" w:rsidP="00ED6B63">
            <w:pPr>
              <w:spacing w:line="276" w:lineRule="auto"/>
              <w:rPr>
                <w:sz w:val="20"/>
                <w:szCs w:val="20"/>
              </w:rPr>
            </w:pPr>
          </w:p>
        </w:tc>
        <w:tc>
          <w:tcPr>
            <w:tcW w:w="1890" w:type="dxa"/>
            <w:noWrap/>
            <w:vAlign w:val="bottom"/>
          </w:tcPr>
          <w:p w:rsidR="0032163F" w:rsidRDefault="0032163F" w:rsidP="00ED6B63">
            <w:pPr>
              <w:spacing w:line="276" w:lineRule="auto"/>
              <w:jc w:val="right"/>
              <w:rPr>
                <w:sz w:val="20"/>
                <w:szCs w:val="20"/>
              </w:rPr>
            </w:pPr>
          </w:p>
        </w:tc>
        <w:tc>
          <w:tcPr>
            <w:tcW w:w="1890" w:type="dxa"/>
            <w:noWrap/>
            <w:vAlign w:val="bottom"/>
          </w:tcPr>
          <w:p w:rsidR="0032163F" w:rsidRDefault="0032163F" w:rsidP="00ED6B63">
            <w:pPr>
              <w:spacing w:line="276" w:lineRule="auto"/>
              <w:jc w:val="right"/>
              <w:rPr>
                <w:sz w:val="20"/>
                <w:szCs w:val="20"/>
              </w:rPr>
            </w:pP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 xml:space="preserve">   Inactive</w:t>
            </w:r>
          </w:p>
        </w:tc>
        <w:tc>
          <w:tcPr>
            <w:tcW w:w="1944" w:type="dxa"/>
            <w:noWrap/>
            <w:vAlign w:val="bottom"/>
            <w:hideMark/>
          </w:tcPr>
          <w:p w:rsidR="0032163F" w:rsidRDefault="0032163F" w:rsidP="00ED6B63">
            <w:pPr>
              <w:spacing w:line="276" w:lineRule="auto"/>
              <w:rPr>
                <w:sz w:val="20"/>
                <w:szCs w:val="20"/>
              </w:rPr>
            </w:pPr>
            <w:r>
              <w:rPr>
                <w:sz w:val="20"/>
                <w:szCs w:val="20"/>
              </w:rPr>
              <w:t>24.75 (24.45, 25.06)</w:t>
            </w:r>
          </w:p>
        </w:tc>
        <w:tc>
          <w:tcPr>
            <w:tcW w:w="1890" w:type="dxa"/>
            <w:noWrap/>
            <w:vAlign w:val="bottom"/>
            <w:hideMark/>
          </w:tcPr>
          <w:p w:rsidR="0032163F" w:rsidRDefault="0032163F" w:rsidP="00ED6B63">
            <w:pPr>
              <w:spacing w:line="276" w:lineRule="auto"/>
              <w:rPr>
                <w:sz w:val="20"/>
                <w:szCs w:val="20"/>
              </w:rPr>
            </w:pPr>
            <w:r>
              <w:rPr>
                <w:sz w:val="20"/>
                <w:szCs w:val="20"/>
              </w:rPr>
              <w:t>23.97 (23.65, 24.30)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25.61 (25.35, 25.87)</w:t>
            </w:r>
          </w:p>
        </w:tc>
        <w:tc>
          <w:tcPr>
            <w:tcW w:w="1890" w:type="dxa"/>
            <w:noWrap/>
            <w:vAlign w:val="bottom"/>
            <w:hideMark/>
          </w:tcPr>
          <w:p w:rsidR="0032163F" w:rsidRDefault="0032163F" w:rsidP="00ED6B63">
            <w:pPr>
              <w:spacing w:line="276" w:lineRule="auto"/>
              <w:rPr>
                <w:sz w:val="20"/>
                <w:szCs w:val="20"/>
              </w:rPr>
            </w:pPr>
            <w:r>
              <w:rPr>
                <w:sz w:val="20"/>
                <w:szCs w:val="20"/>
              </w:rPr>
              <w:t>25.38 (25.06, 25.70)</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27.26 (26.95, 27.58)</w:t>
            </w:r>
          </w:p>
        </w:tc>
        <w:tc>
          <w:tcPr>
            <w:tcW w:w="1890" w:type="dxa"/>
            <w:noWrap/>
            <w:vAlign w:val="bottom"/>
            <w:hideMark/>
          </w:tcPr>
          <w:p w:rsidR="0032163F" w:rsidRDefault="0032163F" w:rsidP="00ED6B63">
            <w:pPr>
              <w:spacing w:line="276" w:lineRule="auto"/>
              <w:rPr>
                <w:sz w:val="20"/>
                <w:szCs w:val="20"/>
              </w:rPr>
            </w:pPr>
            <w:r>
              <w:rPr>
                <w:sz w:val="20"/>
                <w:szCs w:val="20"/>
              </w:rPr>
              <w:t>27.89 (27.49, 28.30)</w:t>
            </w:r>
          </w:p>
        </w:tc>
      </w:tr>
      <w:tr w:rsidR="0032163F" w:rsidTr="0032163F">
        <w:trPr>
          <w:trHeight w:val="300"/>
        </w:trPr>
        <w:tc>
          <w:tcPr>
            <w:tcW w:w="2355" w:type="dxa"/>
            <w:noWrap/>
            <w:vAlign w:val="bottom"/>
            <w:hideMark/>
          </w:tcPr>
          <w:p w:rsidR="0032163F" w:rsidRDefault="0032163F" w:rsidP="00ED6B63">
            <w:pPr>
              <w:spacing w:line="276" w:lineRule="auto"/>
              <w:rPr>
                <w:sz w:val="20"/>
                <w:szCs w:val="20"/>
              </w:rPr>
            </w:pPr>
            <w:r>
              <w:rPr>
                <w:sz w:val="20"/>
                <w:szCs w:val="20"/>
              </w:rPr>
              <w:t xml:space="preserve">   Less Active</w:t>
            </w:r>
          </w:p>
        </w:tc>
        <w:tc>
          <w:tcPr>
            <w:tcW w:w="1944" w:type="dxa"/>
            <w:noWrap/>
            <w:vAlign w:val="bottom"/>
            <w:hideMark/>
          </w:tcPr>
          <w:p w:rsidR="0032163F" w:rsidRDefault="0032163F" w:rsidP="00ED6B63">
            <w:pPr>
              <w:spacing w:line="276" w:lineRule="auto"/>
              <w:rPr>
                <w:sz w:val="20"/>
                <w:szCs w:val="20"/>
              </w:rPr>
            </w:pPr>
            <w:r>
              <w:rPr>
                <w:sz w:val="20"/>
                <w:szCs w:val="20"/>
              </w:rPr>
              <w:t>24.47 (24.16, 24.78)</w:t>
            </w:r>
          </w:p>
        </w:tc>
        <w:tc>
          <w:tcPr>
            <w:tcW w:w="1890" w:type="dxa"/>
            <w:noWrap/>
            <w:vAlign w:val="bottom"/>
            <w:hideMark/>
          </w:tcPr>
          <w:p w:rsidR="0032163F" w:rsidRDefault="0032163F" w:rsidP="00ED6B63">
            <w:pPr>
              <w:spacing w:line="276" w:lineRule="auto"/>
              <w:rPr>
                <w:sz w:val="20"/>
                <w:szCs w:val="20"/>
              </w:rPr>
            </w:pPr>
            <w:r>
              <w:rPr>
                <w:sz w:val="20"/>
                <w:szCs w:val="20"/>
              </w:rPr>
              <w:t>22.94 (22.63, 23.24)</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25.72 (25.40, 26.04)</w:t>
            </w:r>
          </w:p>
        </w:tc>
        <w:tc>
          <w:tcPr>
            <w:tcW w:w="1890" w:type="dxa"/>
            <w:noWrap/>
            <w:vAlign w:val="bottom"/>
            <w:hideMark/>
          </w:tcPr>
          <w:p w:rsidR="0032163F" w:rsidRDefault="0032163F" w:rsidP="00ED6B63">
            <w:pPr>
              <w:spacing w:line="276" w:lineRule="auto"/>
              <w:rPr>
                <w:sz w:val="20"/>
                <w:szCs w:val="20"/>
              </w:rPr>
            </w:pPr>
            <w:r>
              <w:rPr>
                <w:sz w:val="20"/>
                <w:szCs w:val="20"/>
              </w:rPr>
              <w:t>24.23 (23.87, 24.59)</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27.06 (26.66, 27.46)</w:t>
            </w:r>
          </w:p>
        </w:tc>
        <w:tc>
          <w:tcPr>
            <w:tcW w:w="1890" w:type="dxa"/>
            <w:noWrap/>
            <w:vAlign w:val="bottom"/>
            <w:hideMark/>
          </w:tcPr>
          <w:p w:rsidR="0032163F" w:rsidRDefault="0032163F" w:rsidP="00ED6B63">
            <w:pPr>
              <w:spacing w:line="276" w:lineRule="auto"/>
              <w:rPr>
                <w:sz w:val="20"/>
                <w:szCs w:val="20"/>
              </w:rPr>
            </w:pPr>
            <w:r>
              <w:rPr>
                <w:sz w:val="20"/>
                <w:szCs w:val="20"/>
              </w:rPr>
              <w:t>26.39 (25.85, 26.94)</w:t>
            </w:r>
          </w:p>
        </w:tc>
      </w:tr>
      <w:tr w:rsidR="0032163F" w:rsidTr="0032163F">
        <w:trPr>
          <w:trHeight w:val="300"/>
        </w:trPr>
        <w:tc>
          <w:tcPr>
            <w:tcW w:w="2355" w:type="dxa"/>
            <w:noWrap/>
            <w:vAlign w:val="bottom"/>
            <w:hideMark/>
          </w:tcPr>
          <w:p w:rsidR="0032163F" w:rsidRDefault="0032163F" w:rsidP="00025BFC">
            <w:pPr>
              <w:spacing w:line="276" w:lineRule="auto"/>
              <w:rPr>
                <w:sz w:val="20"/>
                <w:szCs w:val="20"/>
              </w:rPr>
            </w:pPr>
            <w:r>
              <w:rPr>
                <w:sz w:val="20"/>
                <w:szCs w:val="20"/>
              </w:rPr>
              <w:t xml:space="preserve">   Mo</w:t>
            </w:r>
            <w:r w:rsidR="00025BFC">
              <w:rPr>
                <w:sz w:val="20"/>
                <w:szCs w:val="20"/>
              </w:rPr>
              <w:t>st</w:t>
            </w:r>
            <w:r>
              <w:rPr>
                <w:sz w:val="20"/>
                <w:szCs w:val="20"/>
              </w:rPr>
              <w:t xml:space="preserve"> Active</w:t>
            </w:r>
          </w:p>
        </w:tc>
        <w:tc>
          <w:tcPr>
            <w:tcW w:w="1944" w:type="dxa"/>
            <w:noWrap/>
            <w:vAlign w:val="bottom"/>
            <w:hideMark/>
          </w:tcPr>
          <w:p w:rsidR="0032163F" w:rsidRDefault="0032163F" w:rsidP="00ED6B63">
            <w:pPr>
              <w:spacing w:line="276" w:lineRule="auto"/>
              <w:rPr>
                <w:sz w:val="20"/>
                <w:szCs w:val="20"/>
              </w:rPr>
            </w:pPr>
            <w:r>
              <w:rPr>
                <w:sz w:val="20"/>
                <w:szCs w:val="20"/>
              </w:rPr>
              <w:t>24.66 (24.45, 24.87)</w:t>
            </w:r>
          </w:p>
        </w:tc>
        <w:tc>
          <w:tcPr>
            <w:tcW w:w="1890" w:type="dxa"/>
            <w:noWrap/>
            <w:vAlign w:val="bottom"/>
            <w:hideMark/>
          </w:tcPr>
          <w:p w:rsidR="0032163F" w:rsidRDefault="0032163F" w:rsidP="00ED6B63">
            <w:pPr>
              <w:spacing w:line="276" w:lineRule="auto"/>
              <w:rPr>
                <w:sz w:val="20"/>
                <w:szCs w:val="20"/>
              </w:rPr>
            </w:pPr>
            <w:r>
              <w:rPr>
                <w:sz w:val="20"/>
                <w:szCs w:val="20"/>
              </w:rPr>
              <w:t>22.62 (22.38, 22.86)</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25.08 (24.80, 25.37)</w:t>
            </w:r>
          </w:p>
        </w:tc>
        <w:tc>
          <w:tcPr>
            <w:tcW w:w="1890" w:type="dxa"/>
            <w:noWrap/>
            <w:vAlign w:val="bottom"/>
            <w:hideMark/>
          </w:tcPr>
          <w:p w:rsidR="0032163F" w:rsidRDefault="0032163F" w:rsidP="00ED6B63">
            <w:pPr>
              <w:spacing w:line="276" w:lineRule="auto"/>
              <w:rPr>
                <w:sz w:val="20"/>
                <w:szCs w:val="20"/>
              </w:rPr>
            </w:pPr>
            <w:r>
              <w:rPr>
                <w:sz w:val="20"/>
                <w:szCs w:val="20"/>
              </w:rPr>
              <w:t>23.89 (23.55, 24.24)</w:t>
            </w:r>
          </w:p>
        </w:tc>
        <w:tc>
          <w:tcPr>
            <w:tcW w:w="270" w:type="dxa"/>
            <w:noWrap/>
            <w:vAlign w:val="bottom"/>
          </w:tcPr>
          <w:p w:rsidR="0032163F" w:rsidRDefault="0032163F" w:rsidP="00ED6B63">
            <w:pPr>
              <w:spacing w:line="276" w:lineRule="auto"/>
              <w:rPr>
                <w:sz w:val="20"/>
                <w:szCs w:val="20"/>
              </w:rPr>
            </w:pPr>
          </w:p>
        </w:tc>
        <w:tc>
          <w:tcPr>
            <w:tcW w:w="1890" w:type="dxa"/>
            <w:noWrap/>
            <w:vAlign w:val="bottom"/>
            <w:hideMark/>
          </w:tcPr>
          <w:p w:rsidR="0032163F" w:rsidRDefault="0032163F" w:rsidP="00ED6B63">
            <w:pPr>
              <w:spacing w:line="276" w:lineRule="auto"/>
              <w:rPr>
                <w:sz w:val="20"/>
                <w:szCs w:val="20"/>
              </w:rPr>
            </w:pPr>
            <w:r>
              <w:rPr>
                <w:sz w:val="20"/>
                <w:szCs w:val="20"/>
              </w:rPr>
              <w:t>26.95 (26.62, 27.29)</w:t>
            </w:r>
          </w:p>
        </w:tc>
        <w:tc>
          <w:tcPr>
            <w:tcW w:w="1890" w:type="dxa"/>
            <w:noWrap/>
            <w:vAlign w:val="bottom"/>
            <w:hideMark/>
          </w:tcPr>
          <w:p w:rsidR="0032163F" w:rsidRDefault="0032163F" w:rsidP="00ED6B63">
            <w:pPr>
              <w:spacing w:line="276" w:lineRule="auto"/>
              <w:rPr>
                <w:sz w:val="20"/>
                <w:szCs w:val="20"/>
              </w:rPr>
            </w:pPr>
            <w:r>
              <w:rPr>
                <w:sz w:val="20"/>
                <w:szCs w:val="20"/>
              </w:rPr>
              <w:t>25.88 (25.53, 26.24)</w:t>
            </w:r>
          </w:p>
        </w:tc>
      </w:tr>
      <w:tr w:rsidR="0032163F" w:rsidTr="0032163F">
        <w:trPr>
          <w:trHeight w:val="300"/>
        </w:trPr>
        <w:tc>
          <w:tcPr>
            <w:tcW w:w="2355"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i/>
                <w:sz w:val="20"/>
                <w:szCs w:val="20"/>
              </w:rPr>
              <w:t>p-value</w:t>
            </w:r>
          </w:p>
        </w:tc>
        <w:tc>
          <w:tcPr>
            <w:tcW w:w="1944"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0.383</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&lt;0.001</w:t>
            </w:r>
          </w:p>
        </w:tc>
        <w:tc>
          <w:tcPr>
            <w:tcW w:w="270" w:type="dxa"/>
            <w:tcBorders>
              <w:top w:val="nil"/>
              <w:left w:val="nil"/>
              <w:bottom w:val="single" w:sz="4" w:space="0" w:color="auto"/>
              <w:right w:val="nil"/>
            </w:tcBorders>
            <w:noWrap/>
            <w:vAlign w:val="bottom"/>
          </w:tcPr>
          <w:p w:rsidR="0032163F" w:rsidRDefault="0032163F" w:rsidP="00ED6B63">
            <w:pPr>
              <w:spacing w:line="276" w:lineRule="auto"/>
              <w:jc w:val="right"/>
              <w:rPr>
                <w:sz w:val="20"/>
                <w:szCs w:val="20"/>
              </w:rPr>
            </w:pP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0.010</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&lt;0.001</w:t>
            </w:r>
          </w:p>
        </w:tc>
        <w:tc>
          <w:tcPr>
            <w:tcW w:w="270" w:type="dxa"/>
            <w:tcBorders>
              <w:top w:val="nil"/>
              <w:left w:val="nil"/>
              <w:bottom w:val="single" w:sz="4" w:space="0" w:color="auto"/>
              <w:right w:val="nil"/>
            </w:tcBorders>
            <w:noWrap/>
            <w:vAlign w:val="bottom"/>
          </w:tcPr>
          <w:p w:rsidR="0032163F" w:rsidRDefault="0032163F" w:rsidP="00ED6B63">
            <w:pPr>
              <w:spacing w:line="276" w:lineRule="auto"/>
              <w:jc w:val="right"/>
              <w:rPr>
                <w:sz w:val="20"/>
                <w:szCs w:val="20"/>
              </w:rPr>
            </w:pP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0.392</w:t>
            </w:r>
          </w:p>
        </w:tc>
        <w:tc>
          <w:tcPr>
            <w:tcW w:w="1890" w:type="dxa"/>
            <w:tcBorders>
              <w:top w:val="nil"/>
              <w:left w:val="nil"/>
              <w:bottom w:val="single" w:sz="4" w:space="0" w:color="auto"/>
              <w:right w:val="nil"/>
            </w:tcBorders>
            <w:noWrap/>
            <w:vAlign w:val="bottom"/>
            <w:hideMark/>
          </w:tcPr>
          <w:p w:rsidR="0032163F" w:rsidRDefault="0032163F" w:rsidP="00ED6B63">
            <w:pPr>
              <w:spacing w:line="276" w:lineRule="auto"/>
              <w:jc w:val="right"/>
              <w:rPr>
                <w:sz w:val="20"/>
                <w:szCs w:val="20"/>
              </w:rPr>
            </w:pPr>
            <w:r>
              <w:rPr>
                <w:sz w:val="20"/>
                <w:szCs w:val="20"/>
              </w:rPr>
              <w:t>&lt;0.001</w:t>
            </w:r>
          </w:p>
        </w:tc>
      </w:tr>
    </w:tbl>
    <w:p w:rsidR="0032163F" w:rsidRPr="004F5197" w:rsidRDefault="0032163F" w:rsidP="0032163F">
      <w:pPr>
        <w:ind w:left="-720"/>
        <w:rPr>
          <w:sz w:val="20"/>
          <w:szCs w:val="20"/>
        </w:rPr>
      </w:pPr>
      <w:r w:rsidRPr="004F5197">
        <w:rPr>
          <w:sz w:val="20"/>
          <w:szCs w:val="20"/>
        </w:rPr>
        <w:t>Note: BMI was log-</w:t>
      </w:r>
      <w:proofErr w:type="gramStart"/>
      <w:r w:rsidRPr="004F5197">
        <w:rPr>
          <w:sz w:val="20"/>
          <w:szCs w:val="20"/>
        </w:rPr>
        <w:t>transformed ;</w:t>
      </w:r>
      <w:proofErr w:type="gramEnd"/>
      <w:r w:rsidRPr="004F5197">
        <w:rPr>
          <w:sz w:val="20"/>
          <w:szCs w:val="20"/>
        </w:rPr>
        <w:t xml:space="preserve"> mean and CI were back-transformed</w:t>
      </w:r>
    </w:p>
    <w:p w:rsidR="0032163F" w:rsidRPr="004F5197" w:rsidRDefault="0032163F" w:rsidP="0032163F">
      <w:pPr>
        <w:ind w:left="-720"/>
        <w:rPr>
          <w:i/>
          <w:sz w:val="20"/>
          <w:szCs w:val="20"/>
        </w:rPr>
      </w:pPr>
      <w:r w:rsidRPr="004F5197">
        <w:rPr>
          <w:sz w:val="20"/>
          <w:szCs w:val="20"/>
        </w:rPr>
        <w:t xml:space="preserve">* </w:t>
      </w:r>
      <w:proofErr w:type="gramStart"/>
      <w:r w:rsidRPr="004F5197">
        <w:rPr>
          <w:i/>
          <w:sz w:val="20"/>
          <w:szCs w:val="20"/>
        </w:rPr>
        <w:t>p-value</w:t>
      </w:r>
      <w:proofErr w:type="gramEnd"/>
      <w:r w:rsidRPr="004F5197">
        <w:rPr>
          <w:i/>
          <w:sz w:val="20"/>
          <w:szCs w:val="20"/>
        </w:rPr>
        <w:t xml:space="preserve"> for a test of general association</w:t>
      </w:r>
    </w:p>
    <w:p w:rsidR="0032163F" w:rsidRPr="004F5197" w:rsidRDefault="0032163F" w:rsidP="0032163F">
      <w:pPr>
        <w:ind w:left="-720"/>
      </w:pPr>
      <w:r w:rsidRPr="004F5197">
        <w:rPr>
          <w:bCs/>
          <w:sz w:val="20"/>
          <w:szCs w:val="20"/>
          <w:vertAlign w:val="superscript"/>
        </w:rPr>
        <w:t xml:space="preserve">§ </w:t>
      </w:r>
      <w:r w:rsidRPr="004F5197">
        <w:t xml:space="preserve">Lifting: Regular lifting of weights ≥ 25 kg by hand; Kneeling: Bending, kneeling or squatting; Sitting: Sitting &gt;2 hours per day; Climbing: Climbing ladders or &gt;30 flights of stairs; Walking: Walking &gt;2 miles per day. </w:t>
      </w:r>
    </w:p>
    <w:p w:rsidR="0032163F" w:rsidRDefault="0032163F" w:rsidP="0032163F">
      <w:pPr>
        <w:rPr>
          <w:i/>
        </w:rPr>
      </w:pPr>
    </w:p>
    <w:p w:rsidR="00ED10CE" w:rsidRDefault="00ED10CE"/>
    <w:sectPr w:rsidR="00ED10CE" w:rsidSect="004F078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787"/>
    <w:rsid w:val="00025BFC"/>
    <w:rsid w:val="001344BD"/>
    <w:rsid w:val="00260577"/>
    <w:rsid w:val="0032163F"/>
    <w:rsid w:val="004332DF"/>
    <w:rsid w:val="004F0787"/>
    <w:rsid w:val="004F5197"/>
    <w:rsid w:val="00E83451"/>
    <w:rsid w:val="00EB77A4"/>
    <w:rsid w:val="00ED10CE"/>
    <w:rsid w:val="00ED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8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4F0787"/>
    <w:rPr>
      <w:rFonts w:ascii="Courier New" w:hAnsi="Courier New" w:cs="Courier New"/>
      <w:sz w:val="20"/>
      <w:szCs w:val="20"/>
    </w:rPr>
  </w:style>
  <w:style w:type="character" w:customStyle="1" w:styleId="PlainTextChar">
    <w:name w:val="Plain Text Char"/>
    <w:basedOn w:val="DefaultParagraphFont"/>
    <w:link w:val="PlainText"/>
    <w:uiPriority w:val="99"/>
    <w:rsid w:val="004F0787"/>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ED6B63"/>
    <w:rPr>
      <w:rFonts w:ascii="Tahoma" w:hAnsi="Tahoma" w:cs="Tahoma"/>
      <w:sz w:val="16"/>
      <w:szCs w:val="16"/>
    </w:rPr>
  </w:style>
  <w:style w:type="character" w:customStyle="1" w:styleId="BalloonTextChar">
    <w:name w:val="Balloon Text Char"/>
    <w:basedOn w:val="DefaultParagraphFont"/>
    <w:link w:val="BalloonText"/>
    <w:uiPriority w:val="99"/>
    <w:semiHidden/>
    <w:rsid w:val="00ED6B63"/>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8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4F0787"/>
    <w:rPr>
      <w:rFonts w:ascii="Courier New" w:hAnsi="Courier New" w:cs="Courier New"/>
      <w:sz w:val="20"/>
      <w:szCs w:val="20"/>
    </w:rPr>
  </w:style>
  <w:style w:type="character" w:customStyle="1" w:styleId="PlainTextChar">
    <w:name w:val="Plain Text Char"/>
    <w:basedOn w:val="DefaultParagraphFont"/>
    <w:link w:val="PlainText"/>
    <w:uiPriority w:val="99"/>
    <w:rsid w:val="004F0787"/>
    <w:rPr>
      <w:rFonts w:ascii="Courier New" w:eastAsia="Times New Roman" w:hAnsi="Courier New" w:cs="Courier New"/>
      <w:sz w:val="20"/>
      <w:szCs w:val="20"/>
      <w:lang w:val="en-GB" w:eastAsia="en-GB"/>
    </w:rPr>
  </w:style>
  <w:style w:type="paragraph" w:styleId="BalloonText">
    <w:name w:val="Balloon Text"/>
    <w:basedOn w:val="Normal"/>
    <w:link w:val="BalloonTextChar"/>
    <w:uiPriority w:val="99"/>
    <w:semiHidden/>
    <w:unhideWhenUsed/>
    <w:rsid w:val="00ED6B63"/>
    <w:rPr>
      <w:rFonts w:ascii="Tahoma" w:hAnsi="Tahoma" w:cs="Tahoma"/>
      <w:sz w:val="16"/>
      <w:szCs w:val="16"/>
    </w:rPr>
  </w:style>
  <w:style w:type="character" w:customStyle="1" w:styleId="BalloonTextChar">
    <w:name w:val="Balloon Text Char"/>
    <w:basedOn w:val="DefaultParagraphFont"/>
    <w:link w:val="BalloonText"/>
    <w:uiPriority w:val="99"/>
    <w:semiHidden/>
    <w:rsid w:val="00ED6B63"/>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10503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Kathryn (NIH/NIA/IRP) [F]</dc:creator>
  <cp:lastModifiedBy>Martin, Kathryn (NIH/NIA/IRP) [F]</cp:lastModifiedBy>
  <cp:revision>2</cp:revision>
  <dcterms:created xsi:type="dcterms:W3CDTF">2013-07-23T20:48:00Z</dcterms:created>
  <dcterms:modified xsi:type="dcterms:W3CDTF">2013-07-23T20:48:00Z</dcterms:modified>
</cp:coreProperties>
</file>