
<file path=[Content_Types].xml><?xml version="1.0" encoding="utf-8"?>
<Types xmlns="http://schemas.openxmlformats.org/package/2006/content-types">
  <Override PartName="/docProps/core.xml" ContentType="application/vnd.openxmlformats-package.core-properties+xml"/>
  <Override PartName="/word/settings.xml" ContentType="application/vnd.openxmlformats-officedocument.wordprocessingml.settings+xml"/>
  <Default Extension="xml" ContentType="application/xml"/>
  <Override PartName="/word/footer1.xml" ContentType="application/vnd.openxmlformats-officedocument.wordprocessingml.footer+xml"/>
  <Override PartName="/word/document.xml" ContentType="application/vnd.openxmlformats-officedocument.wordprocessingml.document.main+xml"/>
  <Override PartName="/docProps/app.xml" ContentType="application/vnd.openxmlformats-officedocument.extended-properties+xml"/>
  <Override PartName="/word/fontTable.xml" ContentType="application/vnd.openxmlformats-officedocument.wordprocessingml.fontTable+xml"/>
  <Default Extension="rels" ContentType="application/vnd.openxmlformats-package.relationship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theme/theme1.xml" ContentType="application/vnd.openxmlformats-officedocument.theme+xml"/>
  <Override PartName="/word/footer2.xml" ContentType="application/vnd.openxmlformats-officedocument.wordprocessingml.footer+xml"/>
  <Default Extension="jpeg" ContentType="image/jpeg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Relationship Id="rId3" Type="http://schemas.openxmlformats.org/package/2006/relationships/metadata/core-properties" Target="docProps/core.xml"/></Relationships>
</file>

<file path=word/document.xml><?xml version="1.0" encoding="utf-8"?>
<w:document xmlns:mv="urn:schemas-microsoft-com:mac:vml" xmlns:mo="http://schemas.microsoft.com/office/mac/office/2008/main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ne="http://schemas.microsoft.com/office/word/2006/wordml" xmlns:wp="http://schemas.openxmlformats.org/drawingml/2006/wordprocessingDrawing" ve:Ignorable="mv" ve:PreserveAttributes="mv:*">
  <w:body>
    <w:p w:rsidR="00A46E45" w:rsidRDefault="00A46E45" w:rsidP="00A46E45">
      <w:pPr>
        <w:pStyle w:val="Heading2"/>
        <w:numPr>
          <w:ins w:id="0" w:author="Laura Vanderheyden" w:date="2008-01-31T10:43:00Z"/>
        </w:numPr>
      </w:pPr>
      <w:r>
        <w:t xml:space="preserve">Table 1  - </w:t>
      </w:r>
      <w:r w:rsidRPr="001131EC">
        <w:t xml:space="preserve">Search </w:t>
      </w:r>
      <w:r>
        <w:t>s</w:t>
      </w:r>
      <w:r w:rsidRPr="001131EC">
        <w:t xml:space="preserve">trategy used to identify </w:t>
      </w:r>
      <w:r>
        <w:t>CAM related media research articles</w:t>
      </w:r>
      <w:r w:rsidRPr="001131EC">
        <w:t xml:space="preserve"> </w:t>
      </w:r>
    </w:p>
    <w:tbl>
      <w:tblPr>
        <w:tblW w:w="945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1791"/>
        <w:gridCol w:w="2805"/>
        <w:gridCol w:w="3526"/>
        <w:gridCol w:w="1336"/>
      </w:tblGrid>
      <w:tr w:rsidR="00A46E45" w:rsidRPr="00261A5E">
        <w:trPr>
          <w:tblHeader/>
        </w:trPr>
        <w:tc>
          <w:tcPr>
            <w:tcW w:w="1791" w:type="dxa"/>
          </w:tcPr>
          <w:p w:rsidR="00A46E45" w:rsidRPr="00261A5E" w:rsidRDefault="00A46E45" w:rsidP="005F4276">
            <w:r w:rsidRPr="00261A5E">
              <w:t>Database searched, date searched</w:t>
            </w:r>
          </w:p>
        </w:tc>
        <w:tc>
          <w:tcPr>
            <w:tcW w:w="2805" w:type="dxa"/>
          </w:tcPr>
          <w:p w:rsidR="00A46E45" w:rsidRPr="00261A5E" w:rsidRDefault="00A46E45" w:rsidP="005F4276">
            <w:r w:rsidRPr="00261A5E">
              <w:t>CAM/health care keywords or subject headings</w:t>
            </w:r>
          </w:p>
        </w:tc>
        <w:tc>
          <w:tcPr>
            <w:tcW w:w="3526" w:type="dxa"/>
          </w:tcPr>
          <w:p w:rsidR="00A46E45" w:rsidRPr="00261A5E" w:rsidRDefault="00A46E45" w:rsidP="005F4276">
            <w:r w:rsidRPr="00261A5E">
              <w:t>Media keywords or subject headings</w:t>
            </w:r>
          </w:p>
        </w:tc>
        <w:tc>
          <w:tcPr>
            <w:tcW w:w="1336" w:type="dxa"/>
          </w:tcPr>
          <w:p w:rsidR="00A46E45" w:rsidRPr="00261A5E" w:rsidRDefault="00A46E45" w:rsidP="005F4276">
            <w:r w:rsidRPr="00261A5E">
              <w:t>Number of References Retrieved</w:t>
            </w:r>
          </w:p>
        </w:tc>
      </w:tr>
      <w:tr w:rsidR="00A46E45">
        <w:tc>
          <w:tcPr>
            <w:tcW w:w="1791" w:type="dxa"/>
          </w:tcPr>
          <w:p w:rsidR="00A46E45" w:rsidRDefault="00A46E45" w:rsidP="005F4276">
            <w:r>
              <w:t>Communication Abstracts, Dec. 11, 2006</w:t>
            </w:r>
          </w:p>
        </w:tc>
        <w:tc>
          <w:tcPr>
            <w:tcW w:w="2805" w:type="dxa"/>
          </w:tcPr>
          <w:p w:rsidR="00A46E45" w:rsidRDefault="00A46E45" w:rsidP="005F4276">
            <w:r>
              <w:t>Medical care; Health; Health care; Health communication; Health information; Public health</w:t>
            </w:r>
          </w:p>
          <w:p w:rsidR="00A46E45" w:rsidRDefault="00A46E45" w:rsidP="005F4276">
            <w:pPr>
              <w:ind w:left="455" w:hanging="455"/>
            </w:pPr>
          </w:p>
        </w:tc>
        <w:tc>
          <w:tcPr>
            <w:tcW w:w="3526" w:type="dxa"/>
          </w:tcPr>
          <w:p w:rsidR="00A46E45" w:rsidRDefault="00A46E45" w:rsidP="005F4276">
            <w:r>
              <w:t>Mass media; News media; Print media; Broadcast media; Radio; Television; Mass communication; Magazines; Newspapers; News; Television news</w:t>
            </w:r>
          </w:p>
        </w:tc>
        <w:tc>
          <w:tcPr>
            <w:tcW w:w="1336" w:type="dxa"/>
          </w:tcPr>
          <w:p w:rsidR="00A46E45" w:rsidRDefault="00A46E45" w:rsidP="005F4276">
            <w:r>
              <w:t>63</w:t>
            </w:r>
          </w:p>
        </w:tc>
      </w:tr>
      <w:tr w:rsidR="00A46E45">
        <w:tc>
          <w:tcPr>
            <w:tcW w:w="1791" w:type="dxa"/>
          </w:tcPr>
          <w:p w:rsidR="00A46E45" w:rsidRDefault="00A46E45" w:rsidP="005F4276">
            <w:r>
              <w:t>Communication and Mass Media Complete, Dec. 11, 2006</w:t>
            </w:r>
          </w:p>
        </w:tc>
        <w:tc>
          <w:tcPr>
            <w:tcW w:w="2805" w:type="dxa"/>
          </w:tcPr>
          <w:p w:rsidR="00A46E45" w:rsidRDefault="00A46E45" w:rsidP="005F4276">
            <w:r>
              <w:t>Communication in medicine; Journalism, medical</w:t>
            </w:r>
          </w:p>
        </w:tc>
        <w:tc>
          <w:tcPr>
            <w:tcW w:w="3526" w:type="dxa"/>
          </w:tcPr>
          <w:p w:rsidR="00A46E45" w:rsidRDefault="00A46E45" w:rsidP="005F4276">
            <w:r>
              <w:t xml:space="preserve">Local mass media; Mass media; Advertising; Marketing; Press; Mass media – research; </w:t>
            </w:r>
            <w:proofErr w:type="gramStart"/>
            <w:r>
              <w:t>Newspapers;,</w:t>
            </w:r>
            <w:proofErr w:type="gramEnd"/>
            <w:r>
              <w:t xml:space="preserve"> Periodicals; Prime time broadcasting; Radio; Radio broadcasting; Radio programs; Television; Television broadcasting; Television programs; Women’s magazines; Journalism</w:t>
            </w:r>
          </w:p>
        </w:tc>
        <w:tc>
          <w:tcPr>
            <w:tcW w:w="1336" w:type="dxa"/>
          </w:tcPr>
          <w:p w:rsidR="00A46E45" w:rsidRDefault="00A46E45" w:rsidP="005F4276">
            <w:r>
              <w:t>57</w:t>
            </w:r>
          </w:p>
        </w:tc>
      </w:tr>
      <w:tr w:rsidR="00A46E45">
        <w:tc>
          <w:tcPr>
            <w:tcW w:w="1791" w:type="dxa"/>
          </w:tcPr>
          <w:p w:rsidR="00A46E45" w:rsidRPr="006F3D80" w:rsidRDefault="00A46E45" w:rsidP="005F4276">
            <w:r>
              <w:t>Cumulative Index to Nursing Allied Health Literature, Dec. 23, 2006</w:t>
            </w:r>
          </w:p>
        </w:tc>
        <w:tc>
          <w:tcPr>
            <w:tcW w:w="2805" w:type="dxa"/>
          </w:tcPr>
          <w:p w:rsidR="00A46E45" w:rsidRDefault="00A46E45" w:rsidP="005F4276">
            <w:r w:rsidRPr="006F3D80">
              <w:t>Alternativ</w:t>
            </w:r>
            <w:r>
              <w:t xml:space="preserve">e therapies; </w:t>
            </w:r>
            <w:r w:rsidRPr="006F3D80">
              <w:t>Plants, medicinal</w:t>
            </w:r>
            <w:r>
              <w:t xml:space="preserve">; Dietary supplements; </w:t>
            </w:r>
            <w:r w:rsidRPr="006F3D80">
              <w:t>Drugs, Chinese herbal</w:t>
            </w:r>
            <w:r>
              <w:t xml:space="preserve">; </w:t>
            </w:r>
            <w:r w:rsidRPr="006F3D80">
              <w:t>Vitamins</w:t>
            </w:r>
            <w:r>
              <w:t xml:space="preserve">; </w:t>
            </w:r>
            <w:r w:rsidRPr="006F3D80">
              <w:t>Minerals</w:t>
            </w:r>
          </w:p>
        </w:tc>
        <w:tc>
          <w:tcPr>
            <w:tcW w:w="3526" w:type="dxa"/>
          </w:tcPr>
          <w:p w:rsidR="00A46E45" w:rsidRDefault="00A46E45" w:rsidP="005F4276">
            <w:r>
              <w:t xml:space="preserve">Radio; Television; </w:t>
            </w:r>
            <w:r w:rsidRPr="006F3D80">
              <w:t>Newspapers</w:t>
            </w:r>
          </w:p>
        </w:tc>
        <w:tc>
          <w:tcPr>
            <w:tcW w:w="1336" w:type="dxa"/>
          </w:tcPr>
          <w:p w:rsidR="00A46E45" w:rsidRDefault="00A46E45" w:rsidP="005F4276">
            <w:r>
              <w:t>967</w:t>
            </w:r>
          </w:p>
        </w:tc>
      </w:tr>
      <w:tr w:rsidR="00A46E45">
        <w:tc>
          <w:tcPr>
            <w:tcW w:w="1791" w:type="dxa"/>
          </w:tcPr>
          <w:p w:rsidR="00A46E45" w:rsidRPr="006F3D80" w:rsidRDefault="00A46E45" w:rsidP="005F4276">
            <w:r w:rsidRPr="006F3D80">
              <w:t>EMBASE (1980-2006)</w:t>
            </w:r>
            <w:r>
              <w:t>, Dec. 23, 2006</w:t>
            </w:r>
          </w:p>
        </w:tc>
        <w:tc>
          <w:tcPr>
            <w:tcW w:w="2805" w:type="dxa"/>
          </w:tcPr>
          <w:p w:rsidR="00A46E45" w:rsidRDefault="00A46E45" w:rsidP="005F4276">
            <w:r>
              <w:t xml:space="preserve">Alternative medicine; </w:t>
            </w:r>
            <w:r w:rsidRPr="006F3D80">
              <w:t>Massage</w:t>
            </w:r>
            <w:r>
              <w:t xml:space="preserve">; Homeopathy; </w:t>
            </w:r>
            <w:r w:rsidRPr="006F3D80">
              <w:t>Manipulative medicine</w:t>
            </w:r>
            <w:r>
              <w:t xml:space="preserve">; Acupuncture; </w:t>
            </w:r>
            <w:proofErr w:type="spellStart"/>
            <w:r>
              <w:t>Ayurvedic</w:t>
            </w:r>
            <w:proofErr w:type="spellEnd"/>
            <w:r>
              <w:t xml:space="preserve"> drug; Plant extract; </w:t>
            </w:r>
            <w:r w:rsidRPr="006F3D80">
              <w:t>T</w:t>
            </w:r>
            <w:r>
              <w:t xml:space="preserve">raditional medicine; Medicinal plant; </w:t>
            </w:r>
            <w:r w:rsidRPr="006F3D80">
              <w:t>Yoga</w:t>
            </w:r>
            <w:r>
              <w:t xml:space="preserve">; Meditation; Vitamin; </w:t>
            </w:r>
            <w:r w:rsidRPr="006F3D80">
              <w:t>Mineral</w:t>
            </w:r>
            <w:r>
              <w:t xml:space="preserve">; </w:t>
            </w:r>
            <w:r w:rsidRPr="006F3D80">
              <w:t>Diet therapy</w:t>
            </w:r>
          </w:p>
        </w:tc>
        <w:tc>
          <w:tcPr>
            <w:tcW w:w="3526" w:type="dxa"/>
          </w:tcPr>
          <w:p w:rsidR="00A46E45" w:rsidRDefault="00A46E45" w:rsidP="005F4276">
            <w:r>
              <w:t xml:space="preserve">Television; </w:t>
            </w:r>
            <w:r w:rsidRPr="006F3D80">
              <w:t>Mass medium</w:t>
            </w:r>
            <w:r>
              <w:t xml:space="preserve">; Telecommunication; </w:t>
            </w:r>
            <w:r w:rsidRPr="006F3D80">
              <w:t>Publication</w:t>
            </w:r>
          </w:p>
        </w:tc>
        <w:tc>
          <w:tcPr>
            <w:tcW w:w="1336" w:type="dxa"/>
          </w:tcPr>
          <w:p w:rsidR="00A46E45" w:rsidRDefault="00A46E45" w:rsidP="005F4276">
            <w:r>
              <w:t>1946</w:t>
            </w:r>
          </w:p>
        </w:tc>
      </w:tr>
      <w:tr w:rsidR="00A46E45">
        <w:tc>
          <w:tcPr>
            <w:tcW w:w="1791" w:type="dxa"/>
          </w:tcPr>
          <w:p w:rsidR="00A46E45" w:rsidRPr="006F3D80" w:rsidRDefault="00A46E45" w:rsidP="005F4276">
            <w:r>
              <w:t>MEDLINE (1966-2006), Dec. 23, 2006</w:t>
            </w:r>
          </w:p>
        </w:tc>
        <w:tc>
          <w:tcPr>
            <w:tcW w:w="2805" w:type="dxa"/>
          </w:tcPr>
          <w:p w:rsidR="00A46E45" w:rsidRPr="006F3D80" w:rsidRDefault="00A46E45" w:rsidP="005F4276">
            <w:r>
              <w:t xml:space="preserve">Complementary therapies; Plants, medicinal; </w:t>
            </w:r>
            <w:r w:rsidRPr="006F3D80">
              <w:t>Drugs, Chinese herbal</w:t>
            </w:r>
            <w:r>
              <w:t xml:space="preserve">; Plant extracts; </w:t>
            </w:r>
            <w:r w:rsidRPr="006F3D80">
              <w:t>Vitamins</w:t>
            </w:r>
            <w:r>
              <w:t xml:space="preserve">; </w:t>
            </w:r>
            <w:r w:rsidRPr="006F3D80">
              <w:t>Minerals</w:t>
            </w:r>
            <w:r>
              <w:t xml:space="preserve">; </w:t>
            </w:r>
            <w:r w:rsidRPr="006F3D80">
              <w:t>Dietary supplements</w:t>
            </w:r>
          </w:p>
        </w:tc>
        <w:tc>
          <w:tcPr>
            <w:tcW w:w="3526" w:type="dxa"/>
          </w:tcPr>
          <w:p w:rsidR="00A46E45" w:rsidRPr="006F3D80" w:rsidRDefault="00A46E45" w:rsidP="005F4276">
            <w:r>
              <w:t>Radio; Television; Serial publications</w:t>
            </w:r>
          </w:p>
        </w:tc>
        <w:tc>
          <w:tcPr>
            <w:tcW w:w="1336" w:type="dxa"/>
          </w:tcPr>
          <w:p w:rsidR="00A46E45" w:rsidRDefault="00A46E45" w:rsidP="005F4276">
            <w:r>
              <w:t>930</w:t>
            </w:r>
          </w:p>
        </w:tc>
      </w:tr>
      <w:tr w:rsidR="00A46E45">
        <w:tc>
          <w:tcPr>
            <w:tcW w:w="1791" w:type="dxa"/>
          </w:tcPr>
          <w:p w:rsidR="00A46E45" w:rsidRDefault="00A46E45" w:rsidP="005F4276">
            <w:r>
              <w:t xml:space="preserve">Ovid </w:t>
            </w:r>
            <w:proofErr w:type="spellStart"/>
            <w:r>
              <w:t>Healthstar</w:t>
            </w:r>
            <w:proofErr w:type="spellEnd"/>
            <w:r>
              <w:t>, Dec. 23, 2006</w:t>
            </w:r>
          </w:p>
        </w:tc>
        <w:tc>
          <w:tcPr>
            <w:tcW w:w="2805" w:type="dxa"/>
          </w:tcPr>
          <w:p w:rsidR="00A46E45" w:rsidRPr="006F3D80" w:rsidRDefault="00A46E45" w:rsidP="005F4276">
            <w:r>
              <w:t xml:space="preserve">Complementary therapies; Medicine, herbal; Plants, medicinal; Drugs, Chinese herbal; </w:t>
            </w:r>
            <w:proofErr w:type="spellStart"/>
            <w:r>
              <w:t>Phytotherapy</w:t>
            </w:r>
            <w:proofErr w:type="spellEnd"/>
            <w:r>
              <w:t xml:space="preserve">; Dietary supplements; </w:t>
            </w:r>
            <w:r w:rsidRPr="006F3D80">
              <w:t>Vitamins</w:t>
            </w:r>
          </w:p>
        </w:tc>
        <w:tc>
          <w:tcPr>
            <w:tcW w:w="3526" w:type="dxa"/>
          </w:tcPr>
          <w:p w:rsidR="00A46E45" w:rsidRPr="006F3D80" w:rsidRDefault="00A46E45" w:rsidP="005F4276">
            <w:r>
              <w:t>Mass media; S</w:t>
            </w:r>
            <w:r w:rsidRPr="006F3D80">
              <w:t>erial publications</w:t>
            </w:r>
          </w:p>
        </w:tc>
        <w:tc>
          <w:tcPr>
            <w:tcW w:w="1336" w:type="dxa"/>
          </w:tcPr>
          <w:p w:rsidR="00A46E45" w:rsidRDefault="00A46E45" w:rsidP="005F4276">
            <w:r>
              <w:t>255</w:t>
            </w:r>
          </w:p>
        </w:tc>
      </w:tr>
      <w:tr w:rsidR="00A46E45">
        <w:tc>
          <w:tcPr>
            <w:tcW w:w="1791" w:type="dxa"/>
          </w:tcPr>
          <w:p w:rsidR="00A46E45" w:rsidRPr="00B15C21" w:rsidRDefault="00A46E45" w:rsidP="005F4276">
            <w:r w:rsidRPr="00B15C21">
              <w:t>AMED</w:t>
            </w:r>
            <w:r>
              <w:t>, Dec. 23, 2006</w:t>
            </w:r>
          </w:p>
        </w:tc>
        <w:tc>
          <w:tcPr>
            <w:tcW w:w="2805" w:type="dxa"/>
          </w:tcPr>
          <w:p w:rsidR="00A46E45" w:rsidRPr="00457298" w:rsidRDefault="00A46E45" w:rsidP="005F4276">
            <w:r>
              <w:t xml:space="preserve">Complementary medicine; </w:t>
            </w:r>
            <w:r w:rsidRPr="00457298">
              <w:t>Acupuncture</w:t>
            </w:r>
            <w:r>
              <w:t xml:space="preserve">; </w:t>
            </w:r>
            <w:r w:rsidRPr="00457298">
              <w:t>Chiropractic</w:t>
            </w:r>
            <w:r>
              <w:t xml:space="preserve">; </w:t>
            </w:r>
            <w:r w:rsidRPr="00457298">
              <w:t>Herbs</w:t>
            </w:r>
            <w:r>
              <w:t xml:space="preserve">; </w:t>
            </w:r>
            <w:r w:rsidRPr="00457298">
              <w:t>Plants medicinal</w:t>
            </w:r>
            <w:r>
              <w:t xml:space="preserve">; </w:t>
            </w:r>
            <w:r w:rsidRPr="00457298">
              <w:t>Herbal drugs</w:t>
            </w:r>
            <w:r>
              <w:t xml:space="preserve">; Dietary supplements; </w:t>
            </w:r>
            <w:r w:rsidRPr="00457298">
              <w:t>Plant extracts</w:t>
            </w:r>
            <w:r>
              <w:t xml:space="preserve">; </w:t>
            </w:r>
            <w:r w:rsidRPr="00457298">
              <w:t>Vitamins</w:t>
            </w:r>
            <w:r>
              <w:t xml:space="preserve">; </w:t>
            </w:r>
            <w:r w:rsidRPr="00457298">
              <w:t>Minerals</w:t>
            </w:r>
            <w:r>
              <w:t xml:space="preserve">; </w:t>
            </w:r>
            <w:r w:rsidRPr="00457298">
              <w:t>Diet therapy</w:t>
            </w:r>
            <w:r>
              <w:t xml:space="preserve">; </w:t>
            </w:r>
            <w:r w:rsidRPr="00457298">
              <w:t>Massage</w:t>
            </w:r>
          </w:p>
        </w:tc>
        <w:tc>
          <w:tcPr>
            <w:tcW w:w="3526" w:type="dxa"/>
          </w:tcPr>
          <w:p w:rsidR="00A46E45" w:rsidRPr="00457298" w:rsidRDefault="00A46E45" w:rsidP="005F4276">
            <w:r>
              <w:t xml:space="preserve">Periodicals; Television; </w:t>
            </w:r>
            <w:r w:rsidRPr="00457298">
              <w:t>Publishing</w:t>
            </w:r>
          </w:p>
        </w:tc>
        <w:tc>
          <w:tcPr>
            <w:tcW w:w="1336" w:type="dxa"/>
          </w:tcPr>
          <w:p w:rsidR="00A46E45" w:rsidRDefault="00A46E45" w:rsidP="005F4276">
            <w:r w:rsidRPr="00B15C21">
              <w:t>161</w:t>
            </w:r>
          </w:p>
        </w:tc>
      </w:tr>
      <w:tr w:rsidR="00A46E45">
        <w:tc>
          <w:tcPr>
            <w:tcW w:w="1791" w:type="dxa"/>
          </w:tcPr>
          <w:p w:rsidR="00A46E45" w:rsidRDefault="00A46E45" w:rsidP="005F4276">
            <w:proofErr w:type="spellStart"/>
            <w:r>
              <w:t>SOCIndex</w:t>
            </w:r>
            <w:proofErr w:type="spellEnd"/>
            <w:r>
              <w:t>, Dec. 11, 2006</w:t>
            </w:r>
          </w:p>
        </w:tc>
        <w:tc>
          <w:tcPr>
            <w:tcW w:w="2805" w:type="dxa"/>
          </w:tcPr>
          <w:p w:rsidR="00A46E45" w:rsidRPr="006F3D80" w:rsidRDefault="00A46E45" w:rsidP="005F4276">
            <w:r>
              <w:t>Alternative medicine; Holistic medicine; Traditional medicine; Self-care health; Acupuncture; Chiropractors; Meditation; Yoga; Herbs; Hypnotism – therapeutic use</w:t>
            </w:r>
          </w:p>
        </w:tc>
        <w:tc>
          <w:tcPr>
            <w:tcW w:w="3526" w:type="dxa"/>
          </w:tcPr>
          <w:p w:rsidR="00A46E45" w:rsidRDefault="00A46E45" w:rsidP="005F4276">
            <w:r>
              <w:t xml:space="preserve">Mass media; Newspapers; Periodicals; Radio; Television; Marketing; Radio broadcasting; Radio programs; Television broadcasting; Television programs; Serial publication; </w:t>
            </w:r>
          </w:p>
          <w:p w:rsidR="00A46E45" w:rsidRDefault="00A46E45" w:rsidP="005F4276">
            <w:r>
              <w:t>Health in mass media</w:t>
            </w:r>
          </w:p>
        </w:tc>
        <w:tc>
          <w:tcPr>
            <w:tcW w:w="1336" w:type="dxa"/>
          </w:tcPr>
          <w:p w:rsidR="00A46E45" w:rsidRDefault="00A46E45" w:rsidP="005F4276">
            <w:r>
              <w:t>32</w:t>
            </w:r>
          </w:p>
        </w:tc>
      </w:tr>
      <w:tr w:rsidR="00A46E45">
        <w:tc>
          <w:tcPr>
            <w:tcW w:w="1791" w:type="dxa"/>
          </w:tcPr>
          <w:p w:rsidR="00A46E45" w:rsidRDefault="00A46E45" w:rsidP="005F4276">
            <w:r>
              <w:t>Social Sciences Abstracts, Dec. 11, 2006</w:t>
            </w:r>
          </w:p>
        </w:tc>
        <w:tc>
          <w:tcPr>
            <w:tcW w:w="2805" w:type="dxa"/>
          </w:tcPr>
          <w:p w:rsidR="00A46E45" w:rsidRDefault="00A46E45" w:rsidP="005F4276">
            <w:r>
              <w:t>Alternative medicine; Acupuncture; Chiropractic; Holistic medicine; Homeopathy; Medicine, oriental; Naturopathy; Self care, health; Traditional medicine</w:t>
            </w:r>
          </w:p>
        </w:tc>
        <w:tc>
          <w:tcPr>
            <w:tcW w:w="3526" w:type="dxa"/>
          </w:tcPr>
          <w:p w:rsidR="00A46E45" w:rsidRDefault="00A46E45" w:rsidP="005F4276">
            <w:r>
              <w:t>Mass media; Health in mass media; Medical Care in mass media; Media use; Media culture and society; Newspapers; Periodicals; Physicians in mass media; Press; Public health in mass media; Radio broadcasting; Television broadcasting</w:t>
            </w:r>
          </w:p>
        </w:tc>
        <w:tc>
          <w:tcPr>
            <w:tcW w:w="1336" w:type="dxa"/>
          </w:tcPr>
          <w:p w:rsidR="00A46E45" w:rsidRDefault="00A46E45" w:rsidP="005F4276">
            <w:r>
              <w:t>17</w:t>
            </w:r>
          </w:p>
        </w:tc>
      </w:tr>
      <w:tr w:rsidR="00A46E45">
        <w:trPr>
          <w:trHeight w:val="3275"/>
        </w:trPr>
        <w:tc>
          <w:tcPr>
            <w:tcW w:w="1791" w:type="dxa"/>
          </w:tcPr>
          <w:p w:rsidR="00A46E45" w:rsidRDefault="00A46E45" w:rsidP="005F4276">
            <w:r>
              <w:t>Sociological Abstracts, Dec. 11, 2006</w:t>
            </w:r>
          </w:p>
        </w:tc>
        <w:tc>
          <w:tcPr>
            <w:tcW w:w="2805" w:type="dxa"/>
          </w:tcPr>
          <w:p w:rsidR="00A46E45" w:rsidRDefault="00A46E45" w:rsidP="005F4276">
            <w:r>
              <w:t>Alternative medicine; Faith healing; Holistic medicine; Traditional medicine; Plants (botanical); Hypnosis; Meditation (transcendental); Yoga</w:t>
            </w:r>
          </w:p>
        </w:tc>
        <w:tc>
          <w:tcPr>
            <w:tcW w:w="3526" w:type="dxa"/>
          </w:tcPr>
          <w:p w:rsidR="00A46E45" w:rsidRDefault="00A46E45" w:rsidP="005F4276">
            <w:r>
              <w:t>Mass media; News media; Editorials; News coverage; Newspapers; Radio; Television; Periodicals; Magazines</w:t>
            </w:r>
          </w:p>
        </w:tc>
        <w:tc>
          <w:tcPr>
            <w:tcW w:w="1336" w:type="dxa"/>
          </w:tcPr>
          <w:p w:rsidR="00A46E45" w:rsidRDefault="00A46E45" w:rsidP="005F4276">
            <w:r>
              <w:t>14</w:t>
            </w:r>
          </w:p>
        </w:tc>
      </w:tr>
      <w:tr w:rsidR="00A46E45">
        <w:trPr>
          <w:trHeight w:val="1025"/>
        </w:trPr>
        <w:tc>
          <w:tcPr>
            <w:tcW w:w="1791" w:type="dxa"/>
          </w:tcPr>
          <w:p w:rsidR="00A46E45" w:rsidRDefault="00A46E45" w:rsidP="005F4276">
            <w:r>
              <w:t>Experts in the field</w:t>
            </w:r>
          </w:p>
        </w:tc>
        <w:tc>
          <w:tcPr>
            <w:tcW w:w="2805" w:type="dxa"/>
          </w:tcPr>
          <w:p w:rsidR="00A46E45" w:rsidRDefault="00A46E45" w:rsidP="005F4276">
            <w:pPr>
              <w:ind w:left="455" w:hanging="455"/>
            </w:pPr>
          </w:p>
        </w:tc>
        <w:tc>
          <w:tcPr>
            <w:tcW w:w="3526" w:type="dxa"/>
          </w:tcPr>
          <w:p w:rsidR="00A46E45" w:rsidRDefault="00A46E45" w:rsidP="005F4276">
            <w:pPr>
              <w:ind w:left="419" w:hanging="419"/>
            </w:pPr>
          </w:p>
        </w:tc>
        <w:tc>
          <w:tcPr>
            <w:tcW w:w="1336" w:type="dxa"/>
          </w:tcPr>
          <w:p w:rsidR="00A46E45" w:rsidRDefault="00A46E45" w:rsidP="005F4276">
            <w:r>
              <w:t>4</w:t>
            </w:r>
          </w:p>
        </w:tc>
      </w:tr>
      <w:tr w:rsidR="00A46E45">
        <w:tc>
          <w:tcPr>
            <w:tcW w:w="1791" w:type="dxa"/>
          </w:tcPr>
          <w:p w:rsidR="00A46E45" w:rsidRDefault="00A46E45" w:rsidP="005F4276">
            <w:r>
              <w:t>Reference list scan</w:t>
            </w:r>
          </w:p>
        </w:tc>
        <w:tc>
          <w:tcPr>
            <w:tcW w:w="2805" w:type="dxa"/>
          </w:tcPr>
          <w:p w:rsidR="00A46E45" w:rsidRDefault="00A46E45" w:rsidP="005F4276">
            <w:pPr>
              <w:ind w:left="455" w:hanging="455"/>
            </w:pPr>
          </w:p>
        </w:tc>
        <w:tc>
          <w:tcPr>
            <w:tcW w:w="3526" w:type="dxa"/>
          </w:tcPr>
          <w:p w:rsidR="00A46E45" w:rsidRDefault="00A46E45" w:rsidP="005F4276">
            <w:pPr>
              <w:ind w:left="419" w:hanging="419"/>
            </w:pPr>
          </w:p>
        </w:tc>
        <w:tc>
          <w:tcPr>
            <w:tcW w:w="1336" w:type="dxa"/>
          </w:tcPr>
          <w:p w:rsidR="00A46E45" w:rsidRDefault="00A46E45" w:rsidP="005F4276">
            <w:r>
              <w:t>8</w:t>
            </w:r>
          </w:p>
        </w:tc>
      </w:tr>
      <w:tr w:rsidR="00A46E45">
        <w:trPr>
          <w:trHeight w:val="1682"/>
        </w:trPr>
        <w:tc>
          <w:tcPr>
            <w:tcW w:w="1791" w:type="dxa"/>
          </w:tcPr>
          <w:p w:rsidR="00A46E45" w:rsidRDefault="00A46E45" w:rsidP="005F4276">
            <w:r>
              <w:t xml:space="preserve">Total References Retrieved </w:t>
            </w:r>
          </w:p>
        </w:tc>
        <w:tc>
          <w:tcPr>
            <w:tcW w:w="2805" w:type="dxa"/>
          </w:tcPr>
          <w:p w:rsidR="00A46E45" w:rsidRDefault="00A46E45" w:rsidP="005F4276">
            <w:pPr>
              <w:ind w:left="455" w:hanging="455"/>
            </w:pPr>
          </w:p>
        </w:tc>
        <w:tc>
          <w:tcPr>
            <w:tcW w:w="3526" w:type="dxa"/>
          </w:tcPr>
          <w:p w:rsidR="00A46E45" w:rsidRDefault="00A46E45" w:rsidP="005F4276">
            <w:pPr>
              <w:ind w:left="419" w:hanging="419"/>
            </w:pPr>
          </w:p>
        </w:tc>
        <w:tc>
          <w:tcPr>
            <w:tcW w:w="1336" w:type="dxa"/>
          </w:tcPr>
          <w:p w:rsidR="00A46E45" w:rsidRDefault="00A46E45" w:rsidP="005F4276">
            <w:r>
              <w:t>4,454</w:t>
            </w:r>
          </w:p>
        </w:tc>
      </w:tr>
    </w:tbl>
    <w:p w:rsidR="00A46E45" w:rsidRDefault="00A46E45" w:rsidP="00A46E45">
      <w:pPr>
        <w:pStyle w:val="Heading2"/>
        <w:sectPr w:rsidR="00A46E45" w:rsidSect="00BF2065">
          <w:footerReference w:type="default" r:id="rId5"/>
          <w:pgSz w:w="11906" w:h="16838"/>
          <w:pgMar w:top="1800" w:right="1440" w:bottom="1800" w:left="1440" w:header="706" w:footer="706" w:gutter="0"/>
          <w:cols w:space="708"/>
          <w:docGrid w:linePitch="360"/>
        </w:sectPr>
      </w:pPr>
    </w:p>
    <w:p w:rsidR="00F12242" w:rsidRDefault="00A46E45"/>
    <w:sectPr w:rsidR="00F12242" w:rsidSect="00F12242">
      <w:footerReference w:type="default" r:id="rId6"/>
      <w:pgSz w:w="12240" w:h="15840"/>
      <w:pgMar w:top="1440" w:right="1800" w:bottom="1440" w:left="1800" w:header="708" w:footer="708" w:gutter="0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auto"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mv="urn:schemas-microsoft-com:mac:vml" xmlns:mo="http://schemas.microsoft.com/office/mac/office/2008/main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ne="http://schemas.microsoft.com/office/word/2006/wordml" xmlns:wp="http://schemas.openxmlformats.org/drawingml/2006/wordprocessingDrawing">
  <w:p w:rsidR="003D1F4C" w:rsidRDefault="00A46E45">
    <w:pPr>
      <w:pStyle w:val="Footer"/>
    </w:pPr>
    <w:r>
      <w:rPr>
        <w:lang w:val="en-US"/>
      </w:rPr>
      <w:tab/>
      <w:t xml:space="preserve">- </w:t>
    </w:r>
    <w:r>
      <w:rPr>
        <w:lang w:val="en-US"/>
      </w:rPr>
      <w:fldChar w:fldCharType="begin"/>
    </w:r>
    <w:r>
      <w:rPr>
        <w:lang w:val="en-US"/>
      </w:rPr>
      <w:instrText xml:space="preserve"> </w:instrText>
    </w:r>
    <w:r>
      <w:rPr>
        <w:lang w:val="en-US"/>
      </w:rPr>
      <w:instrText xml:space="preserve">PAGE </w:instrText>
    </w:r>
    <w:r>
      <w:rPr>
        <w:lang w:val="en-US"/>
      </w:rPr>
      <w:fldChar w:fldCharType="separate"/>
    </w:r>
    <w:r>
      <w:rPr>
        <w:noProof/>
        <w:lang w:val="en-US"/>
      </w:rPr>
      <w:t>5</w:t>
    </w:r>
    <w:r>
      <w:rPr>
        <w:lang w:val="en-US"/>
      </w:rPr>
      <w:fldChar w:fldCharType="end"/>
    </w:r>
    <w:r>
      <w:rPr>
        <w:lang w:val="en-US"/>
      </w:rPr>
      <w:t xml:space="preserve"> -</w:t>
    </w:r>
  </w:p>
</w:ftr>
</file>

<file path=word/footer2.xml><?xml version="1.0" encoding="utf-8"?>
<w:ftr xmlns:mv="urn:schemas-microsoft-com:mac:vml" xmlns:mo="http://schemas.microsoft.com/office/mac/office/2008/main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ne="http://schemas.microsoft.com/office/word/2006/wordml" xmlns:wp="http://schemas.openxmlformats.org/drawingml/2006/wordprocessingDrawing">
  <w:p w:rsidR="003D1F4C" w:rsidRDefault="00A46E45">
    <w:pPr>
      <w:pStyle w:val="Footer"/>
    </w:pPr>
    <w:r>
      <w:rPr>
        <w:lang w:val="en-US"/>
      </w:rPr>
      <w:tab/>
      <w:t xml:space="preserve">- </w:t>
    </w:r>
    <w:r>
      <w:rPr>
        <w:lang w:val="en-US"/>
      </w:rPr>
      <w:fldChar w:fldCharType="begin"/>
    </w:r>
    <w:r>
      <w:rPr>
        <w:lang w:val="en-US"/>
      </w:rPr>
      <w:instrText xml:space="preserve"> PAGE </w:instrText>
    </w:r>
    <w:r>
      <w:rPr>
        <w:lang w:val="en-US"/>
      </w:rPr>
      <w:fldChar w:fldCharType="separate"/>
    </w:r>
    <w:r>
      <w:rPr>
        <w:noProof/>
        <w:lang w:val="en-US"/>
      </w:rPr>
      <w:t>6</w:t>
    </w:r>
    <w:r>
      <w:rPr>
        <w:lang w:val="en-US"/>
      </w:rPr>
      <w:fldChar w:fldCharType="end"/>
    </w:r>
    <w:r>
      <w:rPr>
        <w:lang w:val="en-US"/>
      </w:rPr>
      <w:t xml:space="preserve"> -</w:t>
    </w:r>
  </w:p>
</w:ftr>
</file>

<file path=word/numbering.xml><?xml version="1.0" encoding="utf-8"?>
<w:numbering xmlns:mv="urn:schemas-microsoft-com:mac:vml" xmlns:mo="http://schemas.microsoft.com/office/mac/office/2008/main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ne="http://schemas.microsoft.com/office/word/2006/wordml" xmlns:wp="http://schemas.openxmlformats.org/drawingml/2006/wordprocessingDrawing">
  <w:abstractNum w:abstractNumId="0">
    <w:nsid w:val="0AD0081E"/>
    <w:multiLevelType w:val="hybridMultilevel"/>
    <w:tmpl w:val="12E2EF04"/>
    <w:lvl w:ilvl="0" w:tplc="2C24E000">
      <w:start w:val="1"/>
      <w:numFmt w:val="decimal"/>
      <w:lvlText w:val="%1."/>
      <w:lvlJc w:val="left"/>
      <w:pPr>
        <w:ind w:left="-77" w:firstLine="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363"/>
        </w:tabs>
        <w:ind w:left="1363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083"/>
        </w:tabs>
        <w:ind w:left="2083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03"/>
        </w:tabs>
        <w:ind w:left="2803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523"/>
        </w:tabs>
        <w:ind w:left="3523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243"/>
        </w:tabs>
        <w:ind w:left="4243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963"/>
        </w:tabs>
        <w:ind w:left="4963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683"/>
        </w:tabs>
        <w:ind w:left="5683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03"/>
        </w:tabs>
        <w:ind w:left="6403" w:hanging="180"/>
      </w:pPr>
    </w:lvl>
  </w:abstractNum>
  <w:abstractNum w:abstractNumId="1">
    <w:nsid w:val="14815578"/>
    <w:multiLevelType w:val="hybridMultilevel"/>
    <w:tmpl w:val="66403292"/>
    <w:lvl w:ilvl="0" w:tplc="0409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33E21725"/>
    <w:multiLevelType w:val="hybridMultilevel"/>
    <w:tmpl w:val="43FED274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7BC34898"/>
    <w:multiLevelType w:val="hybridMultilevel"/>
    <w:tmpl w:val="1720A83C"/>
    <w:lvl w:ilvl="0" w:tplc="040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doNotAutofitConstrainedTables/>
    <w:doNotVertAlignCellWithSp/>
    <w:doNotBreakConstrainedForcedTable/>
    <w:useAnsiKerningPairs/>
    <w:cachedColBalance/>
    <w:splitPgBreakAndParaMark/>
  </w:compat>
  <w:rsids>
    <w:rsidRoot w:val="00A46E45"/>
    <w:rsid w:val="00A46E45"/>
  </w:rsids>
  <m:mathPr>
    <m:mathFont m:val="Abadi MT Condensed Extra Bold"/>
    <m:brkBin m:val="before"/>
    <m:brkBinSub m:val="--"/>
    <m:smallFrac m:val="off"/>
    <m:dispDef m:val="off"/>
    <m:lMargin m:val="0"/>
    <m:rMargin m:val="0"/>
    <m:wrapRight/>
    <m:intLim m:val="subSup"/>
    <m:naryLim m:val="subSup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header" w:uiPriority="0"/>
    <w:lsdException w:name="footer" w:uiPriority="0"/>
    <w:lsdException w:name="caption" w:uiPriority="35" w:qFormat="1"/>
    <w:lsdException w:name="annotation reference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Hyperlink" w:uiPriority="0"/>
    <w:lsdException w:name="Followed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annotation subject" w:uiPriority="0"/>
    <w:lsdException w:name="No Lis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46E45"/>
    <w:pPr>
      <w:spacing w:after="0" w:line="480" w:lineRule="auto"/>
    </w:pPr>
    <w:rPr>
      <w:rFonts w:ascii="Times New Roman" w:eastAsia="Times New Roman" w:hAnsi="Times New Roman" w:cs="Times New Roman"/>
      <w:lang w:val="en-GB"/>
    </w:rPr>
  </w:style>
  <w:style w:type="paragraph" w:styleId="Heading1">
    <w:name w:val="heading 1"/>
    <w:basedOn w:val="Normal"/>
    <w:next w:val="Normal"/>
    <w:link w:val="Heading1Char"/>
    <w:qFormat/>
    <w:rsid w:val="00A46E45"/>
    <w:pPr>
      <w:keepNext/>
      <w:spacing w:before="240" w:after="60" w:line="240" w:lineRule="auto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qFormat/>
    <w:rsid w:val="00A46E45"/>
    <w:pPr>
      <w:keepNext/>
      <w:spacing w:before="240" w:after="60" w:line="240" w:lineRule="auto"/>
      <w:outlineLvl w:val="1"/>
    </w:pPr>
    <w:rPr>
      <w:rFonts w:ascii="Arial" w:hAnsi="Arial" w:cs="Arial"/>
      <w:b/>
      <w:bCs/>
      <w:sz w:val="22"/>
      <w:szCs w:val="28"/>
    </w:rPr>
  </w:style>
  <w:style w:type="paragraph" w:styleId="Heading3">
    <w:name w:val="heading 3"/>
    <w:basedOn w:val="Normal"/>
    <w:next w:val="Normal"/>
    <w:link w:val="Heading3Char"/>
    <w:qFormat/>
    <w:rsid w:val="00A46E45"/>
    <w:pPr>
      <w:keepNext/>
      <w:spacing w:line="240" w:lineRule="auto"/>
      <w:outlineLvl w:val="2"/>
    </w:pPr>
    <w:rPr>
      <w:b/>
      <w:bCs/>
    </w:rPr>
  </w:style>
  <w:style w:type="character" w:default="1" w:styleId="DefaultParagraphFont">
    <w:name w:val="Default Paragraph Font"/>
    <w:semiHidden/>
    <w:unhideWhenUsed/>
  </w:style>
  <w:style w:type="table" w:default="1" w:styleId="TableNormal">
    <w:name w:val="Normal Table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unhideWhenUsed/>
  </w:style>
  <w:style w:type="character" w:customStyle="1" w:styleId="Heading1Char">
    <w:name w:val="Heading 1 Char"/>
    <w:basedOn w:val="DefaultParagraphFont"/>
    <w:link w:val="Heading1"/>
    <w:rsid w:val="00A46E45"/>
    <w:rPr>
      <w:rFonts w:ascii="Arial" w:eastAsia="Times New Roman" w:hAnsi="Arial" w:cs="Arial"/>
      <w:b/>
      <w:bCs/>
      <w:kern w:val="32"/>
      <w:sz w:val="32"/>
      <w:szCs w:val="32"/>
      <w:lang w:val="en-GB"/>
    </w:rPr>
  </w:style>
  <w:style w:type="character" w:customStyle="1" w:styleId="Heading2Char">
    <w:name w:val="Heading 2 Char"/>
    <w:basedOn w:val="DefaultParagraphFont"/>
    <w:link w:val="Heading2"/>
    <w:rsid w:val="00A46E45"/>
    <w:rPr>
      <w:rFonts w:ascii="Arial" w:eastAsia="Times New Roman" w:hAnsi="Arial" w:cs="Arial"/>
      <w:b/>
      <w:bCs/>
      <w:sz w:val="22"/>
      <w:szCs w:val="28"/>
      <w:lang w:val="en-GB"/>
    </w:rPr>
  </w:style>
  <w:style w:type="character" w:customStyle="1" w:styleId="Heading3Char">
    <w:name w:val="Heading 3 Char"/>
    <w:basedOn w:val="DefaultParagraphFont"/>
    <w:link w:val="Heading3"/>
    <w:rsid w:val="00A46E45"/>
    <w:rPr>
      <w:rFonts w:ascii="Times New Roman" w:eastAsia="Times New Roman" w:hAnsi="Times New Roman" w:cs="Times New Roman"/>
      <w:b/>
      <w:bCs/>
      <w:lang w:val="en-GB"/>
    </w:rPr>
  </w:style>
  <w:style w:type="paragraph" w:styleId="BodyTextIndent">
    <w:name w:val="Body Text Indent"/>
    <w:basedOn w:val="Normal"/>
    <w:link w:val="BodyTextIndentChar"/>
    <w:rsid w:val="00A46E45"/>
    <w:pPr>
      <w:ind w:left="720"/>
    </w:pPr>
  </w:style>
  <w:style w:type="character" w:customStyle="1" w:styleId="BodyTextIndentChar">
    <w:name w:val="Body Text Indent Char"/>
    <w:basedOn w:val="DefaultParagraphFont"/>
    <w:link w:val="BodyTextIndent"/>
    <w:rsid w:val="00A46E45"/>
    <w:rPr>
      <w:rFonts w:ascii="Times New Roman" w:eastAsia="Times New Roman" w:hAnsi="Times New Roman" w:cs="Times New Roman"/>
      <w:lang w:val="en-GB"/>
    </w:rPr>
  </w:style>
  <w:style w:type="character" w:customStyle="1" w:styleId="entity1">
    <w:name w:val="entity1"/>
    <w:basedOn w:val="DefaultParagraphFont"/>
    <w:rsid w:val="00A46E45"/>
    <w:rPr>
      <w:rFonts w:ascii="Times New Roman" w:hAnsi="Times New Roman" w:cs="Times New Roman" w:hint="default"/>
    </w:rPr>
  </w:style>
  <w:style w:type="paragraph" w:customStyle="1" w:styleId="justify">
    <w:name w:val="justify"/>
    <w:basedOn w:val="Normal"/>
    <w:rsid w:val="00A46E45"/>
    <w:pPr>
      <w:spacing w:before="100" w:beforeAutospacing="1" w:after="100" w:afterAutospacing="1"/>
      <w:jc w:val="both"/>
    </w:pPr>
    <w:rPr>
      <w:rFonts w:ascii="Verdana" w:eastAsia="Arial Unicode MS" w:hAnsi="Verdana" w:cs="Arial Unicode MS"/>
      <w:sz w:val="20"/>
      <w:szCs w:val="20"/>
    </w:rPr>
  </w:style>
  <w:style w:type="paragraph" w:styleId="NormalWeb">
    <w:name w:val="Normal (Web)"/>
    <w:basedOn w:val="Normal"/>
    <w:rsid w:val="00A46E45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character" w:customStyle="1" w:styleId="smallhead">
    <w:name w:val="smallhead"/>
    <w:basedOn w:val="DefaultParagraphFont"/>
    <w:rsid w:val="00A46E45"/>
  </w:style>
  <w:style w:type="character" w:styleId="Hyperlink">
    <w:name w:val="Hyperlink"/>
    <w:basedOn w:val="DefaultParagraphFont"/>
    <w:rsid w:val="00A46E45"/>
    <w:rPr>
      <w:color w:val="0000FF"/>
      <w:u w:val="single"/>
    </w:rPr>
  </w:style>
  <w:style w:type="paragraph" w:styleId="Header">
    <w:name w:val="header"/>
    <w:basedOn w:val="Normal"/>
    <w:link w:val="HeaderChar"/>
    <w:rsid w:val="00A46E45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rsid w:val="00A46E45"/>
    <w:rPr>
      <w:rFonts w:ascii="Times New Roman" w:eastAsia="Times New Roman" w:hAnsi="Times New Roman" w:cs="Times New Roman"/>
      <w:lang w:val="en-GB"/>
    </w:rPr>
  </w:style>
  <w:style w:type="paragraph" w:styleId="Footer">
    <w:name w:val="footer"/>
    <w:basedOn w:val="Normal"/>
    <w:link w:val="FooterChar"/>
    <w:rsid w:val="00A46E45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rsid w:val="00A46E45"/>
    <w:rPr>
      <w:rFonts w:ascii="Times New Roman" w:eastAsia="Times New Roman" w:hAnsi="Times New Roman" w:cs="Times New Roman"/>
      <w:lang w:val="en-GB"/>
    </w:rPr>
  </w:style>
  <w:style w:type="character" w:styleId="CommentReference">
    <w:name w:val="annotation reference"/>
    <w:basedOn w:val="DefaultParagraphFont"/>
    <w:semiHidden/>
    <w:rsid w:val="00A46E45"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rsid w:val="00A46E45"/>
    <w:pPr>
      <w:spacing w:line="240" w:lineRule="auto"/>
    </w:pPr>
    <w:rPr>
      <w:sz w:val="20"/>
      <w:szCs w:val="20"/>
      <w:lang w:val="en-CA"/>
    </w:rPr>
  </w:style>
  <w:style w:type="character" w:customStyle="1" w:styleId="CommentTextChar">
    <w:name w:val="Comment Text Char"/>
    <w:basedOn w:val="DefaultParagraphFont"/>
    <w:link w:val="CommentText"/>
    <w:semiHidden/>
    <w:rsid w:val="00A46E45"/>
    <w:rPr>
      <w:rFonts w:ascii="Times New Roman" w:eastAsia="Times New Roman" w:hAnsi="Times New Roman" w:cs="Times New Roman"/>
      <w:sz w:val="20"/>
      <w:szCs w:val="20"/>
      <w:lang w:val="en-CA"/>
    </w:rPr>
  </w:style>
  <w:style w:type="paragraph" w:styleId="BalloonText">
    <w:name w:val="Balloon Text"/>
    <w:basedOn w:val="Normal"/>
    <w:link w:val="BalloonTextChar"/>
    <w:semiHidden/>
    <w:rsid w:val="00A46E4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semiHidden/>
    <w:rsid w:val="00A46E45"/>
    <w:rPr>
      <w:rFonts w:ascii="Tahoma" w:eastAsia="Times New Roman" w:hAnsi="Tahoma" w:cs="Tahoma"/>
      <w:sz w:val="16"/>
      <w:szCs w:val="16"/>
      <w:lang w:val="en-GB"/>
    </w:rPr>
  </w:style>
  <w:style w:type="paragraph" w:styleId="CommentSubject">
    <w:name w:val="annotation subject"/>
    <w:basedOn w:val="CommentText"/>
    <w:next w:val="CommentText"/>
    <w:link w:val="CommentSubjectChar"/>
    <w:semiHidden/>
    <w:rsid w:val="00A46E45"/>
    <w:pPr>
      <w:spacing w:line="480" w:lineRule="auto"/>
    </w:pPr>
    <w:rPr>
      <w:b/>
      <w:bCs/>
      <w:lang w:val="en-GB"/>
    </w:rPr>
  </w:style>
  <w:style w:type="character" w:customStyle="1" w:styleId="CommentSubjectChar">
    <w:name w:val="Comment Subject Char"/>
    <w:basedOn w:val="CommentTextChar"/>
    <w:link w:val="CommentSubject"/>
    <w:semiHidden/>
    <w:rsid w:val="00A46E45"/>
    <w:rPr>
      <w:b/>
      <w:bCs/>
      <w:lang w:val="en-GB"/>
    </w:rPr>
  </w:style>
  <w:style w:type="table" w:styleId="TableGrid">
    <w:name w:val="Table Grid"/>
    <w:basedOn w:val="TableNormal"/>
    <w:rsid w:val="00A46E45"/>
    <w:pPr>
      <w:spacing w:after="0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Revision">
    <w:name w:val="Revision"/>
    <w:hidden/>
    <w:uiPriority w:val="99"/>
    <w:semiHidden/>
    <w:rsid w:val="00A46E45"/>
    <w:pPr>
      <w:spacing w:after="0"/>
    </w:pPr>
    <w:rPr>
      <w:rFonts w:ascii="Times New Roman" w:eastAsia="Times New Roman" w:hAnsi="Times New Roman" w:cs="Times New Roman"/>
      <w:lang w:val="en-GB"/>
    </w:rPr>
  </w:style>
  <w:style w:type="paragraph" w:styleId="ListParagraph">
    <w:name w:val="List Paragraph"/>
    <w:basedOn w:val="Normal"/>
    <w:uiPriority w:val="34"/>
    <w:qFormat/>
    <w:rsid w:val="00A46E45"/>
    <w:pPr>
      <w:ind w:left="720"/>
    </w:pPr>
  </w:style>
  <w:style w:type="character" w:styleId="FollowedHyperlink">
    <w:name w:val="FollowedHyperlink"/>
    <w:basedOn w:val="DefaultParagraphFont"/>
    <w:rsid w:val="00A46E45"/>
    <w:rPr>
      <w:color w:val="800080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4" Type="http://schemas.openxmlformats.org/officeDocument/2006/relationships/webSettings" Target="webSettings.xml"/><Relationship Id="rId5" Type="http://schemas.openxmlformats.org/officeDocument/2006/relationships/footer" Target="footer1.xml"/><Relationship Id="rId7" Type="http://schemas.openxmlformats.org/officeDocument/2006/relationships/fontTable" Target="fontTable.xml"/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openxmlformats.org/officeDocument/2006/relationships/settings" Target="settings.xml"/><Relationship Id="rId6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461</Words>
  <Characters>2629</Characters>
  <Application>Microsoft Word 12.0.0</Application>
  <DocSecurity>0</DocSecurity>
  <Lines>21</Lines>
  <Paragraphs>5</Paragraphs>
  <ScaleCrop>false</ScaleCrop>
  <Company>University of Calgary</Company>
  <LinksUpToDate>false</LinksUpToDate>
  <CharactersWithSpaces>3228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Laura Weeks</dc:creator>
  <cp:keywords/>
  <cp:lastModifiedBy>Laura Weeks</cp:lastModifiedBy>
  <cp:revision>1</cp:revision>
  <dcterms:created xsi:type="dcterms:W3CDTF">2008-06-26T21:13:00Z</dcterms:created>
  <dcterms:modified xsi:type="dcterms:W3CDTF">2008-06-26T21:14:00Z</dcterms:modified>
</cp:coreProperties>
</file>