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67D" w:rsidRDefault="0076567D" w:rsidP="0076567D">
      <w:pPr>
        <w:spacing w:line="480" w:lineRule="auto"/>
        <w:ind w:firstLine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Table 1: H</w:t>
      </w:r>
      <w:r>
        <w:rPr>
          <w:rFonts w:ascii="Arial" w:hAnsi="Arial" w:cs="Arial"/>
          <w:b/>
          <w:sz w:val="24"/>
          <w:szCs w:val="24"/>
          <w:vertAlign w:val="subscript"/>
        </w:rPr>
        <w:t>2</w:t>
      </w:r>
      <w:r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  <w:vertAlign w:val="subscript"/>
        </w:rPr>
        <w:t xml:space="preserve">2 </w:t>
      </w:r>
      <w:r>
        <w:rPr>
          <w:rFonts w:ascii="Arial" w:hAnsi="Arial" w:cs="Arial"/>
          <w:b/>
          <w:sz w:val="24"/>
          <w:szCs w:val="24"/>
        </w:rPr>
        <w:t xml:space="preserve">leukemic primitive cell </w:t>
      </w:r>
      <w:proofErr w:type="spellStart"/>
      <w:r>
        <w:rPr>
          <w:rFonts w:ascii="Arial" w:hAnsi="Arial" w:cs="Arial"/>
          <w:b/>
          <w:sz w:val="24"/>
          <w:szCs w:val="24"/>
        </w:rPr>
        <w:t>clonogenic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del w:id="0" w:author="Casa" w:date="2013-11-27T19:26:00Z">
        <w:r w:rsidDel="002A27B6">
          <w:rPr>
            <w:rFonts w:ascii="Arial" w:hAnsi="Arial" w:cs="Arial"/>
            <w:b/>
            <w:sz w:val="24"/>
            <w:szCs w:val="24"/>
          </w:rPr>
          <w:delText>survival</w:delText>
        </w:r>
      </w:del>
      <w:ins w:id="1" w:author="Casa" w:date="2013-11-27T19:26:00Z">
        <w:r w:rsidR="002A27B6">
          <w:rPr>
            <w:rFonts w:ascii="Arial" w:hAnsi="Arial" w:cs="Arial"/>
            <w:b/>
            <w:sz w:val="24"/>
            <w:szCs w:val="24"/>
          </w:rPr>
          <w:t>capacity</w:t>
        </w:r>
      </w:ins>
      <w:r>
        <w:rPr>
          <w:rFonts w:ascii="Arial" w:hAnsi="Arial" w:cs="Arial"/>
          <w:b/>
          <w:sz w:val="24"/>
          <w:szCs w:val="24"/>
        </w:rPr>
        <w:t>.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Style w:val="st1"/>
          <w:rFonts w:ascii="Arial" w:hAnsi="Arial"/>
          <w:bCs/>
          <w:color w:val="000000"/>
          <w:sz w:val="24"/>
          <w:szCs w:val="24"/>
        </w:rPr>
        <w:t>A m</w:t>
      </w:r>
      <w:r>
        <w:rPr>
          <w:rStyle w:val="st1"/>
          <w:rFonts w:ascii="Arial" w:hAnsi="Arial" w:cs="Arial"/>
          <w:bCs/>
          <w:color w:val="000000"/>
          <w:sz w:val="24"/>
          <w:szCs w:val="24"/>
        </w:rPr>
        <w:t>ethylcellulose clonal</w:t>
      </w:r>
      <w:r>
        <w:rPr>
          <w:rStyle w:val="st1"/>
          <w:rFonts w:ascii="Arial" w:hAnsi="Arial" w:cs="Arial"/>
          <w:color w:val="222222"/>
          <w:sz w:val="24"/>
          <w:szCs w:val="24"/>
        </w:rPr>
        <w:t xml:space="preserve"> assay was used to quantify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clonogenic</w:t>
      </w:r>
      <w:proofErr w:type="spellEnd"/>
      <w:r>
        <w:rPr>
          <w:rFonts w:ascii="Arial" w:hAnsi="Arial" w:cs="Arial"/>
          <w:sz w:val="24"/>
          <w:szCs w:val="24"/>
        </w:rPr>
        <w:t xml:space="preserve"> survival of primitive cells obtained from BM, UCB and HL-60 lineages. </w:t>
      </w:r>
      <w:proofErr w:type="spellStart"/>
      <w:ins w:id="2" w:author="Casa" w:date="2013-11-27T19:22:00Z">
        <w:r w:rsidR="00C624D5">
          <w:rPr>
            <w:rFonts w:ascii="Arial" w:hAnsi="Arial" w:cs="Arial"/>
            <w:sz w:val="24"/>
            <w:szCs w:val="24"/>
          </w:rPr>
          <w:t>Clonogenic</w:t>
        </w:r>
        <w:proofErr w:type="spellEnd"/>
        <w:r w:rsidR="00C624D5">
          <w:rPr>
            <w:rFonts w:ascii="Arial" w:hAnsi="Arial" w:cs="Arial"/>
            <w:sz w:val="24"/>
            <w:szCs w:val="24"/>
          </w:rPr>
          <w:t xml:space="preserve"> capacity of BM </w:t>
        </w:r>
      </w:ins>
      <w:ins w:id="3" w:author="Casa" w:date="2013-12-06T17:18:00Z">
        <w:r w:rsidR="00A36477">
          <w:rPr>
            <w:rFonts w:ascii="Arial" w:hAnsi="Arial" w:cs="Arial"/>
            <w:sz w:val="24"/>
            <w:szCs w:val="24"/>
          </w:rPr>
          <w:t xml:space="preserve">was </w:t>
        </w:r>
      </w:ins>
      <w:ins w:id="4" w:author="Casa" w:date="2013-11-27T19:24:00Z">
        <w:r w:rsidR="00C624D5">
          <w:rPr>
            <w:rFonts w:ascii="Arial" w:hAnsi="Arial" w:cs="Arial"/>
            <w:sz w:val="24"/>
            <w:szCs w:val="24"/>
          </w:rPr>
          <w:t>increased</w:t>
        </w:r>
      </w:ins>
      <w:ins w:id="5" w:author="Casa" w:date="2013-12-06T17:13:00Z">
        <w:r w:rsidR="00FC455E">
          <w:rPr>
            <w:rFonts w:ascii="Arial" w:hAnsi="Arial" w:cs="Arial"/>
            <w:sz w:val="24"/>
            <w:szCs w:val="24"/>
          </w:rPr>
          <w:t xml:space="preserve">, </w:t>
        </w:r>
      </w:ins>
      <w:ins w:id="6" w:author="Casa" w:date="2013-12-06T17:12:00Z">
        <w:r w:rsidR="00FC455E">
          <w:rPr>
            <w:rFonts w:ascii="Arial" w:hAnsi="Arial" w:cs="Arial"/>
            <w:sz w:val="24"/>
            <w:szCs w:val="24"/>
          </w:rPr>
          <w:t>showing</w:t>
        </w:r>
      </w:ins>
      <w:ins w:id="7" w:author="Casa" w:date="2013-12-06T17:21:00Z">
        <w:r w:rsidR="00A36477">
          <w:rPr>
            <w:rFonts w:ascii="Arial" w:hAnsi="Arial" w:cs="Arial"/>
            <w:sz w:val="24"/>
            <w:szCs w:val="24"/>
          </w:rPr>
          <w:t xml:space="preserve"> that</w:t>
        </w:r>
      </w:ins>
      <w:ins w:id="8" w:author="Casa" w:date="2013-12-06T17:12:00Z">
        <w:r w:rsidR="00FC455E">
          <w:rPr>
            <w:rFonts w:ascii="Arial" w:hAnsi="Arial" w:cs="Arial"/>
            <w:sz w:val="24"/>
            <w:szCs w:val="24"/>
          </w:rPr>
          <w:t xml:space="preserve"> </w:t>
        </w:r>
      </w:ins>
      <w:ins w:id="9" w:author="Casa" w:date="2013-12-06T17:21:00Z">
        <w:r w:rsidR="00A36477">
          <w:rPr>
            <w:rFonts w:ascii="Arial" w:hAnsi="Arial" w:cs="Arial"/>
            <w:sz w:val="24"/>
            <w:szCs w:val="24"/>
          </w:rPr>
          <w:t>H</w:t>
        </w:r>
        <w:r w:rsidR="00A36477" w:rsidRPr="00FC455E">
          <w:rPr>
            <w:rFonts w:ascii="Arial" w:hAnsi="Arial" w:cs="Arial"/>
            <w:sz w:val="24"/>
            <w:szCs w:val="24"/>
            <w:vertAlign w:val="subscript"/>
          </w:rPr>
          <w:t>2</w:t>
        </w:r>
        <w:r w:rsidR="00A36477">
          <w:rPr>
            <w:rFonts w:ascii="Arial" w:hAnsi="Arial" w:cs="Arial"/>
            <w:sz w:val="24"/>
            <w:szCs w:val="24"/>
          </w:rPr>
          <w:t>O</w:t>
        </w:r>
        <w:r w:rsidR="00A36477" w:rsidRPr="00FC455E">
          <w:rPr>
            <w:rFonts w:ascii="Arial" w:hAnsi="Arial" w:cs="Arial"/>
            <w:sz w:val="24"/>
            <w:szCs w:val="24"/>
            <w:vertAlign w:val="subscript"/>
          </w:rPr>
          <w:t>2</w:t>
        </w:r>
        <w:r w:rsidR="00A36477">
          <w:rPr>
            <w:rFonts w:ascii="Arial" w:hAnsi="Arial" w:cs="Arial"/>
            <w:sz w:val="24"/>
            <w:szCs w:val="24"/>
            <w:vertAlign w:val="subscript"/>
          </w:rPr>
          <w:t xml:space="preserve"> </w:t>
        </w:r>
        <w:bookmarkStart w:id="10" w:name="_GoBack"/>
        <w:bookmarkEnd w:id="10"/>
        <w:r w:rsidR="00A36477">
          <w:rPr>
            <w:rFonts w:ascii="Arial" w:hAnsi="Arial" w:cs="Arial"/>
            <w:sz w:val="24"/>
            <w:szCs w:val="24"/>
          </w:rPr>
          <w:t>induced</w:t>
        </w:r>
        <w:r w:rsidR="00A36477">
          <w:rPr>
            <w:rFonts w:ascii="Arial" w:hAnsi="Arial" w:cs="Arial"/>
            <w:sz w:val="24"/>
            <w:szCs w:val="24"/>
          </w:rPr>
          <w:t xml:space="preserve"> </w:t>
        </w:r>
      </w:ins>
      <w:ins w:id="11" w:author="Casa" w:date="2013-12-06T17:12:00Z">
        <w:r w:rsidR="00FC455E">
          <w:rPr>
            <w:rFonts w:ascii="Arial" w:hAnsi="Arial" w:cs="Arial"/>
            <w:sz w:val="24"/>
            <w:szCs w:val="24"/>
          </w:rPr>
          <w:t>t</w:t>
        </w:r>
      </w:ins>
      <w:ins w:id="12" w:author="Casa" w:date="2013-12-06T17:11:00Z">
        <w:r w:rsidR="00FC455E">
          <w:rPr>
            <w:rFonts w:ascii="Arial" w:hAnsi="Arial" w:cs="Arial"/>
            <w:sz w:val="24"/>
            <w:szCs w:val="24"/>
          </w:rPr>
          <w:t xml:space="preserve">he </w:t>
        </w:r>
      </w:ins>
      <w:ins w:id="13" w:author="Casa" w:date="2013-12-06T17:09:00Z">
        <w:r w:rsidR="00FC455E">
          <w:rPr>
            <w:rFonts w:ascii="Arial" w:hAnsi="Arial" w:cs="Arial"/>
            <w:sz w:val="24"/>
            <w:szCs w:val="24"/>
          </w:rPr>
          <w:t>improve</w:t>
        </w:r>
      </w:ins>
      <w:ins w:id="14" w:author="Casa" w:date="2013-12-06T17:11:00Z">
        <w:r w:rsidR="00FC455E">
          <w:rPr>
            <w:rFonts w:ascii="Arial" w:hAnsi="Arial" w:cs="Arial"/>
            <w:sz w:val="24"/>
            <w:szCs w:val="24"/>
          </w:rPr>
          <w:t xml:space="preserve">ment </w:t>
        </w:r>
      </w:ins>
      <w:ins w:id="15" w:author="Casa" w:date="2013-12-06T17:15:00Z">
        <w:r w:rsidR="00FC455E">
          <w:rPr>
            <w:rFonts w:ascii="Arial" w:hAnsi="Arial" w:cs="Arial"/>
            <w:sz w:val="24"/>
            <w:szCs w:val="24"/>
          </w:rPr>
          <w:t xml:space="preserve">of the capability </w:t>
        </w:r>
      </w:ins>
      <w:ins w:id="16" w:author="Casa" w:date="2013-12-06T17:09:00Z">
        <w:r w:rsidR="00FC455E">
          <w:rPr>
            <w:rFonts w:ascii="Arial" w:hAnsi="Arial" w:cs="Arial"/>
            <w:sz w:val="24"/>
            <w:szCs w:val="24"/>
          </w:rPr>
          <w:t>of these cell</w:t>
        </w:r>
      </w:ins>
      <w:ins w:id="17" w:author="Casa" w:date="2013-12-06T17:19:00Z">
        <w:r w:rsidR="00A36477">
          <w:rPr>
            <w:rFonts w:ascii="Arial" w:hAnsi="Arial" w:cs="Arial"/>
            <w:sz w:val="24"/>
            <w:szCs w:val="24"/>
          </w:rPr>
          <w:t>s</w:t>
        </w:r>
      </w:ins>
      <w:ins w:id="18" w:author="Casa" w:date="2013-12-06T17:09:00Z">
        <w:r w:rsidR="00FC455E">
          <w:rPr>
            <w:rFonts w:ascii="Arial" w:hAnsi="Arial" w:cs="Arial"/>
            <w:sz w:val="24"/>
            <w:szCs w:val="24"/>
          </w:rPr>
          <w:t xml:space="preserve"> to </w:t>
        </w:r>
      </w:ins>
      <w:ins w:id="19" w:author="Casa" w:date="2013-12-06T17:10:00Z">
        <w:r w:rsidR="00FC455E">
          <w:rPr>
            <w:rFonts w:ascii="Arial" w:hAnsi="Arial" w:cs="Arial"/>
            <w:sz w:val="24"/>
            <w:szCs w:val="24"/>
          </w:rPr>
          <w:t>generate</w:t>
        </w:r>
      </w:ins>
      <w:ins w:id="20" w:author="Casa" w:date="2013-12-06T17:09:00Z">
        <w:r w:rsidR="00FC455E">
          <w:rPr>
            <w:rFonts w:ascii="Arial" w:hAnsi="Arial" w:cs="Arial"/>
            <w:sz w:val="24"/>
            <w:szCs w:val="24"/>
          </w:rPr>
          <w:t xml:space="preserve"> </w:t>
        </w:r>
      </w:ins>
      <w:ins w:id="21" w:author="Casa" w:date="2013-12-06T17:10:00Z">
        <w:r w:rsidR="00FC455E">
          <w:rPr>
            <w:rFonts w:ascii="Arial" w:hAnsi="Arial" w:cs="Arial"/>
            <w:sz w:val="24"/>
            <w:szCs w:val="24"/>
          </w:rPr>
          <w:t>their progeny</w:t>
        </w:r>
      </w:ins>
      <w:ins w:id="22" w:author="Casa" w:date="2013-11-27T19:31:00Z">
        <w:r w:rsidR="002A27B6">
          <w:rPr>
            <w:rFonts w:ascii="Arial" w:hAnsi="Arial" w:cs="Arial"/>
            <w:sz w:val="24"/>
            <w:szCs w:val="24"/>
          </w:rPr>
          <w:t xml:space="preserve">. </w:t>
        </w:r>
      </w:ins>
      <w:ins w:id="23" w:author="Casa" w:date="2013-11-27T19:25:00Z">
        <w:r w:rsidR="002A27B6">
          <w:rPr>
            <w:rFonts w:ascii="Arial" w:hAnsi="Arial" w:cs="Arial"/>
            <w:sz w:val="24"/>
            <w:szCs w:val="24"/>
          </w:rPr>
          <w:t xml:space="preserve">UCB </w:t>
        </w:r>
      </w:ins>
      <w:ins w:id="24" w:author="Casa" w:date="2013-11-27T19:29:00Z">
        <w:r w:rsidR="002A27B6">
          <w:rPr>
            <w:rFonts w:ascii="Arial" w:hAnsi="Arial" w:cs="Arial"/>
            <w:sz w:val="24"/>
            <w:szCs w:val="24"/>
          </w:rPr>
          <w:t xml:space="preserve">colonies decreased around </w:t>
        </w:r>
      </w:ins>
      <w:ins w:id="25" w:author="Casa" w:date="2013-11-27T19:31:00Z">
        <w:r w:rsidR="002A27B6">
          <w:rPr>
            <w:rFonts w:ascii="Arial" w:hAnsi="Arial" w:cs="Arial"/>
            <w:sz w:val="24"/>
            <w:szCs w:val="24"/>
          </w:rPr>
          <w:t>7</w:t>
        </w:r>
      </w:ins>
      <w:ins w:id="26" w:author="Casa" w:date="2013-11-27T19:29:00Z">
        <w:r w:rsidR="002A27B6">
          <w:rPr>
            <w:rFonts w:ascii="Arial" w:hAnsi="Arial" w:cs="Arial"/>
            <w:sz w:val="24"/>
            <w:szCs w:val="24"/>
          </w:rPr>
          <w:t xml:space="preserve">0% </w:t>
        </w:r>
      </w:ins>
      <w:ins w:id="27" w:author="Casa" w:date="2013-11-27T19:31:00Z">
        <w:r w:rsidR="002A27B6">
          <w:rPr>
            <w:rFonts w:ascii="Arial" w:hAnsi="Arial" w:cs="Arial"/>
            <w:sz w:val="24"/>
            <w:szCs w:val="24"/>
          </w:rPr>
          <w:t>while HL-60 stimul</w:t>
        </w:r>
      </w:ins>
      <w:ins w:id="28" w:author="Casa" w:date="2013-11-27T19:32:00Z">
        <w:r w:rsidR="002A27B6">
          <w:rPr>
            <w:rFonts w:ascii="Arial" w:hAnsi="Arial" w:cs="Arial"/>
            <w:sz w:val="24"/>
            <w:szCs w:val="24"/>
          </w:rPr>
          <w:t>ated with H</w:t>
        </w:r>
        <w:r w:rsidR="002A27B6" w:rsidRPr="006B60FB">
          <w:rPr>
            <w:rFonts w:ascii="Arial" w:hAnsi="Arial" w:cs="Arial"/>
            <w:sz w:val="24"/>
            <w:szCs w:val="24"/>
            <w:vertAlign w:val="subscript"/>
          </w:rPr>
          <w:t>2</w:t>
        </w:r>
        <w:r w:rsidR="002A27B6">
          <w:rPr>
            <w:rFonts w:ascii="Arial" w:hAnsi="Arial" w:cs="Arial"/>
            <w:sz w:val="24"/>
            <w:szCs w:val="24"/>
          </w:rPr>
          <w:t>O</w:t>
        </w:r>
        <w:r w:rsidR="002A27B6" w:rsidRPr="006B60FB">
          <w:rPr>
            <w:rFonts w:ascii="Arial" w:hAnsi="Arial" w:cs="Arial"/>
            <w:sz w:val="24"/>
            <w:szCs w:val="24"/>
            <w:vertAlign w:val="subscript"/>
          </w:rPr>
          <w:t>2</w:t>
        </w:r>
        <w:r w:rsidR="002A27B6">
          <w:rPr>
            <w:rFonts w:ascii="Arial" w:hAnsi="Arial" w:cs="Arial"/>
            <w:sz w:val="24"/>
            <w:szCs w:val="24"/>
          </w:rPr>
          <w:t xml:space="preserve"> was not able to generate clones. </w:t>
        </w:r>
      </w:ins>
      <w:r>
        <w:rPr>
          <w:rFonts w:ascii="Arial" w:hAnsi="Arial" w:cs="Arial"/>
          <w:sz w:val="24"/>
          <w:szCs w:val="24"/>
        </w:rPr>
        <w:t xml:space="preserve">The data are expressed as the means ± SEM of </w:t>
      </w:r>
      <w:r>
        <w:rPr>
          <w:rFonts w:ascii="Arial" w:hAnsi="Arial" w:cs="Arial"/>
          <w:color w:val="000000"/>
          <w:sz w:val="24"/>
          <w:szCs w:val="24"/>
        </w:rPr>
        <w:t>4 experiments</w:t>
      </w:r>
      <w:r>
        <w:rPr>
          <w:rFonts w:ascii="Arial" w:hAnsi="Arial" w:cs="Arial"/>
          <w:sz w:val="24"/>
          <w:szCs w:val="24"/>
        </w:rPr>
        <w:t>.*P&lt; 0.05, ANOVA.</w:t>
      </w:r>
    </w:p>
    <w:p w:rsidR="0076567D" w:rsidRDefault="0076567D" w:rsidP="0076567D">
      <w:pPr>
        <w:ind w:firstLine="0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page" w:tblpX="3662" w:tblpY="-15"/>
        <w:tblW w:w="4743" w:type="dxa"/>
        <w:tblBorders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1894"/>
        <w:gridCol w:w="1367"/>
        <w:gridCol w:w="240"/>
      </w:tblGrid>
      <w:tr w:rsidR="0076567D" w:rsidTr="0076567D">
        <w:trPr>
          <w:trHeight w:val="397"/>
        </w:trPr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Unstimulated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567D" w:rsidRDefault="0076567D">
            <w:pPr>
              <w:ind w:right="6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 µM H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O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vertAlign w:val="subscript"/>
              </w:rPr>
              <w:t xml:space="preserve">2 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6567D" w:rsidTr="0076567D">
        <w:trPr>
          <w:trHeight w:val="397"/>
        </w:trPr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BM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68 ± 2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86 ± 7*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6567D" w:rsidTr="0076567D">
        <w:trPr>
          <w:trHeight w:val="397"/>
        </w:trPr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UCB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45 ± 4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 ± 2*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6567D" w:rsidTr="0076567D">
        <w:trPr>
          <w:trHeight w:val="397"/>
        </w:trPr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HL-60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310 ± 4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0*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6567D" w:rsidRDefault="0076567D">
            <w:pPr>
              <w:ind w:firstLine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76567D" w:rsidRDefault="0076567D" w:rsidP="0076567D">
      <w:pPr>
        <w:ind w:firstLine="0"/>
        <w:rPr>
          <w:rFonts w:ascii="Arial" w:hAnsi="Arial" w:cs="Arial"/>
          <w:sz w:val="24"/>
          <w:szCs w:val="24"/>
        </w:rPr>
      </w:pPr>
    </w:p>
    <w:p w:rsidR="0076567D" w:rsidRDefault="0076567D" w:rsidP="0076567D">
      <w:pPr>
        <w:spacing w:line="360" w:lineRule="auto"/>
        <w:ind w:firstLine="0"/>
        <w:rPr>
          <w:rFonts w:ascii="Arial" w:hAnsi="Arial" w:cs="Arial"/>
          <w:b/>
          <w:sz w:val="24"/>
          <w:szCs w:val="24"/>
        </w:rPr>
      </w:pPr>
    </w:p>
    <w:p w:rsidR="0076567D" w:rsidRDefault="0076567D" w:rsidP="0076567D">
      <w:pPr>
        <w:spacing w:line="48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B8104B" w:rsidRDefault="00B8104B"/>
    <w:sectPr w:rsidR="00B8104B" w:rsidSect="00B810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6567D"/>
    <w:rsid w:val="002A27B6"/>
    <w:rsid w:val="006B60FB"/>
    <w:rsid w:val="0076567D"/>
    <w:rsid w:val="00A36477"/>
    <w:rsid w:val="00B8104B"/>
    <w:rsid w:val="00C624D5"/>
    <w:rsid w:val="00F35425"/>
    <w:rsid w:val="00FC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67D"/>
    <w:pPr>
      <w:ind w:firstLine="720"/>
      <w:jc w:val="both"/>
    </w:pPr>
    <w:rPr>
      <w:rFonts w:ascii="Calibri" w:eastAsia="Calibri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1">
    <w:name w:val="st1"/>
    <w:basedOn w:val="Fontepargpadro"/>
    <w:uiPriority w:val="99"/>
    <w:rsid w:val="0076567D"/>
    <w:rPr>
      <w:rFonts w:ascii="Times New Roman" w:hAnsi="Times New Roman" w:cs="Times New Roman" w:hint="defaul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A27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27B6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Casa</cp:lastModifiedBy>
  <cp:revision>5</cp:revision>
  <dcterms:created xsi:type="dcterms:W3CDTF">2013-03-21T19:48:00Z</dcterms:created>
  <dcterms:modified xsi:type="dcterms:W3CDTF">2013-12-06T19:23:00Z</dcterms:modified>
</cp:coreProperties>
</file>