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879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PrChange w:id="0" w:author="Perry JJ van Genderen" w:date="2013-03-02T23:13:00Z">
          <w:tblPr>
            <w:tblpPr w:leftFromText="141" w:rightFromText="141" w:horzAnchor="margin" w:tblpXSpec="center" w:tblpY="-879"/>
            <w:tblW w:w="145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</w:tblPrChange>
      </w:tblPr>
      <w:tblGrid>
        <w:gridCol w:w="3227"/>
        <w:gridCol w:w="2268"/>
        <w:gridCol w:w="2551"/>
        <w:gridCol w:w="2694"/>
        <w:gridCol w:w="2976"/>
        <w:gridCol w:w="993"/>
        <w:tblGridChange w:id="1">
          <w:tblGrid>
            <w:gridCol w:w="3227"/>
            <w:gridCol w:w="2268"/>
            <w:gridCol w:w="2551"/>
            <w:gridCol w:w="266"/>
            <w:gridCol w:w="2428"/>
            <w:gridCol w:w="2976"/>
            <w:gridCol w:w="125"/>
            <w:gridCol w:w="726"/>
            <w:gridCol w:w="124"/>
            <w:gridCol w:w="18"/>
          </w:tblGrid>
        </w:tblGridChange>
      </w:tblGrid>
      <w:tr w:rsidR="00E0463C" w:rsidRPr="00EA5157" w14:paraId="55B96EC5" w14:textId="77777777" w:rsidTr="00E0463C">
        <w:trPr>
          <w:trPrChange w:id="2" w:author="Perry JJ van Genderen" w:date="2013-03-02T23:13:00Z">
            <w:trPr>
              <w:gridAfter w:val="0"/>
            </w:trPr>
          </w:trPrChange>
        </w:trPr>
        <w:tc>
          <w:tcPr>
            <w:tcW w:w="14709" w:type="dxa"/>
            <w:gridSpan w:val="6"/>
            <w:shd w:val="clear" w:color="auto" w:fill="auto"/>
            <w:tcPrChange w:id="3" w:author="Perry JJ van Genderen" w:date="2013-03-02T23:13:00Z">
              <w:tcPr>
                <w:tcW w:w="14567" w:type="dxa"/>
                <w:gridSpan w:val="8"/>
                <w:shd w:val="clear" w:color="auto" w:fill="auto"/>
              </w:tcPr>
            </w:tcPrChange>
          </w:tcPr>
          <w:p w14:paraId="1836419A" w14:textId="77777777" w:rsidR="00EA5157" w:rsidRDefault="00EA5157">
            <w:pPr>
              <w:jc w:val="center"/>
              <w:rPr>
                <w:ins w:id="4" w:author="Perry JJ van Genderen" w:date="2013-03-02T23:16:00Z"/>
                <w:rFonts w:ascii="Arial" w:hAnsi="Arial"/>
                <w:sz w:val="16"/>
                <w:szCs w:val="16"/>
                <w:lang w:val="en-GB"/>
              </w:rPr>
              <w:pPrChange w:id="5" w:author="Perry JJ van Genderen" w:date="2013-03-02T23:16:00Z">
                <w:pPr>
                  <w:framePr w:hSpace="141" w:wrap="around" w:hAnchor="margin" w:xAlign="center" w:y="-879"/>
                </w:pPr>
              </w:pPrChange>
            </w:pPr>
            <w:bookmarkStart w:id="6" w:name="_GoBack"/>
            <w:bookmarkEnd w:id="6"/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Table 1. General characteristics of patients with imported </w:t>
            </w:r>
            <w:proofErr w:type="gram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severe  </w:t>
            </w:r>
            <w:r w:rsidRPr="00E0463C">
              <w:rPr>
                <w:rFonts w:ascii="Arial" w:hAnsi="Arial"/>
                <w:i/>
                <w:sz w:val="16"/>
                <w:szCs w:val="16"/>
                <w:lang w:val="en-GB"/>
              </w:rPr>
              <w:t>P</w:t>
            </w:r>
            <w:proofErr w:type="gramEnd"/>
            <w:r w:rsidRPr="00E0463C">
              <w:rPr>
                <w:rFonts w:ascii="Arial" w:hAnsi="Arial"/>
                <w:i/>
                <w:sz w:val="16"/>
                <w:szCs w:val="16"/>
                <w:lang w:val="en-GB"/>
              </w:rPr>
              <w:t>. falciparum</w:t>
            </w: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malaria</w:t>
            </w:r>
          </w:p>
          <w:p w14:paraId="1DC2D02F" w14:textId="68091026" w:rsidR="00E0463C" w:rsidRPr="00E0463C" w:rsidRDefault="00E0463C" w:rsidP="00EA5157">
            <w:pPr>
              <w:rPr>
                <w:rFonts w:ascii="Arial" w:hAnsi="Arial"/>
                <w:sz w:val="14"/>
                <w:szCs w:val="14"/>
                <w:lang w:val="en-GB"/>
                <w:rPrChange w:id="7" w:author="Perry JJ van Genderen" w:date="2013-03-02T23:12:00Z">
                  <w:rPr>
                    <w:rFonts w:ascii="Arial" w:hAnsi="Arial"/>
                    <w:sz w:val="16"/>
                    <w:szCs w:val="16"/>
                    <w:lang w:val="en-GB"/>
                  </w:rPr>
                </w:rPrChange>
              </w:rPr>
            </w:pPr>
          </w:p>
        </w:tc>
      </w:tr>
      <w:tr w:rsidR="00E0463C" w:rsidRPr="00EA5157" w14:paraId="47C03564" w14:textId="77777777" w:rsidTr="00E0463C">
        <w:tblPrEx>
          <w:tblPrExChange w:id="8" w:author="Perry JJ van Genderen" w:date="2013-03-02T23:13:00Z">
            <w:tblPrEx>
              <w:tblW w:w="14691" w:type="dxa"/>
            </w:tblPrEx>
          </w:tblPrExChange>
        </w:tblPrEx>
        <w:trPr>
          <w:trPrChange w:id="9" w:author="Perry JJ van Genderen" w:date="2013-03-02T23:13:00Z">
            <w:trPr>
              <w:gridAfter w:val="0"/>
            </w:trPr>
          </w:trPrChange>
        </w:trPr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  <w:tcPrChange w:id="10" w:author="Perry JJ van Genderen" w:date="2013-03-02T23:13:00Z">
              <w:tcPr>
                <w:tcW w:w="3227" w:type="dxa"/>
                <w:tcBorders>
                  <w:right w:val="single" w:sz="18" w:space="0" w:color="auto"/>
                </w:tcBorders>
                <w:shd w:val="clear" w:color="auto" w:fill="auto"/>
              </w:tcPr>
            </w:tcPrChange>
          </w:tcPr>
          <w:p w14:paraId="5762EA3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481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PrChange w:id="11" w:author="Perry JJ van Genderen" w:date="2013-03-02T23:13:00Z">
              <w:tcPr>
                <w:tcW w:w="5085" w:type="dxa"/>
                <w:gridSpan w:val="3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auto"/>
              </w:tcPr>
            </w:tcPrChange>
          </w:tcPr>
          <w:p w14:paraId="17AAF19A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Parenteral antimalarial treatment without exchange transfusion</w:t>
            </w:r>
          </w:p>
          <w:p w14:paraId="7276EBA6" w14:textId="14035D1E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proofErr w:type="gram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n</w:t>
            </w:r>
            <w:proofErr w:type="gram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>=48)</w:t>
            </w:r>
          </w:p>
        </w:tc>
        <w:tc>
          <w:tcPr>
            <w:tcW w:w="56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PrChange w:id="12" w:author="Perry JJ van Genderen" w:date="2013-03-02T23:13:00Z">
              <w:tcPr>
                <w:tcW w:w="5529" w:type="dxa"/>
                <w:gridSpan w:val="3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auto"/>
              </w:tcPr>
            </w:tcPrChange>
          </w:tcPr>
          <w:p w14:paraId="6017F5E7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Parenteral antimalarial treatment with exchange transfusion</w:t>
            </w:r>
          </w:p>
          <w:p w14:paraId="1396574B" w14:textId="12418CFE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proofErr w:type="gram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n</w:t>
            </w:r>
            <w:proofErr w:type="gram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>=39)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tcPrChange w:id="13" w:author="Perry JJ van Genderen" w:date="2013-03-02T23:13:00Z">
              <w:tcPr>
                <w:tcW w:w="850" w:type="dxa"/>
                <w:gridSpan w:val="2"/>
                <w:tcBorders>
                  <w:left w:val="single" w:sz="18" w:space="0" w:color="auto"/>
                </w:tcBorders>
              </w:tcPr>
            </w:tcPrChange>
          </w:tcPr>
          <w:p w14:paraId="4788D612" w14:textId="77777777" w:rsidR="00AA5218" w:rsidRPr="00E0463C" w:rsidRDefault="00AA5218" w:rsidP="00AA5218">
            <w:pPr>
              <w:jc w:val="center"/>
              <w:rPr>
                <w:ins w:id="14" w:author="Rosan Kreeftmeijer-Vegter" w:date="2013-02-19T11:51:00Z"/>
                <w:rFonts w:ascii="Arial" w:hAnsi="Arial"/>
                <w:sz w:val="16"/>
                <w:szCs w:val="16"/>
                <w:lang w:val="en-GB"/>
              </w:rPr>
            </w:pPr>
            <w:ins w:id="15" w:author="Rosan Kreeftmeijer-Vegter" w:date="2013-02-19T11:51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 value</w:t>
              </w:r>
              <w:r w:rsidRPr="00E0463C">
                <w:rPr>
                  <w:rFonts w:ascii="Arial" w:hAnsi="Arial"/>
                  <w:sz w:val="16"/>
                  <w:szCs w:val="16"/>
                  <w:vertAlign w:val="superscript"/>
                  <w:lang w:val="en-GB"/>
                </w:rPr>
                <w:t>#</w:t>
              </w:r>
            </w:ins>
          </w:p>
          <w:p w14:paraId="099F850F" w14:textId="2B86EF46" w:rsidR="00B178E2" w:rsidRPr="00E0463C" w:rsidRDefault="00B178E2" w:rsidP="00AA5218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</w:p>
        </w:tc>
      </w:tr>
      <w:tr w:rsidR="00E0463C" w:rsidRPr="00645C21" w14:paraId="4704697A" w14:textId="24FDB4D4" w:rsidTr="00E0463C">
        <w:trPr>
          <w:trHeight w:val="410"/>
        </w:trPr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7E000CC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62F66F80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Quinine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monotherapy</w:t>
            </w:r>
            <w:proofErr w:type="spellEnd"/>
          </w:p>
          <w:p w14:paraId="2320799D" w14:textId="292F914A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ins w:id="16" w:author="Perry JJ van Genderen" w:date="2013-02-24T16:31:00Z">
              <w:r w:rsidR="003B0A88" w:rsidRPr="00E0463C">
                <w:rPr>
                  <w:rFonts w:ascii="Arial" w:hAnsi="Arial"/>
                  <w:sz w:val="16"/>
                  <w:szCs w:val="16"/>
                  <w:lang w:val="en-GB"/>
                </w:rPr>
                <w:t xml:space="preserve">Group I, </w:t>
              </w:r>
            </w:ins>
            <w:r w:rsidRPr="00E0463C">
              <w:rPr>
                <w:rFonts w:ascii="Arial" w:hAnsi="Arial"/>
                <w:sz w:val="16"/>
                <w:szCs w:val="16"/>
                <w:lang w:val="en-GB"/>
              </w:rPr>
              <w:t>n=38)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2FE63608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Artesunate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monotherapy</w:t>
            </w:r>
            <w:proofErr w:type="spellEnd"/>
          </w:p>
          <w:p w14:paraId="2DB39B03" w14:textId="20E58D3D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ins w:id="17" w:author="Perry JJ van Genderen" w:date="2013-02-24T16:31:00Z">
              <w:r w:rsidR="003B0A88" w:rsidRPr="00E0463C">
                <w:rPr>
                  <w:rFonts w:ascii="Arial" w:hAnsi="Arial"/>
                  <w:sz w:val="16"/>
                  <w:szCs w:val="16"/>
                  <w:lang w:val="en-GB"/>
                </w:rPr>
                <w:t xml:space="preserve">Group II, </w:t>
              </w:r>
            </w:ins>
            <w:r w:rsidRPr="00E0463C">
              <w:rPr>
                <w:rFonts w:ascii="Arial" w:hAnsi="Arial"/>
                <w:sz w:val="16"/>
                <w:szCs w:val="16"/>
                <w:lang w:val="en-GB"/>
              </w:rPr>
              <w:t>n=10)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5E4E8E37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Quinine + exchange transfusion</w:t>
            </w:r>
          </w:p>
          <w:p w14:paraId="06B2C2CE" w14:textId="21683055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ins w:id="18" w:author="Perry JJ van Genderen" w:date="2013-02-24T16:31:00Z">
              <w:r w:rsidR="003B0A88" w:rsidRPr="00E0463C">
                <w:rPr>
                  <w:rFonts w:ascii="Arial" w:hAnsi="Arial"/>
                  <w:sz w:val="16"/>
                  <w:szCs w:val="16"/>
                  <w:lang w:val="en-GB"/>
                </w:rPr>
                <w:t xml:space="preserve">Group III, </w:t>
              </w:r>
            </w:ins>
            <w:r w:rsidRPr="00E0463C">
              <w:rPr>
                <w:rFonts w:ascii="Arial" w:hAnsi="Arial"/>
                <w:sz w:val="16"/>
                <w:szCs w:val="16"/>
                <w:lang w:val="en-GB"/>
              </w:rPr>
              <w:t>n=23)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12E7FEC1" w14:textId="77777777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Artesunate + exchange transfusion</w:t>
            </w:r>
          </w:p>
          <w:p w14:paraId="6924E224" w14:textId="3512F82F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(</w:t>
            </w:r>
            <w:ins w:id="19" w:author="Perry JJ van Genderen" w:date="2013-02-24T16:31:00Z">
              <w:r w:rsidR="003B0A88" w:rsidRPr="00E0463C">
                <w:rPr>
                  <w:rFonts w:ascii="Arial" w:hAnsi="Arial"/>
                  <w:sz w:val="16"/>
                  <w:szCs w:val="16"/>
                  <w:lang w:val="en-GB"/>
                </w:rPr>
                <w:t xml:space="preserve">Group IV, </w:t>
              </w:r>
            </w:ins>
            <w:r w:rsidRPr="00E0463C">
              <w:rPr>
                <w:rFonts w:ascii="Arial" w:hAnsi="Arial"/>
                <w:sz w:val="16"/>
                <w:szCs w:val="16"/>
                <w:lang w:val="en-GB"/>
              </w:rPr>
              <w:t>n=16)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340EFBE3" w14:textId="0643F895" w:rsidR="00EA5157" w:rsidRPr="00E0463C" w:rsidRDefault="00EA5157" w:rsidP="00EA5157">
            <w:pPr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</w:p>
        </w:tc>
      </w:tr>
      <w:tr w:rsidR="00E0463C" w:rsidRPr="00645C21" w14:paraId="48C5F338" w14:textId="3DE20942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0F4F4477" w14:textId="77777777" w:rsidR="00EA5157" w:rsidRPr="00E0463C" w:rsidRDefault="00EA5157" w:rsidP="00EA5157">
            <w:pPr>
              <w:rPr>
                <w:rFonts w:ascii="Arial" w:hAnsi="Arial"/>
                <w:b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Demographics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6F02463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454CCD0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2E61602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68B37CC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238A01FE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</w:tc>
      </w:tr>
      <w:tr w:rsidR="00E0463C" w:rsidRPr="00645C21" w14:paraId="00C874DD" w14:textId="007B3F06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6D1095E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Age, years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305330E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39 (33-44)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02880F7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42 (33-55)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38C64A9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48 (38-55)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2A28F84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52 (44-59)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132D832D" w14:textId="1C3E3AF0" w:rsidR="00EA5157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20" w:author="Perry JJ van Genderen" w:date="2013-03-02T22:57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P&lt;0.0001</w:t>
              </w:r>
            </w:ins>
          </w:p>
        </w:tc>
      </w:tr>
      <w:tr w:rsidR="00E0463C" w:rsidRPr="00645C21" w14:paraId="5D40BDDB" w14:textId="540E1F74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2537EBF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Male, female, n (%)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6D637C7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25 (66), 13 (34)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1CAA55CE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8 (80), 2 (20)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4DAA920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13 (57), 10 (43)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23B120B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 (63), 6 (37)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3CD97CC5" w14:textId="1A67D072" w:rsidR="00EA5157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21" w:author="Perry JJ van Genderen" w:date="2013-03-02T22:59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P=0.3753</w:t>
              </w:r>
            </w:ins>
          </w:p>
        </w:tc>
      </w:tr>
      <w:tr w:rsidR="00E0463C" w:rsidRPr="00645C21" w14:paraId="6320D2D8" w14:textId="7E9468B4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17C06F4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Weight, kg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4C7A904C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72 (62-81)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14FE9DB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83 (75-86)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06F50A6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70 (60-90)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019C457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81 (72-87)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1E81CB1C" w14:textId="1BB4754A" w:rsidR="00EA5157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22" w:author="Perry JJ van Genderen" w:date="2013-03-02T23:00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P=0.3719</w:t>
              </w:r>
            </w:ins>
          </w:p>
        </w:tc>
      </w:tr>
      <w:tr w:rsidR="00E0463C" w:rsidRPr="00645C21" w14:paraId="4F313B55" w14:textId="7459C577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7D459DA8" w14:textId="77777777" w:rsidR="00EA5157" w:rsidRPr="00E0463C" w:rsidRDefault="00EA5157" w:rsidP="00EA5157">
            <w:pPr>
              <w:rPr>
                <w:rFonts w:ascii="Arial" w:hAnsi="Arial"/>
                <w:b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 xml:space="preserve">Ethnicity, </w:t>
            </w:r>
            <w:r w:rsidRPr="00E0463C">
              <w:rPr>
                <w:rFonts w:ascii="Arial" w:hAnsi="Arial"/>
                <w:sz w:val="16"/>
                <w:szCs w:val="16"/>
                <w:lang w:val="en-GB"/>
              </w:rPr>
              <w:t>n (%)</w:t>
            </w:r>
          </w:p>
          <w:p w14:paraId="72BE1EA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Caucasian</w:t>
            </w:r>
          </w:p>
          <w:p w14:paraId="02A9F63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African</w:t>
            </w:r>
          </w:p>
          <w:p w14:paraId="4D57228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Asian</w:t>
            </w:r>
          </w:p>
          <w:p w14:paraId="22D35AC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Other/unknown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214E395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50FAAF8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 (32)</w:t>
            </w:r>
          </w:p>
          <w:p w14:paraId="3C2C774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20 (53)</w:t>
            </w:r>
          </w:p>
          <w:p w14:paraId="10E7CEB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4 (10)</w:t>
            </w:r>
          </w:p>
          <w:p w14:paraId="27F1C44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(5)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0103BF6C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07D34DB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 (50)</w:t>
            </w:r>
          </w:p>
          <w:p w14:paraId="5059BAF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 (50)</w:t>
            </w:r>
          </w:p>
          <w:p w14:paraId="1D65F49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  <w:p w14:paraId="6B6489F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0B0D850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20B5FFBE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14 (60)</w:t>
            </w:r>
          </w:p>
          <w:p w14:paraId="0120E27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 (22)</w:t>
            </w:r>
          </w:p>
          <w:p w14:paraId="659C727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(9)</w:t>
            </w:r>
          </w:p>
          <w:p w14:paraId="3DDF9EB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(9)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46D897D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7E46DAC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7 (43)</w:t>
            </w:r>
          </w:p>
          <w:p w14:paraId="7F43771A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6 (38)</w:t>
            </w:r>
          </w:p>
          <w:p w14:paraId="5A3D21D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(13)</w:t>
            </w:r>
          </w:p>
          <w:p w14:paraId="76484FF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 (6)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32F94D55" w14:textId="7504637C" w:rsidR="00EA5157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23" w:author="Perry JJ van Genderen" w:date="2013-03-02T23:01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P=0.2726</w:t>
              </w:r>
            </w:ins>
          </w:p>
        </w:tc>
      </w:tr>
      <w:tr w:rsidR="00E0463C" w:rsidRPr="00645C21" w14:paraId="5737C1E4" w14:textId="21188D53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2EBDFC2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Continent of acquisition</w:t>
            </w:r>
            <w:r w:rsidRPr="00E0463C">
              <w:rPr>
                <w:rFonts w:ascii="Arial" w:hAnsi="Arial"/>
                <w:sz w:val="16"/>
                <w:szCs w:val="16"/>
                <w:lang w:val="en-GB"/>
              </w:rPr>
              <w:t>, n (%)</w:t>
            </w:r>
          </w:p>
          <w:p w14:paraId="497E461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Africa, [West-Africa]</w:t>
            </w:r>
          </w:p>
          <w:p w14:paraId="0C52F05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Asia</w:t>
            </w:r>
          </w:p>
          <w:p w14:paraId="64DAFE3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South-America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405852A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1768EC5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34 (89), [27 (79)]</w:t>
            </w:r>
          </w:p>
          <w:p w14:paraId="2F3F037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 (8)</w:t>
            </w:r>
          </w:p>
          <w:p w14:paraId="1F73F75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 (3)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3EE4B70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674E22AA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 (100), [7 (70)]</w:t>
            </w:r>
          </w:p>
          <w:p w14:paraId="3B94CA8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  <w:p w14:paraId="562A265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2A0D78C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61E015D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21 (92), [17 (81)]</w:t>
            </w:r>
          </w:p>
          <w:p w14:paraId="6CB3540A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 (4)</w:t>
            </w:r>
          </w:p>
          <w:p w14:paraId="36ABE98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1(4)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7C2B07CE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19D75E4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16 (100), [13 (81)]</w:t>
            </w:r>
          </w:p>
          <w:p w14:paraId="764887C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  <w:p w14:paraId="578CFFA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45F25BA7" w14:textId="44697073" w:rsidR="00EA5157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24" w:author="Perry JJ van Genderen" w:date="2013-03-02T23:01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P=0.1233</w:t>
              </w:r>
            </w:ins>
          </w:p>
        </w:tc>
      </w:tr>
      <w:tr w:rsidR="00E0463C" w:rsidRPr="00645C21" w14:paraId="3E52BDAF" w14:textId="7DB2FFD7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11163214" w14:textId="77777777" w:rsidR="00EA5157" w:rsidRPr="00E0463C" w:rsidRDefault="00EA5157" w:rsidP="00EA5157">
            <w:pPr>
              <w:rPr>
                <w:rFonts w:ascii="Arial" w:hAnsi="Arial"/>
                <w:b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Vital signs on admission</w:t>
            </w:r>
          </w:p>
          <w:p w14:paraId="1B8BF279" w14:textId="1407DD92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Impaired consciousness (%), [</w:t>
            </w:r>
            <w:del w:id="25" w:author="Rosan Kreeftmeijer-Vegter" w:date="2013-02-19T11:50:00Z">
              <w:r w:rsidR="00AA5218" w:rsidRPr="00E0463C" w:rsidDel="00AA5218">
                <w:rPr>
                  <w:rFonts w:ascii="Arial" w:hAnsi="Arial"/>
                  <w:sz w:val="16"/>
                  <w:szCs w:val="16"/>
                  <w:lang w:val="en-GB"/>
                </w:rPr>
                <w:delText>Glasgow Coma Scale</w:delText>
              </w:r>
            </w:del>
            <w:ins w:id="26" w:author="Rosan Kreeftmeijer-Vegter" w:date="2013-02-19T11:50:00Z">
              <w:r w:rsidR="00AA5218" w:rsidRPr="00E0463C">
                <w:rPr>
                  <w:rFonts w:ascii="Arial" w:hAnsi="Arial"/>
                  <w:sz w:val="16"/>
                  <w:szCs w:val="16"/>
                  <w:lang w:val="en-GB"/>
                </w:rPr>
                <w:t>GCS</w:t>
              </w:r>
            </w:ins>
            <w:r w:rsidRPr="00E0463C">
              <w:rPr>
                <w:rFonts w:ascii="Arial" w:hAnsi="Arial"/>
                <w:sz w:val="16"/>
                <w:szCs w:val="16"/>
                <w:lang w:val="en-GB"/>
              </w:rPr>
              <w:t>≤11]</w:t>
            </w:r>
          </w:p>
          <w:p w14:paraId="62E1D13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Body temperature, °C</w:t>
            </w:r>
          </w:p>
          <w:p w14:paraId="0C23185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Pulse rate, beats per minute</w:t>
            </w:r>
          </w:p>
          <w:p w14:paraId="3969D61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Systolic blood pressure, mm Hg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2C47F0D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5EEEA3C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(5), [0 (0)]</w:t>
            </w:r>
          </w:p>
          <w:p w14:paraId="040DA39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38.6 (38.2-40.1)</w:t>
            </w:r>
          </w:p>
          <w:p w14:paraId="1A49CEB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100 (90-113)</w:t>
            </w:r>
          </w:p>
          <w:p w14:paraId="1C8B394A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120 (113-129)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24218F5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3684028C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 (10), [0 (0)]</w:t>
            </w:r>
          </w:p>
          <w:p w14:paraId="016292D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39.1 (38.3-39.6)</w:t>
            </w:r>
          </w:p>
          <w:p w14:paraId="3DA75396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96 (90-116)</w:t>
            </w:r>
          </w:p>
          <w:p w14:paraId="573E7E6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118 (111-135)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138423B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4F5AE55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 (22), [3 (60)]</w:t>
            </w:r>
          </w:p>
          <w:p w14:paraId="6D1D2DD8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38.2 (37.0-39.8)</w:t>
            </w:r>
          </w:p>
          <w:p w14:paraId="13749F3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101 (91-113)</w:t>
            </w:r>
          </w:p>
          <w:p w14:paraId="7C0DFD6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113 (95-120)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3FBEC66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14CF79C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 (19), [1 (100)]</w:t>
            </w:r>
          </w:p>
          <w:p w14:paraId="767E840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38.9 (37.7-39.8)</w:t>
            </w:r>
          </w:p>
          <w:p w14:paraId="6E9BF31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105 (100-116)</w:t>
            </w:r>
          </w:p>
          <w:p w14:paraId="6FCA48A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125 (100-132)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1C0BD4E7" w14:textId="77777777" w:rsidR="00EA5157" w:rsidRPr="00E0463C" w:rsidRDefault="00EA5157" w:rsidP="00EA5157">
            <w:pPr>
              <w:rPr>
                <w:ins w:id="27" w:author="Perry JJ van Genderen" w:date="2013-03-02T23:01:00Z"/>
                <w:rFonts w:ascii="Arial" w:hAnsi="Arial"/>
                <w:sz w:val="16"/>
                <w:szCs w:val="16"/>
                <w:lang w:val="en-GB"/>
              </w:rPr>
            </w:pPr>
          </w:p>
          <w:p w14:paraId="0CF375B1" w14:textId="77777777" w:rsidR="00544EB3" w:rsidRPr="00E0463C" w:rsidRDefault="00544EB3" w:rsidP="00EA5157">
            <w:pPr>
              <w:rPr>
                <w:ins w:id="28" w:author="Perry JJ van Genderen" w:date="2013-03-02T23:01:00Z"/>
                <w:rFonts w:ascii="Arial" w:hAnsi="Arial"/>
                <w:sz w:val="16"/>
                <w:szCs w:val="16"/>
                <w:lang w:val="en-GB"/>
              </w:rPr>
            </w:pPr>
            <w:ins w:id="29" w:author="Perry JJ van Genderen" w:date="2013-03-02T23:01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P=0.0576</w:t>
              </w:r>
            </w:ins>
          </w:p>
          <w:p w14:paraId="7ED5710C" w14:textId="77777777" w:rsidR="00544EB3" w:rsidRPr="00E0463C" w:rsidRDefault="00544EB3" w:rsidP="00EA5157">
            <w:pPr>
              <w:rPr>
                <w:ins w:id="30" w:author="Perry JJ van Genderen" w:date="2013-03-02T23:02:00Z"/>
                <w:rFonts w:ascii="Arial" w:hAnsi="Arial"/>
                <w:sz w:val="16"/>
                <w:szCs w:val="16"/>
                <w:lang w:val="en-GB"/>
              </w:rPr>
            </w:pPr>
            <w:ins w:id="31" w:author="Perry JJ van Genderen" w:date="2013-03-02T23:02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P=0.0918</w:t>
              </w:r>
            </w:ins>
          </w:p>
          <w:p w14:paraId="1A434145" w14:textId="77777777" w:rsidR="00544EB3" w:rsidRPr="00E0463C" w:rsidRDefault="00544EB3" w:rsidP="00EA5157">
            <w:pPr>
              <w:rPr>
                <w:ins w:id="32" w:author="Perry JJ van Genderen" w:date="2013-03-02T23:03:00Z"/>
                <w:rFonts w:ascii="Arial" w:hAnsi="Arial"/>
                <w:sz w:val="16"/>
                <w:szCs w:val="16"/>
                <w:lang w:val="en-GB"/>
              </w:rPr>
            </w:pPr>
            <w:ins w:id="33" w:author="Perry JJ van Genderen" w:date="2013-03-02T23:03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P=0.4239</w:t>
              </w:r>
            </w:ins>
          </w:p>
          <w:p w14:paraId="570DC3B4" w14:textId="24A75B93" w:rsidR="00544EB3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34" w:author="Perry JJ van Genderen" w:date="2013-03-02T23:03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P=0.1027</w:t>
              </w:r>
            </w:ins>
          </w:p>
        </w:tc>
      </w:tr>
      <w:tr w:rsidR="00E0463C" w:rsidRPr="00645C21" w14:paraId="02D6D173" w14:textId="4619C01C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0743BC44" w14:textId="212BB40F" w:rsidR="00EA5157" w:rsidRPr="00E0463C" w:rsidRDefault="00EA5157" w:rsidP="00EA5157">
            <w:pPr>
              <w:rPr>
                <w:rFonts w:ascii="Arial" w:hAnsi="Arial"/>
                <w:b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Laboratory data on admission</w:t>
            </w:r>
          </w:p>
          <w:p w14:paraId="4C9A4070" w14:textId="06C6985F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Parasite load, parasites/</w:t>
            </w:r>
            <w:proofErr w:type="spellStart"/>
            <w:r w:rsidRPr="00E0463C">
              <w:rPr>
                <w:rFonts w:ascii="Arial" w:hAnsi="Arial" w:hint="eastAsia"/>
                <w:sz w:val="16"/>
                <w:szCs w:val="16"/>
                <w:lang w:val="en-GB"/>
              </w:rPr>
              <w:t>μ</w:t>
            </w:r>
            <w:r w:rsidRPr="00E0463C">
              <w:rPr>
                <w:rFonts w:ascii="Arial" w:hAnsi="Arial"/>
                <w:sz w:val="16"/>
                <w:szCs w:val="16"/>
                <w:lang w:val="en-GB"/>
              </w:rPr>
              <w:t>L</w:t>
            </w:r>
            <w:proofErr w:type="spellEnd"/>
          </w:p>
          <w:p w14:paraId="54A6EA5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Schizontaemia</w:t>
            </w:r>
            <w:proofErr w:type="spell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>, n (%)</w:t>
            </w:r>
          </w:p>
          <w:p w14:paraId="22781944" w14:textId="4E04EAC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Serum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creatinine</w:t>
            </w:r>
            <w:proofErr w:type="spell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μmol</w:t>
            </w:r>
            <w:proofErr w:type="spell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>/L</w:t>
            </w:r>
          </w:p>
          <w:p w14:paraId="746E187F" w14:textId="3482E129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Plasma lactate,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mmol</w:t>
            </w:r>
            <w:proofErr w:type="spellEnd"/>
            <w:r w:rsidRPr="00E0463C">
              <w:rPr>
                <w:rFonts w:ascii="Arial" w:hAnsi="Arial" w:cs="Calibri"/>
                <w:bCs/>
                <w:sz w:val="16"/>
                <w:szCs w:val="16"/>
                <w:lang w:val="en-GB"/>
                <w:rPrChange w:id="35" w:author="Perry JJ van Genderen" w:date="2013-03-02T23:12:00Z">
                  <w:rPr>
                    <w:rFonts w:cs="Calibri"/>
                    <w:bCs/>
                    <w:sz w:val="16"/>
                    <w:szCs w:val="16"/>
                    <w:lang w:val="en-GB"/>
                  </w:rPr>
                </w:rPrChange>
              </w:rPr>
              <w:t>/L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3EAEB55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4F6F0E4A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111,650 (35,750-185,325)</w:t>
            </w:r>
          </w:p>
          <w:p w14:paraId="7283FE4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11 (29)</w:t>
            </w:r>
          </w:p>
          <w:p w14:paraId="4CBDE77E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97  (78-114)</w:t>
            </w:r>
          </w:p>
          <w:p w14:paraId="2C66AB8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1.8 (1.5-2.7)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79D05E2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49B993E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74,000 (41,400-142,350)</w:t>
            </w:r>
          </w:p>
          <w:p w14:paraId="6F6CD21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(20)</w:t>
            </w:r>
          </w:p>
          <w:p w14:paraId="3CC5E61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103 (85-124)</w:t>
            </w:r>
          </w:p>
          <w:p w14:paraId="0F192A3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2.3 (2.0-2.8)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537577B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5C7E8B5C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357,000 (162,000-514,000)</w:t>
            </w:r>
          </w:p>
          <w:p w14:paraId="7DB52721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14 (61)</w:t>
            </w:r>
          </w:p>
          <w:p w14:paraId="29AB0D9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121 (95-159)</w:t>
            </w:r>
          </w:p>
          <w:p w14:paraId="2235CD7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2.3 (1.8-3.6)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05177BF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70FB554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313,500 (151,950-536,675)</w:t>
            </w:r>
          </w:p>
          <w:p w14:paraId="75032E2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 (75)</w:t>
            </w:r>
          </w:p>
          <w:p w14:paraId="160E723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120 (88-163)</w:t>
            </w:r>
          </w:p>
          <w:p w14:paraId="433FD4E3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3.0 (1.9-4.2)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4370CBC0" w14:textId="77777777" w:rsidR="00EA5157" w:rsidRPr="00E0463C" w:rsidRDefault="00EA5157" w:rsidP="00EA5157">
            <w:pPr>
              <w:rPr>
                <w:ins w:id="36" w:author="Perry JJ van Genderen" w:date="2013-03-02T23:04:00Z"/>
                <w:rFonts w:ascii="Arial" w:hAnsi="Arial"/>
                <w:sz w:val="16"/>
                <w:szCs w:val="16"/>
                <w:lang w:val="en-GB"/>
              </w:rPr>
            </w:pPr>
          </w:p>
          <w:p w14:paraId="572D82CD" w14:textId="77777777" w:rsidR="00544EB3" w:rsidRPr="00E0463C" w:rsidRDefault="00544EB3" w:rsidP="00EA5157">
            <w:pPr>
              <w:rPr>
                <w:ins w:id="37" w:author="Perry JJ van Genderen" w:date="2013-03-02T23:05:00Z"/>
                <w:rFonts w:ascii="Arial" w:hAnsi="Arial"/>
                <w:sz w:val="16"/>
                <w:szCs w:val="16"/>
                <w:lang w:val="en-GB"/>
              </w:rPr>
            </w:pPr>
            <w:ins w:id="38" w:author="Perry JJ van Genderen" w:date="2013-03-02T23:04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P&lt;0.0001</w:t>
              </w:r>
            </w:ins>
          </w:p>
          <w:p w14:paraId="07FFCA11" w14:textId="77777777" w:rsidR="00544EB3" w:rsidRPr="00E0463C" w:rsidRDefault="00544EB3" w:rsidP="00EA5157">
            <w:pPr>
              <w:rPr>
                <w:ins w:id="39" w:author="Perry JJ van Genderen" w:date="2013-03-02T23:05:00Z"/>
                <w:rFonts w:ascii="Arial" w:hAnsi="Arial"/>
                <w:sz w:val="16"/>
                <w:szCs w:val="16"/>
                <w:lang w:val="en-GB"/>
              </w:rPr>
            </w:pPr>
            <w:ins w:id="40" w:author="Perry JJ van Genderen" w:date="2013-03-02T23:05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P=0.0004</w:t>
              </w:r>
            </w:ins>
          </w:p>
          <w:p w14:paraId="0AF29EF8" w14:textId="77777777" w:rsidR="00544EB3" w:rsidRPr="00E0463C" w:rsidRDefault="00544EB3" w:rsidP="00EA5157">
            <w:pPr>
              <w:rPr>
                <w:ins w:id="41" w:author="Perry JJ van Genderen" w:date="2013-03-02T23:05:00Z"/>
                <w:rFonts w:ascii="Arial" w:hAnsi="Arial"/>
                <w:sz w:val="16"/>
                <w:szCs w:val="16"/>
                <w:lang w:val="en-GB"/>
              </w:rPr>
            </w:pPr>
            <w:ins w:id="42" w:author="Perry JJ van Genderen" w:date="2013-03-02T23:05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P=0.0036</w:t>
              </w:r>
            </w:ins>
          </w:p>
          <w:p w14:paraId="64EBC557" w14:textId="7E87EECF" w:rsidR="00544EB3" w:rsidRPr="00E0463C" w:rsidRDefault="00544EB3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43" w:author="Perry JJ van Genderen" w:date="2013-03-02T23:06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P=0.0065</w:t>
              </w:r>
            </w:ins>
          </w:p>
        </w:tc>
      </w:tr>
      <w:tr w:rsidR="00E0463C" w:rsidRPr="00645C21" w14:paraId="49DB109B" w14:textId="43FE8C46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062DD91C" w14:textId="18C95328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Severe malaria</w:t>
            </w: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(WHO 2010), n (%)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27EEC0B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14 (37)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0D64308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 (30)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57A544A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23 (100)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7A487C7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16 (100)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175821F7" w14:textId="24C61384" w:rsidR="00EA5157" w:rsidRPr="00E0463C" w:rsidRDefault="00E0463C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44" w:author="Perry JJ van Genderen" w:date="2013-03-02T23:07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P&lt;0.0001</w:t>
              </w:r>
            </w:ins>
          </w:p>
        </w:tc>
      </w:tr>
      <w:tr w:rsidR="00E0463C" w:rsidRPr="00645C21" w14:paraId="608EA97A" w14:textId="2B1BAD9D" w:rsidTr="00E0463C">
        <w:tc>
          <w:tcPr>
            <w:tcW w:w="3227" w:type="dxa"/>
            <w:tcBorders>
              <w:right w:val="single" w:sz="18" w:space="0" w:color="auto"/>
            </w:tcBorders>
            <w:shd w:val="clear" w:color="auto" w:fill="auto"/>
          </w:tcPr>
          <w:p w14:paraId="7418F96D" w14:textId="77777777" w:rsidR="00EA5157" w:rsidRPr="00E0463C" w:rsidRDefault="00EA5157" w:rsidP="00EA5157">
            <w:pPr>
              <w:rPr>
                <w:rFonts w:ascii="Arial" w:hAnsi="Arial"/>
                <w:b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b/>
                <w:sz w:val="16"/>
                <w:szCs w:val="16"/>
                <w:lang w:val="en-GB"/>
              </w:rPr>
              <w:t>Outcome</w:t>
            </w:r>
          </w:p>
          <w:p w14:paraId="7D25B2B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Duration hospitalisation, days</w:t>
            </w:r>
          </w:p>
          <w:p w14:paraId="2A4735C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E0463C">
              <w:rPr>
                <w:rFonts w:ascii="Arial" w:hAnsi="Arial"/>
                <w:sz w:val="16"/>
                <w:szCs w:val="16"/>
                <w:lang w:val="en-GB"/>
              </w:rPr>
              <w:t>Hemodialysis</w:t>
            </w:r>
            <w:proofErr w:type="spellEnd"/>
            <w:r w:rsidRPr="00E0463C">
              <w:rPr>
                <w:rFonts w:ascii="Arial" w:hAnsi="Arial"/>
                <w:sz w:val="16"/>
                <w:szCs w:val="16"/>
                <w:lang w:val="en-GB"/>
              </w:rPr>
              <w:t>, n (%)</w:t>
            </w:r>
          </w:p>
          <w:p w14:paraId="08E819B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Mechanical ventilation, n (%)</w:t>
            </w:r>
          </w:p>
          <w:p w14:paraId="4B307C2B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 xml:space="preserve">  Survival, n (%)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</w:tcPr>
          <w:p w14:paraId="1E1857E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26F15AC4" w14:textId="3EBD8142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6 (1-14)</w:t>
            </w:r>
            <w:ins w:id="45" w:author="Perry JJ van Genderen" w:date="2013-03-02T23:14:00Z">
              <w:r w:rsidR="00E0463C" w:rsidRPr="00E0463C">
                <w:rPr>
                  <w:rFonts w:ascii="Arial" w:hAnsi="Arial"/>
                  <w:sz w:val="16"/>
                  <w:szCs w:val="16"/>
                  <w:vertAlign w:val="superscript"/>
                  <w:lang w:val="en-GB"/>
                  <w:rPrChange w:id="46" w:author="Perry JJ van Genderen" w:date="2013-03-02T23:15:00Z">
                    <w:rPr>
                      <w:rFonts w:ascii="Arial" w:hAnsi="Arial"/>
                      <w:sz w:val="16"/>
                      <w:szCs w:val="16"/>
                      <w:lang w:val="en-GB"/>
                    </w:rPr>
                  </w:rPrChange>
                </w:rPr>
                <w:t>&amp;</w:t>
              </w:r>
            </w:ins>
            <w:del w:id="47" w:author="Rosan Kreeftmeijer-Vegter" w:date="2013-02-19T11:51:00Z">
              <w:r w:rsidRPr="00E0463C" w:rsidDel="00AA5218">
                <w:rPr>
                  <w:rFonts w:ascii="Arial" w:hAnsi="Arial"/>
                  <w:sz w:val="16"/>
                  <w:szCs w:val="16"/>
                  <w:vertAlign w:val="superscript"/>
                  <w:lang w:val="en-GB"/>
                </w:rPr>
                <w:delText>&amp;</w:delText>
              </w:r>
            </w:del>
            <w:del w:id="48" w:author="Rosan Kreeftmeijer-Vegter" w:date="2013-02-19T08:27:00Z">
              <w:r w:rsidRPr="00E0463C" w:rsidDel="000D675E">
                <w:rPr>
                  <w:rFonts w:ascii="Arial" w:hAnsi="Arial"/>
                  <w:sz w:val="16"/>
                  <w:szCs w:val="16"/>
                  <w:vertAlign w:val="superscript"/>
                  <w:lang w:val="en-GB"/>
                </w:rPr>
                <w:delText>#</w:delText>
              </w:r>
            </w:del>
          </w:p>
          <w:p w14:paraId="1433D1D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0 (0)</w:t>
            </w:r>
          </w:p>
          <w:p w14:paraId="2307022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0 (0)</w:t>
            </w:r>
          </w:p>
          <w:p w14:paraId="5EE93C3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38 (100)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shd w:val="clear" w:color="auto" w:fill="auto"/>
          </w:tcPr>
          <w:p w14:paraId="34B926B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3E0DF3B2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5 (4-5)</w:t>
            </w:r>
          </w:p>
          <w:p w14:paraId="384AD1A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0 (0)</w:t>
            </w:r>
          </w:p>
          <w:p w14:paraId="2958B86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0 (0)</w:t>
            </w:r>
          </w:p>
          <w:p w14:paraId="4BA7E425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10 (100)</w:t>
            </w:r>
          </w:p>
        </w:tc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02E8424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23434150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9 (3-19)</w:t>
            </w:r>
          </w:p>
          <w:p w14:paraId="662D5149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(9)</w:t>
            </w:r>
          </w:p>
          <w:p w14:paraId="73944957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(9)</w:t>
            </w:r>
          </w:p>
          <w:p w14:paraId="1ACE770F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23 (100)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auto"/>
          </w:tcPr>
          <w:p w14:paraId="7DBA3604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</w:p>
          <w:p w14:paraId="6BB720CD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9 (6-11)</w:t>
            </w:r>
          </w:p>
          <w:p w14:paraId="6B72414C" w14:textId="77777777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3 (19)</w:t>
            </w:r>
          </w:p>
          <w:p w14:paraId="193FDEF2" w14:textId="41899A90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2 (13)</w:t>
            </w:r>
          </w:p>
          <w:p w14:paraId="4258B7C4" w14:textId="34282FFB" w:rsidR="00EA5157" w:rsidRPr="00E0463C" w:rsidRDefault="00EA5157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r w:rsidRPr="00E0463C">
              <w:rPr>
                <w:rFonts w:ascii="Arial" w:hAnsi="Arial"/>
                <w:sz w:val="16"/>
                <w:szCs w:val="16"/>
                <w:lang w:val="en-GB"/>
              </w:rPr>
              <w:t>15 (94)</w:t>
            </w:r>
            <w:ins w:id="49" w:author="Rosan Kreeftmeijer-Vegter" w:date="2013-02-19T08:28:00Z">
              <w:r w:rsidRPr="00E0463C">
                <w:rPr>
                  <w:rFonts w:ascii="Arial" w:hAnsi="Arial"/>
                  <w:vertAlign w:val="superscript"/>
                  <w:lang w:val="en-US"/>
                  <w:rPrChange w:id="50" w:author="Perry JJ van Genderen" w:date="2013-03-02T23:12:00Z">
                    <w:rPr>
                      <w:vertAlign w:val="superscript"/>
                      <w:lang w:val="en-US"/>
                    </w:rPr>
                  </w:rPrChange>
                </w:rPr>
                <w:t>†</w:t>
              </w:r>
            </w:ins>
            <w:del w:id="51" w:author="Rosan Kreeftmeijer-Vegter" w:date="2013-02-19T08:28:00Z">
              <w:r w:rsidRPr="00E0463C" w:rsidDel="000D675E">
                <w:rPr>
                  <w:rFonts w:ascii="Arial" w:hAnsi="Arial"/>
                  <w:sz w:val="16"/>
                  <w:szCs w:val="16"/>
                  <w:vertAlign w:val="superscript"/>
                  <w:lang w:val="en-GB"/>
                </w:rPr>
                <w:delText>&amp;</w:delText>
              </w:r>
            </w:del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5DE78199" w14:textId="77777777" w:rsidR="00EA5157" w:rsidRPr="00E0463C" w:rsidRDefault="00EA5157" w:rsidP="00EA5157">
            <w:pPr>
              <w:rPr>
                <w:ins w:id="52" w:author="Perry JJ van Genderen" w:date="2013-03-02T23:07:00Z"/>
                <w:rFonts w:ascii="Arial" w:hAnsi="Arial"/>
                <w:sz w:val="16"/>
                <w:szCs w:val="16"/>
                <w:lang w:val="en-GB"/>
              </w:rPr>
            </w:pPr>
          </w:p>
          <w:p w14:paraId="1563B1D6" w14:textId="77777777" w:rsidR="00E0463C" w:rsidRPr="00E0463C" w:rsidRDefault="00E0463C" w:rsidP="00EA5157">
            <w:pPr>
              <w:rPr>
                <w:ins w:id="53" w:author="Perry JJ van Genderen" w:date="2013-03-02T23:07:00Z"/>
                <w:rFonts w:ascii="Arial" w:hAnsi="Arial"/>
                <w:sz w:val="16"/>
                <w:szCs w:val="16"/>
                <w:lang w:val="en-GB"/>
              </w:rPr>
            </w:pPr>
            <w:ins w:id="54" w:author="Perry JJ van Genderen" w:date="2013-03-02T23:07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P=0.0009</w:t>
              </w:r>
            </w:ins>
          </w:p>
          <w:p w14:paraId="15446C1A" w14:textId="77777777" w:rsidR="00E0463C" w:rsidRPr="00E0463C" w:rsidRDefault="00E0463C" w:rsidP="00EA5157">
            <w:pPr>
              <w:rPr>
                <w:ins w:id="55" w:author="Perry JJ van Genderen" w:date="2013-03-02T23:07:00Z"/>
                <w:rFonts w:ascii="Arial" w:hAnsi="Arial"/>
                <w:sz w:val="16"/>
                <w:szCs w:val="16"/>
                <w:lang w:val="en-GB"/>
              </w:rPr>
            </w:pPr>
            <w:ins w:id="56" w:author="Perry JJ van Genderen" w:date="2013-03-02T23:07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P=0.0156</w:t>
              </w:r>
            </w:ins>
          </w:p>
          <w:p w14:paraId="25B79EDB" w14:textId="77777777" w:rsidR="00E0463C" w:rsidRPr="00E0463C" w:rsidRDefault="00E0463C" w:rsidP="00EA5157">
            <w:pPr>
              <w:rPr>
                <w:ins w:id="57" w:author="Perry JJ van Genderen" w:date="2013-03-02T23:09:00Z"/>
                <w:rFonts w:ascii="Arial" w:hAnsi="Arial"/>
                <w:sz w:val="16"/>
                <w:szCs w:val="16"/>
                <w:lang w:val="en-GB"/>
              </w:rPr>
            </w:pPr>
            <w:ins w:id="58" w:author="Perry JJ van Genderen" w:date="2013-03-02T23:08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P=0.0370</w:t>
              </w:r>
            </w:ins>
          </w:p>
          <w:p w14:paraId="5FE0324E" w14:textId="105604D0" w:rsidR="00E0463C" w:rsidRPr="00E0463C" w:rsidRDefault="00E0463C" w:rsidP="00EA5157">
            <w:pPr>
              <w:rPr>
                <w:rFonts w:ascii="Arial" w:hAnsi="Arial"/>
                <w:sz w:val="16"/>
                <w:szCs w:val="16"/>
                <w:lang w:val="en-GB"/>
              </w:rPr>
            </w:pPr>
            <w:ins w:id="59" w:author="Perry JJ van Genderen" w:date="2013-03-02T23:09:00Z">
              <w:r w:rsidRPr="00E0463C">
                <w:rPr>
                  <w:rFonts w:ascii="Arial" w:hAnsi="Arial"/>
                  <w:sz w:val="16"/>
                  <w:szCs w:val="16"/>
                  <w:lang w:val="en-GB"/>
                </w:rPr>
                <w:t>P=0.4483</w:t>
              </w:r>
            </w:ins>
          </w:p>
        </w:tc>
      </w:tr>
    </w:tbl>
    <w:p w14:paraId="4751D6A4" w14:textId="77777777" w:rsidR="00E0463C" w:rsidRDefault="000F1F6F" w:rsidP="000F1F6F">
      <w:pPr>
        <w:rPr>
          <w:ins w:id="60" w:author="Perry JJ van Genderen" w:date="2013-03-02T23:15:00Z"/>
          <w:rFonts w:ascii="Arial" w:hAnsi="Arial"/>
          <w:sz w:val="16"/>
          <w:szCs w:val="16"/>
          <w:lang w:val="en-GB"/>
        </w:rPr>
      </w:pPr>
      <w:r w:rsidRPr="00645C21">
        <w:rPr>
          <w:rFonts w:ascii="Arial" w:hAnsi="Arial"/>
          <w:sz w:val="16"/>
          <w:szCs w:val="16"/>
          <w:lang w:val="en-GB"/>
        </w:rPr>
        <w:t>Legend:</w:t>
      </w:r>
      <w:r w:rsidR="00EA5157">
        <w:rPr>
          <w:rFonts w:ascii="Arial" w:hAnsi="Arial"/>
          <w:sz w:val="16"/>
          <w:szCs w:val="16"/>
          <w:lang w:val="en-GB"/>
        </w:rPr>
        <w:t xml:space="preserve"> </w:t>
      </w:r>
    </w:p>
    <w:p w14:paraId="5696C26F" w14:textId="78D802E5" w:rsidR="00EA5157" w:rsidDel="00E0463C" w:rsidRDefault="00AA5218" w:rsidP="000F1F6F">
      <w:pPr>
        <w:rPr>
          <w:del w:id="61" w:author="Perry JJ van Genderen" w:date="2013-03-02T23:15:00Z"/>
          <w:rFonts w:ascii="Arial" w:hAnsi="Arial"/>
          <w:sz w:val="16"/>
          <w:szCs w:val="16"/>
          <w:lang w:val="en-GB"/>
        </w:rPr>
      </w:pPr>
      <w:ins w:id="62" w:author="Rosan Kreeftmeijer-Vegter" w:date="2013-02-19T11:50:00Z">
        <w:r>
          <w:rPr>
            <w:rFonts w:ascii="Arial" w:hAnsi="Arial"/>
            <w:sz w:val="16"/>
            <w:szCs w:val="16"/>
            <w:lang w:val="en-GB"/>
          </w:rPr>
          <w:t>GCS</w:t>
        </w:r>
      </w:ins>
      <w:ins w:id="63" w:author="Perry JJ van Genderen" w:date="2013-03-02T23:15:00Z">
        <w:r w:rsidR="00E0463C">
          <w:rPr>
            <w:rFonts w:ascii="Arial" w:hAnsi="Arial"/>
            <w:sz w:val="16"/>
            <w:szCs w:val="16"/>
            <w:lang w:val="en-GB"/>
          </w:rPr>
          <w:t xml:space="preserve"> =</w:t>
        </w:r>
      </w:ins>
      <w:ins w:id="64" w:author="Rosan Kreeftmeijer-Vegter" w:date="2013-02-19T11:50:00Z">
        <w:r>
          <w:rPr>
            <w:rFonts w:ascii="Arial" w:hAnsi="Arial"/>
            <w:sz w:val="16"/>
            <w:szCs w:val="16"/>
            <w:lang w:val="en-GB"/>
          </w:rPr>
          <w:t xml:space="preserve"> </w:t>
        </w:r>
      </w:ins>
      <w:ins w:id="65" w:author="Rosan Kreeftmeijer-Vegter" w:date="2013-02-19T08:27:00Z">
        <w:r w:rsidR="00EA5157">
          <w:rPr>
            <w:rFonts w:ascii="Arial" w:hAnsi="Arial"/>
            <w:sz w:val="16"/>
            <w:szCs w:val="16"/>
            <w:lang w:val="en-GB"/>
          </w:rPr>
          <w:t>Glasgow Coma Scale</w:t>
        </w:r>
      </w:ins>
      <w:ins w:id="66" w:author="Perry JJ van Genderen" w:date="2013-03-02T23:15:00Z">
        <w:r w:rsidR="00E0463C">
          <w:rPr>
            <w:rFonts w:ascii="Arial" w:hAnsi="Arial"/>
            <w:sz w:val="16"/>
            <w:szCs w:val="16"/>
            <w:lang w:val="en-GB"/>
          </w:rPr>
          <w:t xml:space="preserve">; </w:t>
        </w:r>
      </w:ins>
      <w:ins w:id="67" w:author="Rosan Kreeftmeijer-Vegter" w:date="2013-02-19T08:27:00Z">
        <w:del w:id="68" w:author="Perry JJ van Genderen" w:date="2013-03-02T23:15:00Z">
          <w:r w:rsidR="00EA5157" w:rsidDel="00E0463C">
            <w:rPr>
              <w:rFonts w:ascii="Arial" w:hAnsi="Arial"/>
              <w:sz w:val="16"/>
              <w:szCs w:val="16"/>
              <w:lang w:val="en-GB"/>
            </w:rPr>
            <w:delText xml:space="preserve"> </w:delText>
          </w:r>
        </w:del>
      </w:ins>
    </w:p>
    <w:p w14:paraId="07DA7632" w14:textId="3D9F02AB" w:rsidR="000F1F6F" w:rsidRPr="00645C21" w:rsidRDefault="00AA5218" w:rsidP="000F1F6F">
      <w:pPr>
        <w:rPr>
          <w:rFonts w:ascii="Arial" w:hAnsi="Arial"/>
          <w:sz w:val="16"/>
          <w:szCs w:val="16"/>
          <w:lang w:val="en-GB"/>
        </w:rPr>
      </w:pPr>
      <w:ins w:id="69" w:author="Rosan Kreeftmeijer-Vegter" w:date="2013-02-19T11:51:00Z">
        <w:r w:rsidRPr="00645C21">
          <w:rPr>
            <w:rFonts w:ascii="Arial" w:hAnsi="Arial"/>
            <w:sz w:val="16"/>
            <w:szCs w:val="16"/>
            <w:vertAlign w:val="superscript"/>
            <w:lang w:val="en-GB"/>
          </w:rPr>
          <w:t>#</w:t>
        </w:r>
        <w:r>
          <w:rPr>
            <w:rFonts w:ascii="Arial" w:hAnsi="Arial"/>
            <w:sz w:val="16"/>
            <w:szCs w:val="16"/>
            <w:lang w:val="en-GB"/>
          </w:rPr>
          <w:t xml:space="preserve">Comparison of all </w:t>
        </w:r>
        <w:proofErr w:type="spellStart"/>
        <w:r>
          <w:rPr>
            <w:rFonts w:ascii="Arial" w:hAnsi="Arial"/>
            <w:sz w:val="16"/>
            <w:szCs w:val="16"/>
            <w:lang w:val="en-GB"/>
          </w:rPr>
          <w:t>monotherapies</w:t>
        </w:r>
        <w:proofErr w:type="spellEnd"/>
        <w:r>
          <w:rPr>
            <w:rFonts w:ascii="Arial" w:hAnsi="Arial"/>
            <w:sz w:val="16"/>
            <w:szCs w:val="16"/>
            <w:lang w:val="en-GB"/>
          </w:rPr>
          <w:t xml:space="preserve"> (quinine and artesunate, n=48) </w:t>
        </w:r>
        <w:proofErr w:type="spellStart"/>
        <w:r w:rsidRPr="00E0463C">
          <w:rPr>
            <w:rFonts w:ascii="Arial" w:hAnsi="Arial"/>
            <w:i/>
            <w:sz w:val="16"/>
            <w:szCs w:val="16"/>
            <w:lang w:val="en-GB"/>
            <w:rPrChange w:id="70" w:author="Perry JJ van Genderen" w:date="2013-03-02T23:10:00Z">
              <w:rPr>
                <w:rFonts w:ascii="Arial" w:hAnsi="Arial"/>
                <w:sz w:val="16"/>
                <w:szCs w:val="16"/>
                <w:lang w:val="en-GB"/>
              </w:rPr>
            </w:rPrChange>
          </w:rPr>
          <w:t>vs</w:t>
        </w:r>
        <w:proofErr w:type="spellEnd"/>
        <w:r>
          <w:rPr>
            <w:rFonts w:ascii="Arial" w:hAnsi="Arial"/>
            <w:sz w:val="16"/>
            <w:szCs w:val="16"/>
            <w:lang w:val="en-GB"/>
          </w:rPr>
          <w:t xml:space="preserve"> all exchange transfusion (with either quinine or artesunate, n=39)</w:t>
        </w:r>
      </w:ins>
      <w:ins w:id="71" w:author="Perry JJ van Genderen" w:date="2013-03-02T23:15:00Z">
        <w:r w:rsidR="00E0463C">
          <w:rPr>
            <w:rFonts w:ascii="Arial" w:hAnsi="Arial"/>
            <w:sz w:val="16"/>
            <w:szCs w:val="16"/>
            <w:lang w:val="en-GB"/>
          </w:rPr>
          <w:t xml:space="preserve">; </w:t>
        </w:r>
      </w:ins>
      <w:ins w:id="72" w:author="Rosan Kreeftmeijer-Vegter" w:date="2013-02-19T11:51:00Z">
        <w:del w:id="73" w:author="Perry JJ van Genderen" w:date="2013-03-02T23:15:00Z">
          <w:r w:rsidDel="00E0463C">
            <w:rPr>
              <w:rFonts w:ascii="Arial" w:hAnsi="Arial"/>
              <w:sz w:val="16"/>
              <w:szCs w:val="16"/>
              <w:lang w:val="en-GB"/>
            </w:rPr>
            <w:delText xml:space="preserve"> </w:delText>
          </w:r>
        </w:del>
      </w:ins>
      <w:ins w:id="74" w:author="Rosan Kreeftmeijer-Vegter" w:date="2013-02-19T08:27:00Z">
        <w:r w:rsidR="000D675E" w:rsidRPr="00645C21">
          <w:rPr>
            <w:rFonts w:ascii="Arial" w:hAnsi="Arial"/>
            <w:sz w:val="16"/>
            <w:szCs w:val="16"/>
            <w:vertAlign w:val="superscript"/>
            <w:lang w:val="en-GB"/>
          </w:rPr>
          <w:t>&amp;</w:t>
        </w:r>
      </w:ins>
      <w:ins w:id="75" w:author="Perry JJ van Genderen" w:date="2013-03-02T23:15:00Z">
        <w:r w:rsidR="00E0463C">
          <w:rPr>
            <w:rFonts w:ascii="Arial" w:hAnsi="Arial"/>
            <w:sz w:val="16"/>
            <w:szCs w:val="16"/>
            <w:lang w:val="en-GB"/>
          </w:rPr>
          <w:t>C</w:t>
        </w:r>
      </w:ins>
      <w:del w:id="76" w:author="Perry JJ van Genderen" w:date="2013-03-02T23:15:00Z">
        <w:r w:rsidR="000F1F6F" w:rsidRPr="00645C21" w:rsidDel="00E0463C">
          <w:rPr>
            <w:rFonts w:ascii="Arial" w:hAnsi="Arial"/>
            <w:sz w:val="16"/>
            <w:szCs w:val="16"/>
            <w:lang w:val="en-GB"/>
          </w:rPr>
          <w:delText>c</w:delText>
        </w:r>
      </w:del>
      <w:r w:rsidR="000F1F6F" w:rsidRPr="00645C21">
        <w:rPr>
          <w:rFonts w:ascii="Arial" w:hAnsi="Arial"/>
          <w:sz w:val="16"/>
          <w:szCs w:val="16"/>
          <w:lang w:val="en-GB"/>
        </w:rPr>
        <w:t xml:space="preserve">omparison of Quinine </w:t>
      </w:r>
      <w:proofErr w:type="spellStart"/>
      <w:r w:rsidR="000F1F6F" w:rsidRPr="00E0463C">
        <w:rPr>
          <w:rFonts w:ascii="Arial" w:hAnsi="Arial"/>
          <w:i/>
          <w:sz w:val="16"/>
          <w:szCs w:val="16"/>
          <w:lang w:val="en-GB"/>
          <w:rPrChange w:id="77" w:author="Perry JJ van Genderen" w:date="2013-03-02T23:15:00Z">
            <w:rPr>
              <w:rFonts w:ascii="Arial" w:hAnsi="Arial"/>
              <w:sz w:val="16"/>
              <w:szCs w:val="16"/>
              <w:lang w:val="en-GB"/>
            </w:rPr>
          </w:rPrChange>
        </w:rPr>
        <w:t>vs</w:t>
      </w:r>
      <w:proofErr w:type="spellEnd"/>
      <w:r w:rsidR="000F1F6F" w:rsidRPr="00645C21">
        <w:rPr>
          <w:rFonts w:ascii="Arial" w:hAnsi="Arial"/>
          <w:sz w:val="16"/>
          <w:szCs w:val="16"/>
          <w:lang w:val="en-GB"/>
        </w:rPr>
        <w:t xml:space="preserve"> Artesunate: p=0.0037; </w:t>
      </w:r>
      <w:del w:id="78" w:author="Rosan Kreeftmeijer-Vegter" w:date="2013-02-19T08:27:00Z">
        <w:r w:rsidR="000F1F6F" w:rsidRPr="00645C21" w:rsidDel="000D675E">
          <w:rPr>
            <w:rFonts w:ascii="Arial" w:hAnsi="Arial"/>
            <w:sz w:val="16"/>
            <w:szCs w:val="16"/>
            <w:vertAlign w:val="superscript"/>
            <w:lang w:val="en-GB"/>
          </w:rPr>
          <w:delText>&amp;</w:delText>
        </w:r>
      </w:del>
      <w:ins w:id="79" w:author="Rosan Kreeftmeijer-Vegter" w:date="2013-02-19T08:27:00Z">
        <w:r w:rsidR="000D675E" w:rsidRPr="000D675E">
          <w:rPr>
            <w:vertAlign w:val="superscript"/>
            <w:lang w:val="en-US"/>
            <w:rPrChange w:id="80" w:author="Rosan Kreeftmeijer-Vegter" w:date="2013-02-19T08:27:00Z">
              <w:rPr>
                <w:vertAlign w:val="superscript"/>
              </w:rPr>
            </w:rPrChange>
          </w:rPr>
          <w:t>†</w:t>
        </w:r>
      </w:ins>
      <w:r w:rsidR="000F1F6F" w:rsidRPr="00645C21">
        <w:rPr>
          <w:rFonts w:ascii="Arial" w:hAnsi="Arial"/>
          <w:sz w:val="16"/>
          <w:szCs w:val="16"/>
          <w:lang w:val="en-GB"/>
        </w:rPr>
        <w:t>One patient succumbed to a suspected pulmonary embolism 8 days after complete parasite clearance. Data are expressed as median (interquartile range) values or as indicated otherwise.</w:t>
      </w:r>
    </w:p>
    <w:p w14:paraId="5C088DE7" w14:textId="62F51F73" w:rsidR="00BE547F" w:rsidRPr="00645C21" w:rsidRDefault="00BE547F">
      <w:pPr>
        <w:rPr>
          <w:lang w:val="en-GB"/>
        </w:rPr>
      </w:pPr>
    </w:p>
    <w:sectPr w:rsidR="00BE547F" w:rsidRPr="00645C21" w:rsidSect="00240E1C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41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1C"/>
    <w:rsid w:val="000D675E"/>
    <w:rsid w:val="000F1F6F"/>
    <w:rsid w:val="0011115B"/>
    <w:rsid w:val="00144B8A"/>
    <w:rsid w:val="00240E1C"/>
    <w:rsid w:val="003B0A88"/>
    <w:rsid w:val="004F3821"/>
    <w:rsid w:val="00544EB3"/>
    <w:rsid w:val="00645C21"/>
    <w:rsid w:val="006757FB"/>
    <w:rsid w:val="008619AD"/>
    <w:rsid w:val="009D12E1"/>
    <w:rsid w:val="009D4C55"/>
    <w:rsid w:val="00AA5218"/>
    <w:rsid w:val="00B178E2"/>
    <w:rsid w:val="00BE547F"/>
    <w:rsid w:val="00E0463C"/>
    <w:rsid w:val="00E87066"/>
    <w:rsid w:val="00EA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8F19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40E1C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240E1C"/>
    <w:rPr>
      <w:sz w:val="16"/>
      <w:szCs w:val="16"/>
    </w:rPr>
  </w:style>
  <w:style w:type="paragraph" w:styleId="Tekstopmerking">
    <w:name w:val="annotation text"/>
    <w:basedOn w:val="Normaal"/>
    <w:link w:val="TekstopmerkingTeken"/>
    <w:rsid w:val="00240E1C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rsid w:val="00240E1C"/>
    <w:rPr>
      <w:rFonts w:ascii="Calibri" w:eastAsia="Times New Roman" w:hAnsi="Calibri" w:cs="Times New Roman"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240E1C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40E1C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40E1C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240E1C"/>
    <w:rPr>
      <w:sz w:val="16"/>
      <w:szCs w:val="16"/>
    </w:rPr>
  </w:style>
  <w:style w:type="paragraph" w:styleId="Tekstopmerking">
    <w:name w:val="annotation text"/>
    <w:basedOn w:val="Normaal"/>
    <w:link w:val="TekstopmerkingTeken"/>
    <w:rsid w:val="00240E1C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rsid w:val="00240E1C"/>
    <w:rPr>
      <w:rFonts w:ascii="Calibri" w:eastAsia="Times New Roman" w:hAnsi="Calibri" w:cs="Times New Roman"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240E1C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40E1C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2263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Reiskoorts BV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 JJ van Genderen</dc:creator>
  <cp:lastModifiedBy>Perry JJ van Genderen</cp:lastModifiedBy>
  <cp:revision>2</cp:revision>
  <dcterms:created xsi:type="dcterms:W3CDTF">2013-03-10T15:46:00Z</dcterms:created>
  <dcterms:modified xsi:type="dcterms:W3CDTF">2013-03-10T15:46:00Z</dcterms:modified>
</cp:coreProperties>
</file>