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79" w:rsidRDefault="00780079" w:rsidP="00780079">
      <w:pPr>
        <w:spacing w:line="480" w:lineRule="auto"/>
        <w:rPr>
          <w:rFonts w:ascii="Times New Roman" w:hAnsi="Times New Roman"/>
          <w:sz w:val="24"/>
          <w:szCs w:val="24"/>
        </w:rPr>
      </w:pPr>
      <w:del w:id="0" w:author="jebarle" w:date="2014-09-29T21:13:00Z">
        <w:r w:rsidDel="00B460D4">
          <w:rPr>
            <w:rFonts w:ascii="Times New Roman" w:hAnsi="Times New Roman"/>
            <w:sz w:val="24"/>
            <w:szCs w:val="24"/>
          </w:rPr>
          <w:delText xml:space="preserve">Supplementary </w:delText>
        </w:r>
      </w:del>
      <w:ins w:id="1" w:author="jebarle" w:date="2014-09-29T21:13:00Z">
        <w:r w:rsidR="00B460D4">
          <w:rPr>
            <w:rFonts w:ascii="Times New Roman" w:hAnsi="Times New Roman"/>
            <w:sz w:val="24"/>
            <w:szCs w:val="24"/>
          </w:rPr>
          <w:t>Additional file 1:</w:t>
        </w:r>
        <w:r w:rsidR="00B460D4">
          <w:rPr>
            <w:rFonts w:ascii="Times New Roman" w:hAnsi="Times New Roman"/>
            <w:sz w:val="24"/>
            <w:szCs w:val="24"/>
          </w:rPr>
          <w:t xml:space="preserve"> </w:t>
        </w:r>
      </w:ins>
      <w:r>
        <w:rPr>
          <w:rFonts w:ascii="Times New Roman" w:hAnsi="Times New Roman"/>
          <w:sz w:val="24"/>
          <w:szCs w:val="24"/>
        </w:rPr>
        <w:t xml:space="preserve">Table </w:t>
      </w:r>
      <w:ins w:id="2" w:author="jebarle" w:date="2014-09-29T21:13:00Z">
        <w:r w:rsidR="00B460D4">
          <w:rPr>
            <w:rFonts w:ascii="Times New Roman" w:hAnsi="Times New Roman"/>
            <w:sz w:val="24"/>
            <w:szCs w:val="24"/>
          </w:rPr>
          <w:t>S</w:t>
        </w:r>
      </w:ins>
      <w:r>
        <w:rPr>
          <w:rFonts w:ascii="Times New Roman" w:hAnsi="Times New Roman"/>
          <w:sz w:val="24"/>
          <w:szCs w:val="24"/>
        </w:rPr>
        <w:t>1. Mean levels (95%CI) of lipid ratios across increasing number of metabolic syndrome components</w:t>
      </w:r>
    </w:p>
    <w:tbl>
      <w:tblPr>
        <w:tblStyle w:val="TableGrid"/>
        <w:tblW w:w="0" w:type="auto"/>
        <w:tblLook w:val="04A0"/>
      </w:tblPr>
      <w:tblGrid>
        <w:gridCol w:w="1176"/>
        <w:gridCol w:w="824"/>
        <w:gridCol w:w="825"/>
        <w:gridCol w:w="825"/>
        <w:gridCol w:w="825"/>
        <w:gridCol w:w="825"/>
        <w:gridCol w:w="976"/>
        <w:gridCol w:w="825"/>
        <w:gridCol w:w="825"/>
        <w:gridCol w:w="825"/>
        <w:gridCol w:w="825"/>
      </w:tblGrid>
      <w:tr w:rsidR="00780079" w:rsidTr="00D758E9"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Women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079" w:rsidTr="00D758E9"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4/5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4/5</w:t>
            </w:r>
          </w:p>
        </w:tc>
      </w:tr>
      <w:tr w:rsidR="00780079" w:rsidTr="00D758E9"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TC/HDL-C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 (3.25, 4.05)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 (4.06, 4.55)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5.01 (4.77, 5.25)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5.63 (5.34, 5.93)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6.37 (6.06, 6.68)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3.01 (2.79, 3.23)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3.44 (3.27, 3.62)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3.99 (3.80, 4.18)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4.86 (4.64, 5.08)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5.01 (4.62, 5.40)</w:t>
            </w:r>
          </w:p>
        </w:tc>
      </w:tr>
      <w:tr w:rsidR="00780079" w:rsidTr="00D758E9"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TG/HDL-C*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 (0.56, 0.71)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 (0.90, 1.13)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1.53 (1.37, 1.71)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 (1.89, 2.47)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3.26 (2.84, 3.76)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</w:t>
            </w:r>
          </w:p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(0.44, 0.55)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 (0.58, 0.69)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0.98 (0.89, 1.07)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1.64 (1.46, 1.83)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1.82 (1.50, 2.22)</w:t>
            </w:r>
          </w:p>
        </w:tc>
      </w:tr>
      <w:tr w:rsidR="00780079" w:rsidTr="00D758E9"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LDL-C/HDL-C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2.49 (2.28, 2.69)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2.80</w:t>
            </w:r>
          </w:p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(2.61, 2.99)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 (2.99, 3.36)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3.43 (3.19, 3.67)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3.69 (3.45, 3.93)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1.76 (1.59, 1.93)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 (1.98, 2.26)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2.49 (2.34, 2.64)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2.88 (2.70, 3.05)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 (2.78, 3.39)</w:t>
            </w:r>
          </w:p>
        </w:tc>
      </w:tr>
      <w:tr w:rsidR="00780079" w:rsidTr="00D758E9"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nonHDL-C/HDL-C*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2.63 (2.45, 2.82)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 (2.97, 3.40)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3.85 (3.60, 4.11)</w:t>
            </w:r>
          </w:p>
        </w:tc>
        <w:tc>
          <w:tcPr>
            <w:tcW w:w="870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4.35 (4.01, 4.72)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5.17 (4.76, 5.62)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1.89 (1.76, 2.03)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2.33 (2.20, 2.47)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3.60 (3.35, 3.87)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3.75 (3.31, 4.26)</w:t>
            </w:r>
          </w:p>
        </w:tc>
        <w:tc>
          <w:tcPr>
            <w:tcW w:w="871" w:type="dxa"/>
          </w:tcPr>
          <w:p w:rsidR="00780079" w:rsidRDefault="00780079" w:rsidP="00D758E9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2.84 (2.67, 3.02)</w:t>
            </w:r>
          </w:p>
        </w:tc>
      </w:tr>
    </w:tbl>
    <w:p w:rsidR="00780079" w:rsidRPr="008E66BD" w:rsidRDefault="00780079" w:rsidP="00780079">
      <w:pPr>
        <w:spacing w:after="0" w:line="480" w:lineRule="auto"/>
        <w:rPr>
          <w:rFonts w:ascii="Verdana" w:eastAsia="Times New Roman" w:hAnsi="Verdana" w:cs="Times New Roman"/>
          <w:sz w:val="17"/>
          <w:szCs w:val="17"/>
          <w:lang w:eastAsia="en-CA"/>
        </w:rPr>
      </w:pPr>
      <w:r>
        <w:rPr>
          <w:rFonts w:ascii="Times New Roman" w:hAnsi="Times New Roman"/>
          <w:sz w:val="24"/>
          <w:szCs w:val="24"/>
        </w:rPr>
        <w:t xml:space="preserve">Results of general linear modelling; Means adjusted for age and ethnicity; *Geometric means (95% CI). </w:t>
      </w:r>
      <w:ins w:id="3" w:author="Danijela" w:date="2014-08-19T12:03:00Z">
        <w:r w:rsidR="00086449">
          <w:rPr>
            <w:rFonts w:ascii="Times New Roman" w:hAnsi="Times New Roman"/>
            <w:sz w:val="24"/>
            <w:szCs w:val="24"/>
          </w:rPr>
          <w:t xml:space="preserve">Bonferroni-corrected </w:t>
        </w:r>
      </w:ins>
      <w:del w:id="4" w:author="Danijela" w:date="2014-08-19T12:03:00Z">
        <w:r w:rsidDel="00086449">
          <w:rPr>
            <w:rFonts w:ascii="Times New Roman" w:hAnsi="Times New Roman"/>
            <w:sz w:val="24"/>
            <w:szCs w:val="24"/>
          </w:rPr>
          <w:delText>P</w:delText>
        </w:r>
      </w:del>
      <w:ins w:id="5" w:author="Danijela" w:date="2014-08-19T12:03:00Z">
        <w:r w:rsidR="00086449">
          <w:rPr>
            <w:rFonts w:ascii="Times New Roman" w:hAnsi="Times New Roman"/>
            <w:sz w:val="24"/>
            <w:szCs w:val="24"/>
          </w:rPr>
          <w:t>p</w:t>
        </w:r>
      </w:ins>
      <w:bookmarkStart w:id="6" w:name="_GoBack"/>
      <w:bookmarkEnd w:id="6"/>
      <w:r>
        <w:rPr>
          <w:rFonts w:ascii="Times New Roman" w:hAnsi="Times New Roman"/>
          <w:sz w:val="24"/>
          <w:szCs w:val="24"/>
        </w:rPr>
        <w:t xml:space="preserve">airwise comparisons (0 vs. 1; 0 vs. 2; 0 vs. 3; 0 vs.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4; 1 vs. 2; 1 vs. 3; 1 vs.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4; 2 vs. 3; 2 vs.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4; and 3 vs.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4 ): </w:t>
      </w:r>
      <w:r w:rsidRPr="00172D65">
        <w:rPr>
          <w:rFonts w:ascii="Times New Roman" w:hAnsi="Times New Roman"/>
          <w:i/>
          <w:sz w:val="24"/>
          <w:szCs w:val="24"/>
        </w:rPr>
        <w:t>Men</w:t>
      </w:r>
      <w:r>
        <w:rPr>
          <w:rFonts w:ascii="Times New Roman" w:hAnsi="Times New Roman"/>
          <w:sz w:val="24"/>
          <w:szCs w:val="24"/>
        </w:rPr>
        <w:t xml:space="preserve">: Except for the pair 3 vs.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4 for LDL-C/HDL-C, all other pairwise comparisons of means of TC/HDL-C, TG/HDL-C, LDL-C/HDL-C and nonHDL-C/HDL-C across the number of metabolic syndrome components were significant at p&lt;0.05. </w:t>
      </w:r>
      <w:r w:rsidRPr="00172D65">
        <w:rPr>
          <w:rFonts w:ascii="Times New Roman" w:hAnsi="Times New Roman"/>
          <w:i/>
          <w:sz w:val="24"/>
          <w:szCs w:val="24"/>
        </w:rPr>
        <w:t>Women</w:t>
      </w:r>
      <w:r>
        <w:rPr>
          <w:rFonts w:ascii="Times New Roman" w:hAnsi="Times New Roman"/>
          <w:sz w:val="24"/>
          <w:szCs w:val="24"/>
        </w:rPr>
        <w:t xml:space="preserve">:  Except for the pair 3 vs.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4, all other pairwise comparisons of means of </w:t>
      </w:r>
      <w:r>
        <w:rPr>
          <w:rFonts w:ascii="Times New Roman" w:hAnsi="Times New Roman"/>
          <w:sz w:val="24"/>
          <w:szCs w:val="24"/>
        </w:rPr>
        <w:lastRenderedPageBreak/>
        <w:t>TC/HDL-C, TG/HDL-C, LDL-C/HDL-C and nonHDL-C/HDL-C across the number of metabolic syndrome components were significant at p&lt;0.05.</w:t>
      </w:r>
    </w:p>
    <w:p w:rsidR="00407A2E" w:rsidRDefault="00407A2E"/>
    <w:sectPr w:rsidR="00407A2E" w:rsidSect="00A80D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compat/>
  <w:rsids>
    <w:rsidRoot w:val="00780079"/>
    <w:rsid w:val="00086449"/>
    <w:rsid w:val="00407A2E"/>
    <w:rsid w:val="004D6CB6"/>
    <w:rsid w:val="006F6201"/>
    <w:rsid w:val="00780079"/>
    <w:rsid w:val="00A80DA1"/>
    <w:rsid w:val="00B4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jebarle</cp:lastModifiedBy>
  <cp:revision>4</cp:revision>
  <cp:lastPrinted>2014-04-24T09:40:00Z</cp:lastPrinted>
  <dcterms:created xsi:type="dcterms:W3CDTF">2014-08-19T19:03:00Z</dcterms:created>
  <dcterms:modified xsi:type="dcterms:W3CDTF">2014-09-29T13:13:00Z</dcterms:modified>
</cp:coreProperties>
</file>