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D88" w:rsidRDefault="007B536E" w:rsidP="00574D88">
      <w:pPr>
        <w:pStyle w:val="Caption"/>
        <w:rPr>
          <w:rFonts w:asciiTheme="majorBidi" w:hAnsiTheme="majorBidi" w:cstheme="majorBidi"/>
          <w:sz w:val="24"/>
          <w:szCs w:val="24"/>
        </w:rPr>
      </w:pPr>
      <w:bookmarkStart w:id="0" w:name="_GoBack"/>
      <w:bookmarkStart w:id="1" w:name="_Toc205353553"/>
      <w:bookmarkEnd w:id="0"/>
      <w:r>
        <w:rPr>
          <w:sz w:val="28"/>
          <w:szCs w:val="28"/>
        </w:rPr>
        <w:t xml:space="preserve">Additional file 1; </w:t>
      </w:r>
      <w:bookmarkEnd w:id="1"/>
      <w:r w:rsidR="00574D88" w:rsidRPr="00083354">
        <w:rPr>
          <w:rFonts w:asciiTheme="majorBidi" w:hAnsiTheme="majorBidi" w:cstheme="majorBidi"/>
          <w:sz w:val="24"/>
          <w:szCs w:val="24"/>
        </w:rPr>
        <w:t>Causal loop Diagram validation instrument</w:t>
      </w:r>
    </w:p>
    <w:p w:rsidR="00CB3050" w:rsidRPr="009560F2" w:rsidRDefault="00CB3050" w:rsidP="00E22149">
      <w:pPr>
        <w:pStyle w:val="Heading2"/>
        <w:jc w:val="center"/>
        <w:rPr>
          <w:rFonts w:asciiTheme="minorHAnsi" w:hAnsiTheme="minorHAnsi"/>
          <w:sz w:val="28"/>
          <w:szCs w:val="28"/>
        </w:rPr>
      </w:pPr>
    </w:p>
    <w:p w:rsidR="00CB3050" w:rsidRPr="0044768F" w:rsidRDefault="00CB3050" w:rsidP="00CB3050">
      <w:pPr>
        <w:rPr>
          <w:rFonts w:ascii="Arial" w:hAnsi="Arial" w:cs="Arial"/>
        </w:rPr>
      </w:pPr>
    </w:p>
    <w:p w:rsidR="00CB3050" w:rsidRPr="007E4EC5" w:rsidRDefault="00CB3050" w:rsidP="005330AE">
      <w:pPr>
        <w:jc w:val="both"/>
        <w:rPr>
          <w:rFonts w:ascii="Arial" w:hAnsi="Arial" w:cs="Arial"/>
          <w:i/>
        </w:rPr>
      </w:pPr>
      <w:r w:rsidRPr="003C513C">
        <w:rPr>
          <w:rFonts w:ascii="Arial" w:hAnsi="Arial" w:cs="Arial"/>
          <w:b/>
          <w:i/>
        </w:rPr>
        <w:t>Preamble</w:t>
      </w:r>
      <w:r w:rsidR="002C2145">
        <w:rPr>
          <w:rFonts w:ascii="Arial" w:hAnsi="Arial" w:cs="Arial"/>
          <w:i/>
        </w:rPr>
        <w:t xml:space="preserve"> : </w:t>
      </w:r>
      <w:r w:rsidR="005330AE">
        <w:rPr>
          <w:rFonts w:ascii="Arial" w:hAnsi="Arial" w:cs="Arial"/>
          <w:i/>
        </w:rPr>
        <w:t xml:space="preserve">This instrument is designed to validate the neonatal </w:t>
      </w:r>
      <w:r w:rsidR="002B6C39">
        <w:rPr>
          <w:rFonts w:ascii="Arial" w:hAnsi="Arial" w:cs="Arial"/>
          <w:i/>
        </w:rPr>
        <w:t xml:space="preserve">healthcare </w:t>
      </w:r>
      <w:r w:rsidR="005330AE">
        <w:rPr>
          <w:rFonts w:ascii="Arial" w:hAnsi="Arial" w:cs="Arial"/>
          <w:i/>
        </w:rPr>
        <w:t>causal loop diagram.</w:t>
      </w:r>
      <w:r w:rsidR="002C2145">
        <w:rPr>
          <w:rFonts w:ascii="Arial" w:hAnsi="Arial" w:cs="Arial"/>
          <w:i/>
        </w:rPr>
        <w:t xml:space="preserve"> Th</w:t>
      </w:r>
      <w:r w:rsidR="005330AE">
        <w:rPr>
          <w:rFonts w:ascii="Arial" w:hAnsi="Arial" w:cs="Arial"/>
          <w:i/>
        </w:rPr>
        <w:t>e</w:t>
      </w:r>
      <w:r w:rsidR="002C2145">
        <w:rPr>
          <w:rFonts w:ascii="Arial" w:hAnsi="Arial" w:cs="Arial"/>
          <w:i/>
        </w:rPr>
        <w:t xml:space="preserve"> causal loop diagram presents </w:t>
      </w:r>
      <w:r w:rsidRPr="007E4EC5">
        <w:rPr>
          <w:rFonts w:ascii="Arial" w:hAnsi="Arial" w:cs="Arial"/>
          <w:i/>
        </w:rPr>
        <w:t>the dynamic</w:t>
      </w:r>
      <w:r w:rsidR="002C2145">
        <w:rPr>
          <w:rFonts w:ascii="Arial" w:hAnsi="Arial" w:cs="Arial"/>
          <w:i/>
        </w:rPr>
        <w:t xml:space="preserve">s associated with </w:t>
      </w:r>
      <w:r w:rsidR="002B6C39">
        <w:rPr>
          <w:rFonts w:ascii="Arial" w:hAnsi="Arial" w:cs="Arial"/>
          <w:i/>
        </w:rPr>
        <w:t xml:space="preserve">the provision of neonatal </w:t>
      </w:r>
      <w:r w:rsidR="00E90FF8">
        <w:rPr>
          <w:rFonts w:ascii="Arial" w:hAnsi="Arial" w:cs="Arial"/>
          <w:i/>
        </w:rPr>
        <w:t xml:space="preserve"> and maternal healthcare </w:t>
      </w:r>
      <w:r w:rsidR="002B6C39">
        <w:rPr>
          <w:rFonts w:ascii="Arial" w:hAnsi="Arial" w:cs="Arial"/>
          <w:i/>
        </w:rPr>
        <w:t>service.</w:t>
      </w:r>
      <w:r w:rsidR="005330AE">
        <w:rPr>
          <w:rFonts w:ascii="Arial" w:hAnsi="Arial" w:cs="Arial"/>
          <w:i/>
        </w:rPr>
        <w:t xml:space="preserve"> </w:t>
      </w:r>
      <w:r w:rsidR="00E90FF8">
        <w:rPr>
          <w:rFonts w:ascii="Arial" w:hAnsi="Arial" w:cs="Arial"/>
          <w:i/>
        </w:rPr>
        <w:t xml:space="preserve">The causal loop diagrams have been presented as demand and supply models. </w:t>
      </w:r>
      <w:r w:rsidR="005330AE">
        <w:rPr>
          <w:rFonts w:ascii="Arial" w:hAnsi="Arial" w:cs="Arial"/>
          <w:i/>
        </w:rPr>
        <w:t xml:space="preserve">The causal loop diagram can be used to determine short and long term leverages that could possibly lower the </w:t>
      </w:r>
      <w:r w:rsidR="00E90FF8">
        <w:rPr>
          <w:rFonts w:ascii="Arial" w:hAnsi="Arial" w:cs="Arial"/>
          <w:i/>
        </w:rPr>
        <w:t xml:space="preserve">neonatal </w:t>
      </w:r>
      <w:r w:rsidR="005330AE">
        <w:rPr>
          <w:rFonts w:ascii="Arial" w:hAnsi="Arial" w:cs="Arial"/>
          <w:i/>
        </w:rPr>
        <w:t>mortality rates and improve neonatal healthcare. The validated causal loop diagram will be used to</w:t>
      </w:r>
      <w:r w:rsidRPr="007E4EC5">
        <w:rPr>
          <w:rFonts w:ascii="Arial" w:hAnsi="Arial" w:cs="Arial"/>
          <w:i/>
        </w:rPr>
        <w:t xml:space="preserve"> construct </w:t>
      </w:r>
      <w:r w:rsidR="005330AE">
        <w:rPr>
          <w:rFonts w:ascii="Arial" w:hAnsi="Arial" w:cs="Arial"/>
          <w:i/>
        </w:rPr>
        <w:t xml:space="preserve">a </w:t>
      </w:r>
      <w:r w:rsidRPr="007E4EC5">
        <w:rPr>
          <w:rFonts w:ascii="Arial" w:hAnsi="Arial" w:cs="Arial"/>
          <w:i/>
        </w:rPr>
        <w:t>simulation model which requires extensive detail in the model building.</w:t>
      </w:r>
    </w:p>
    <w:p w:rsidR="00CB3050" w:rsidRPr="003C513C" w:rsidRDefault="00CB3050" w:rsidP="00CB3050">
      <w:pPr>
        <w:rPr>
          <w:rFonts w:ascii="Arial" w:hAnsi="Arial" w:cs="Arial"/>
          <w:b/>
          <w:i/>
        </w:rPr>
      </w:pPr>
      <w:r w:rsidRPr="003C513C">
        <w:rPr>
          <w:rFonts w:ascii="Arial" w:hAnsi="Arial" w:cs="Arial"/>
          <w:b/>
          <w:i/>
        </w:rPr>
        <w:t xml:space="preserve">Objectives of the instrument </w:t>
      </w:r>
      <w:r w:rsidR="007B22A8">
        <w:rPr>
          <w:rFonts w:ascii="Arial" w:hAnsi="Arial" w:cs="Arial"/>
          <w:b/>
          <w:i/>
        </w:rPr>
        <w:t>: The instrument will be used to:</w:t>
      </w:r>
    </w:p>
    <w:p w:rsidR="00CB3050" w:rsidRPr="00E22623" w:rsidRDefault="00CB3050" w:rsidP="005330AE">
      <w:pPr>
        <w:numPr>
          <w:ilvl w:val="0"/>
          <w:numId w:val="5"/>
        </w:numPr>
        <w:spacing w:after="0" w:line="240" w:lineRule="auto"/>
        <w:rPr>
          <w:rFonts w:ascii="Arial" w:hAnsi="Arial" w:cs="Arial"/>
        </w:rPr>
      </w:pPr>
      <w:r w:rsidRPr="00E22623">
        <w:rPr>
          <w:rFonts w:ascii="Arial" w:hAnsi="Arial" w:cs="Arial"/>
        </w:rPr>
        <w:t>Test for clarity : the extent to which the model clearly</w:t>
      </w:r>
      <w:r>
        <w:rPr>
          <w:rFonts w:ascii="Arial" w:hAnsi="Arial" w:cs="Arial"/>
        </w:rPr>
        <w:t xml:space="preserve"> captures and</w:t>
      </w:r>
      <w:r w:rsidRPr="00E22623">
        <w:rPr>
          <w:rFonts w:ascii="Arial" w:hAnsi="Arial" w:cs="Arial"/>
        </w:rPr>
        <w:t xml:space="preserve"> communicate</w:t>
      </w:r>
      <w:r>
        <w:rPr>
          <w:rFonts w:ascii="Arial" w:hAnsi="Arial" w:cs="Arial"/>
        </w:rPr>
        <w:t>s</w:t>
      </w:r>
      <w:r w:rsidRPr="00E22623">
        <w:rPr>
          <w:rFonts w:ascii="Arial" w:hAnsi="Arial" w:cs="Arial"/>
        </w:rPr>
        <w:t xml:space="preserve"> issues associated with </w:t>
      </w:r>
      <w:r w:rsidR="007B22A8">
        <w:rPr>
          <w:rFonts w:ascii="Arial" w:hAnsi="Arial" w:cs="Arial"/>
        </w:rPr>
        <w:t>neonatal healthcare</w:t>
      </w:r>
      <w:r w:rsidRPr="00E22623">
        <w:rPr>
          <w:rFonts w:ascii="Arial" w:hAnsi="Arial" w:cs="Arial"/>
        </w:rPr>
        <w:t>.</w:t>
      </w:r>
    </w:p>
    <w:p w:rsidR="00CB3050" w:rsidRPr="00E22623" w:rsidRDefault="00CB3050" w:rsidP="005330AE">
      <w:pPr>
        <w:numPr>
          <w:ilvl w:val="0"/>
          <w:numId w:val="5"/>
        </w:numPr>
        <w:spacing w:after="0" w:line="240" w:lineRule="auto"/>
        <w:rPr>
          <w:rFonts w:ascii="Arial" w:hAnsi="Arial" w:cs="Arial"/>
        </w:rPr>
      </w:pPr>
      <w:r>
        <w:rPr>
          <w:rFonts w:ascii="Arial" w:hAnsi="Arial" w:cs="Arial"/>
        </w:rPr>
        <w:t>Test the existence of the variables that are shown in the diagram.</w:t>
      </w:r>
    </w:p>
    <w:p w:rsidR="00CB3050" w:rsidRDefault="00CB3050" w:rsidP="005330AE">
      <w:pPr>
        <w:numPr>
          <w:ilvl w:val="0"/>
          <w:numId w:val="5"/>
        </w:numPr>
        <w:spacing w:after="0" w:line="240" w:lineRule="auto"/>
        <w:rPr>
          <w:rFonts w:ascii="Arial" w:hAnsi="Arial" w:cs="Arial"/>
        </w:rPr>
      </w:pPr>
      <w:r>
        <w:rPr>
          <w:rFonts w:ascii="Arial" w:hAnsi="Arial" w:cs="Arial"/>
        </w:rPr>
        <w:t xml:space="preserve">Test the whether the relationships between variables in the model have been clearly represented. </w:t>
      </w:r>
    </w:p>
    <w:p w:rsidR="00CB3050" w:rsidRPr="00E22623" w:rsidRDefault="00CB3050" w:rsidP="00CB3050">
      <w:pPr>
        <w:ind w:left="360"/>
        <w:rPr>
          <w:rFonts w:ascii="Arial" w:hAnsi="Arial" w:cs="Arial"/>
        </w:rPr>
      </w:pPr>
    </w:p>
    <w:p w:rsidR="00CB3050" w:rsidRPr="004B56CC" w:rsidRDefault="00CB3050" w:rsidP="00CB3050">
      <w:pPr>
        <w:rPr>
          <w:rFonts w:ascii="Arial" w:hAnsi="Arial" w:cs="Arial"/>
          <w:b/>
          <w:i/>
        </w:rPr>
      </w:pPr>
      <w:r w:rsidRPr="004B56CC">
        <w:rPr>
          <w:rFonts w:ascii="Arial" w:hAnsi="Arial" w:cs="Arial"/>
          <w:b/>
          <w:i/>
        </w:rPr>
        <w:t>Target audience</w:t>
      </w:r>
    </w:p>
    <w:p w:rsidR="00CB3050" w:rsidRDefault="007B22A8" w:rsidP="00CB3050">
      <w:pPr>
        <w:numPr>
          <w:ilvl w:val="0"/>
          <w:numId w:val="4"/>
        </w:numPr>
        <w:spacing w:after="0" w:line="240" w:lineRule="auto"/>
        <w:rPr>
          <w:rFonts w:ascii="Arial" w:hAnsi="Arial" w:cs="Arial"/>
        </w:rPr>
      </w:pPr>
      <w:r>
        <w:rPr>
          <w:rFonts w:ascii="Arial" w:hAnsi="Arial" w:cs="Arial"/>
        </w:rPr>
        <w:t xml:space="preserve">Neonatal  and maternal health experts </w:t>
      </w:r>
    </w:p>
    <w:p w:rsidR="00CB3050" w:rsidRDefault="00CB3050" w:rsidP="00CB3050">
      <w:pPr>
        <w:numPr>
          <w:ilvl w:val="0"/>
          <w:numId w:val="4"/>
        </w:numPr>
        <w:spacing w:after="0" w:line="240" w:lineRule="auto"/>
        <w:rPr>
          <w:rFonts w:ascii="Arial" w:hAnsi="Arial" w:cs="Arial"/>
        </w:rPr>
      </w:pPr>
      <w:r>
        <w:rPr>
          <w:rFonts w:ascii="Arial" w:hAnsi="Arial" w:cs="Arial"/>
        </w:rPr>
        <w:t xml:space="preserve">National </w:t>
      </w:r>
      <w:r w:rsidR="007B22A8">
        <w:rPr>
          <w:rFonts w:ascii="Arial" w:hAnsi="Arial" w:cs="Arial"/>
        </w:rPr>
        <w:t xml:space="preserve">health </w:t>
      </w:r>
      <w:r>
        <w:rPr>
          <w:rFonts w:ascii="Arial" w:hAnsi="Arial" w:cs="Arial"/>
        </w:rPr>
        <w:t xml:space="preserve">service </w:t>
      </w:r>
      <w:r w:rsidR="007B4548">
        <w:rPr>
          <w:rFonts w:ascii="Arial" w:hAnsi="Arial" w:cs="Arial"/>
        </w:rPr>
        <w:t>policy makers</w:t>
      </w:r>
      <w:r>
        <w:rPr>
          <w:rFonts w:ascii="Arial" w:hAnsi="Arial" w:cs="Arial"/>
        </w:rPr>
        <w:t xml:space="preserve"> </w:t>
      </w:r>
    </w:p>
    <w:p w:rsidR="00CB3050" w:rsidRDefault="00CB3050" w:rsidP="00CB3050">
      <w:pPr>
        <w:rPr>
          <w:rFonts w:ascii="Arial" w:hAnsi="Arial" w:cs="Arial"/>
        </w:rPr>
      </w:pPr>
    </w:p>
    <w:p w:rsidR="00CB3050" w:rsidRPr="003C513C" w:rsidRDefault="00CB3050" w:rsidP="00CB3050">
      <w:pPr>
        <w:rPr>
          <w:rFonts w:ascii="Arial" w:hAnsi="Arial" w:cs="Arial"/>
          <w:b/>
          <w:i/>
        </w:rPr>
      </w:pPr>
      <w:r w:rsidRPr="003C513C">
        <w:rPr>
          <w:rFonts w:ascii="Arial" w:hAnsi="Arial" w:cs="Arial"/>
          <w:b/>
          <w:i/>
        </w:rPr>
        <w:t xml:space="preserve">Guidelines </w:t>
      </w:r>
    </w:p>
    <w:p w:rsidR="00CB3050" w:rsidRDefault="00CB3050" w:rsidP="00CB3050">
      <w:pPr>
        <w:rPr>
          <w:rFonts w:ascii="Arial" w:hAnsi="Arial" w:cs="Arial"/>
        </w:rPr>
      </w:pPr>
      <w:r>
        <w:rPr>
          <w:rFonts w:ascii="Arial" w:hAnsi="Arial" w:cs="Arial"/>
        </w:rPr>
        <w:t xml:space="preserve">Relationships between variables are denoted using links (arrows).  </w:t>
      </w:r>
    </w:p>
    <w:p w:rsidR="00CB3050" w:rsidRDefault="00CB3050" w:rsidP="00CB3050">
      <w:pPr>
        <w:numPr>
          <w:ilvl w:val="0"/>
          <w:numId w:val="3"/>
        </w:numPr>
        <w:spacing w:after="0" w:line="240" w:lineRule="auto"/>
        <w:rPr>
          <w:rFonts w:ascii="Arial" w:hAnsi="Arial" w:cs="Arial"/>
        </w:rPr>
      </w:pPr>
      <w:r>
        <w:rPr>
          <w:rFonts w:ascii="Arial" w:hAnsi="Arial" w:cs="Arial"/>
        </w:rPr>
        <w:t>A positive link (+) means that if the cause increases, the effect increases above with the same magnitude what it would otherwise have been, and if the cause decreases, the effect decreases below what it would have otherwise been.</w:t>
      </w:r>
    </w:p>
    <w:p w:rsidR="00CB3050" w:rsidRDefault="00CB3050" w:rsidP="00CB3050">
      <w:pPr>
        <w:numPr>
          <w:ilvl w:val="0"/>
          <w:numId w:val="3"/>
        </w:numPr>
        <w:spacing w:after="0" w:line="240" w:lineRule="auto"/>
        <w:rPr>
          <w:rFonts w:ascii="Arial" w:hAnsi="Arial" w:cs="Arial"/>
        </w:rPr>
      </w:pPr>
      <w:r>
        <w:rPr>
          <w:rFonts w:ascii="Arial" w:hAnsi="Arial" w:cs="Arial"/>
        </w:rPr>
        <w:t>A negative link (-) means that if the cause increases, the effect decreases below with the same magnitude what it would otherwise have been, and if the cause decreases, the effect increases above what it would have otherwise been.</w:t>
      </w:r>
    </w:p>
    <w:p w:rsidR="00CB3050" w:rsidRDefault="00CB3050" w:rsidP="00CB3050">
      <w:pPr>
        <w:rPr>
          <w:rFonts w:ascii="Arial" w:hAnsi="Arial" w:cs="Arial"/>
        </w:rPr>
      </w:pPr>
    </w:p>
    <w:p w:rsidR="00E27D78" w:rsidRDefault="00E27D78" w:rsidP="00C51AED">
      <w:pPr>
        <w:jc w:val="center"/>
        <w:rPr>
          <w:rFonts w:ascii="Arial" w:hAnsi="Arial" w:cs="Arial"/>
          <w:b/>
        </w:rPr>
      </w:pPr>
    </w:p>
    <w:p w:rsidR="00E27D78" w:rsidRDefault="00E27D78" w:rsidP="00C51AED">
      <w:pPr>
        <w:jc w:val="center"/>
        <w:rPr>
          <w:rFonts w:ascii="Arial" w:hAnsi="Arial" w:cs="Arial"/>
          <w:b/>
        </w:rPr>
      </w:pPr>
    </w:p>
    <w:p w:rsidR="00E27D78" w:rsidRDefault="00E27D78" w:rsidP="00C51AED">
      <w:pPr>
        <w:jc w:val="center"/>
        <w:rPr>
          <w:rFonts w:ascii="Arial" w:hAnsi="Arial" w:cs="Arial"/>
          <w:b/>
        </w:rPr>
      </w:pPr>
    </w:p>
    <w:p w:rsidR="00CB3050" w:rsidRDefault="00C51AED" w:rsidP="00C51AED">
      <w:pPr>
        <w:jc w:val="center"/>
        <w:rPr>
          <w:rFonts w:ascii="Arial" w:hAnsi="Arial" w:cs="Arial"/>
          <w:b/>
        </w:rPr>
      </w:pPr>
      <w:r w:rsidRPr="00C51AED">
        <w:rPr>
          <w:rFonts w:ascii="Arial" w:hAnsi="Arial" w:cs="Arial"/>
          <w:b/>
        </w:rPr>
        <w:t>Causal Loop</w:t>
      </w:r>
      <w:r w:rsidR="00CB3050" w:rsidRPr="002D18F7">
        <w:rPr>
          <w:rFonts w:ascii="Arial" w:hAnsi="Arial" w:cs="Arial"/>
          <w:b/>
        </w:rPr>
        <w:t xml:space="preserve"> Model</w:t>
      </w:r>
      <w:r>
        <w:rPr>
          <w:rFonts w:ascii="Arial" w:hAnsi="Arial" w:cs="Arial"/>
          <w:b/>
        </w:rPr>
        <w:t>s</w:t>
      </w:r>
      <w:r w:rsidR="00CB3050" w:rsidRPr="002D18F7">
        <w:rPr>
          <w:rFonts w:ascii="Arial" w:hAnsi="Arial" w:cs="Arial"/>
          <w:b/>
        </w:rPr>
        <w:t xml:space="preserve"> for the </w:t>
      </w:r>
      <w:r w:rsidR="008A5916">
        <w:rPr>
          <w:rFonts w:ascii="Arial" w:hAnsi="Arial" w:cs="Arial"/>
          <w:b/>
        </w:rPr>
        <w:t>Neonatal Healthcare</w:t>
      </w:r>
      <w:r w:rsidR="007B4548">
        <w:rPr>
          <w:rFonts w:ascii="Arial" w:hAnsi="Arial" w:cs="Arial"/>
          <w:b/>
        </w:rPr>
        <w:t xml:space="preserve"> Service</w:t>
      </w:r>
    </w:p>
    <w:p w:rsidR="00C51AED" w:rsidRDefault="00C51AED" w:rsidP="00C51AED">
      <w:pPr>
        <w:rPr>
          <w:rFonts w:ascii="Arial" w:hAnsi="Arial" w:cs="Arial"/>
          <w:b/>
        </w:rPr>
      </w:pPr>
      <w:r>
        <w:rPr>
          <w:rFonts w:ascii="Arial" w:hAnsi="Arial" w:cs="Arial"/>
          <w:b/>
        </w:rPr>
        <w:tab/>
        <w:t xml:space="preserve">   Figure 1: Demand </w:t>
      </w:r>
      <w:r w:rsidR="00E27D78">
        <w:rPr>
          <w:rFonts w:ascii="Arial" w:hAnsi="Arial" w:cs="Arial"/>
          <w:b/>
        </w:rPr>
        <w:t>-</w:t>
      </w:r>
      <w:r>
        <w:rPr>
          <w:rFonts w:ascii="Arial" w:hAnsi="Arial" w:cs="Arial"/>
          <w:b/>
        </w:rPr>
        <w:t xml:space="preserve"> Neonatal Healthcare</w:t>
      </w:r>
      <w:r>
        <w:rPr>
          <w:rFonts w:ascii="Arial" w:hAnsi="Arial" w:cs="Arial"/>
          <w:b/>
        </w:rPr>
        <w:tab/>
      </w:r>
      <w:r>
        <w:rPr>
          <w:rFonts w:ascii="Arial" w:hAnsi="Arial" w:cs="Arial"/>
          <w:b/>
        </w:rPr>
        <w:tab/>
        <w:t xml:space="preserve">                Figure 2: Supply </w:t>
      </w:r>
      <w:r w:rsidR="00E27D78">
        <w:rPr>
          <w:rFonts w:ascii="Arial" w:hAnsi="Arial" w:cs="Arial"/>
          <w:b/>
        </w:rPr>
        <w:t xml:space="preserve">- </w:t>
      </w:r>
      <w:r>
        <w:rPr>
          <w:rFonts w:ascii="Arial" w:hAnsi="Arial" w:cs="Arial"/>
          <w:b/>
        </w:rPr>
        <w:t xml:space="preserve"> Neonatal Healthcare</w:t>
      </w:r>
    </w:p>
    <w:p w:rsidR="00C51AED" w:rsidRDefault="00C51AED">
      <w:pPr>
        <w:rPr>
          <w:rFonts w:ascii="Arial" w:hAnsi="Arial" w:cs="Arial"/>
          <w:b/>
          <w:noProof/>
        </w:rPr>
      </w:pPr>
      <w:r>
        <w:rPr>
          <w:rFonts w:ascii="Arial" w:hAnsi="Arial" w:cs="Arial"/>
          <w:b/>
          <w:noProof/>
          <w:lang w:eastAsia="en-US"/>
        </w:rPr>
        <w:drawing>
          <wp:inline distT="0" distB="0" distL="0" distR="0">
            <wp:extent cx="4178074" cy="4714875"/>
            <wp:effectExtent l="19050" t="19050" r="12926" b="285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srcRect/>
                    <a:stretch>
                      <a:fillRect/>
                    </a:stretch>
                  </pic:blipFill>
                  <pic:spPr bwMode="auto">
                    <a:xfrm>
                      <a:off x="0" y="0"/>
                      <a:ext cx="4174766" cy="4711142"/>
                    </a:xfrm>
                    <a:prstGeom prst="rect">
                      <a:avLst/>
                    </a:prstGeom>
                    <a:noFill/>
                    <a:ln w="3175">
                      <a:solidFill>
                        <a:schemeClr val="tx1"/>
                      </a:solidFill>
                      <a:miter lim="800000"/>
                      <a:headEnd/>
                      <a:tailEnd/>
                    </a:ln>
                  </pic:spPr>
                </pic:pic>
              </a:graphicData>
            </a:graphic>
          </wp:inline>
        </w:drawing>
      </w:r>
      <w:r>
        <w:rPr>
          <w:rFonts w:ascii="Arial" w:hAnsi="Arial" w:cs="Arial"/>
          <w:b/>
          <w:noProof/>
        </w:rPr>
        <w:t xml:space="preserve">    </w:t>
      </w:r>
      <w:r>
        <w:rPr>
          <w:rFonts w:ascii="Arial" w:hAnsi="Arial" w:cs="Arial"/>
          <w:b/>
          <w:noProof/>
          <w:lang w:eastAsia="en-US"/>
        </w:rPr>
        <w:drawing>
          <wp:inline distT="0" distB="0" distL="0" distR="0">
            <wp:extent cx="4110241" cy="4731385"/>
            <wp:effectExtent l="38100" t="19050" r="23609"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4110079" cy="4731198"/>
                    </a:xfrm>
                    <a:prstGeom prst="rect">
                      <a:avLst/>
                    </a:prstGeom>
                    <a:noFill/>
                    <a:ln w="3175">
                      <a:solidFill>
                        <a:schemeClr val="tx1"/>
                      </a:solidFill>
                      <a:miter lim="800000"/>
                      <a:headEnd/>
                      <a:tailEnd/>
                    </a:ln>
                  </pic:spPr>
                </pic:pic>
              </a:graphicData>
            </a:graphic>
          </wp:inline>
        </w:drawing>
      </w:r>
      <w:r>
        <w:rPr>
          <w:rFonts w:ascii="Arial" w:hAnsi="Arial" w:cs="Arial"/>
          <w:b/>
          <w:noProof/>
        </w:rPr>
        <w:br w:type="page"/>
      </w:r>
    </w:p>
    <w:tbl>
      <w:tblPr>
        <w:tblW w:w="135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0"/>
        <w:gridCol w:w="4100"/>
        <w:gridCol w:w="2970"/>
        <w:gridCol w:w="2880"/>
        <w:gridCol w:w="2970"/>
      </w:tblGrid>
      <w:tr w:rsidR="00CB3050" w:rsidRPr="001136C8" w:rsidTr="00E27D78">
        <w:tc>
          <w:tcPr>
            <w:tcW w:w="670" w:type="dxa"/>
          </w:tcPr>
          <w:p w:rsidR="00CB3050" w:rsidRPr="00113380" w:rsidRDefault="00CB3050" w:rsidP="00A94370">
            <w:pPr>
              <w:spacing w:after="0" w:line="240" w:lineRule="auto"/>
              <w:rPr>
                <w:rFonts w:ascii="Arial Narrow" w:hAnsi="Arial Narrow" w:cs="Arial"/>
                <w:b/>
                <w:sz w:val="18"/>
                <w:szCs w:val="18"/>
              </w:rPr>
            </w:pPr>
            <w:r w:rsidRPr="00113380">
              <w:rPr>
                <w:rFonts w:ascii="Arial Narrow" w:hAnsi="Arial Narrow" w:cs="Arial"/>
                <w:b/>
                <w:sz w:val="18"/>
                <w:szCs w:val="18"/>
              </w:rPr>
              <w:lastRenderedPageBreak/>
              <w:t>No</w:t>
            </w:r>
          </w:p>
        </w:tc>
        <w:tc>
          <w:tcPr>
            <w:tcW w:w="4100" w:type="dxa"/>
          </w:tcPr>
          <w:p w:rsidR="00CB3050" w:rsidRPr="00113380" w:rsidRDefault="00CB3050" w:rsidP="00A94370">
            <w:pPr>
              <w:spacing w:after="0" w:line="240" w:lineRule="auto"/>
              <w:rPr>
                <w:rFonts w:ascii="Arial Narrow" w:hAnsi="Arial Narrow" w:cs="Arial"/>
                <w:b/>
                <w:sz w:val="18"/>
                <w:szCs w:val="18"/>
              </w:rPr>
            </w:pPr>
            <w:r w:rsidRPr="00113380">
              <w:rPr>
                <w:rFonts w:ascii="Arial Narrow" w:hAnsi="Arial Narrow" w:cs="Arial"/>
                <w:b/>
                <w:sz w:val="18"/>
                <w:szCs w:val="18"/>
              </w:rPr>
              <w:t>Causal Link</w:t>
            </w:r>
          </w:p>
        </w:tc>
        <w:tc>
          <w:tcPr>
            <w:tcW w:w="2970" w:type="dxa"/>
          </w:tcPr>
          <w:p w:rsidR="00CB3050" w:rsidRPr="00113380" w:rsidRDefault="00CB3050" w:rsidP="00A94370">
            <w:pPr>
              <w:spacing w:after="0" w:line="240" w:lineRule="auto"/>
              <w:rPr>
                <w:rFonts w:ascii="Arial Narrow" w:hAnsi="Arial Narrow" w:cs="Arial"/>
                <w:b/>
                <w:sz w:val="18"/>
                <w:szCs w:val="18"/>
              </w:rPr>
            </w:pPr>
            <w:r w:rsidRPr="00113380">
              <w:rPr>
                <w:rFonts w:ascii="Arial Narrow" w:hAnsi="Arial Narrow" w:cs="Arial"/>
                <w:b/>
                <w:sz w:val="18"/>
                <w:szCs w:val="18"/>
              </w:rPr>
              <w:t>Verbal Statement</w:t>
            </w:r>
          </w:p>
        </w:tc>
        <w:tc>
          <w:tcPr>
            <w:tcW w:w="2880" w:type="dxa"/>
          </w:tcPr>
          <w:p w:rsidR="00CB3050" w:rsidRPr="00113380" w:rsidRDefault="00CB3050" w:rsidP="00A94370">
            <w:pPr>
              <w:spacing w:after="0" w:line="240" w:lineRule="auto"/>
              <w:rPr>
                <w:rFonts w:ascii="Arial Narrow" w:hAnsi="Arial Narrow" w:cs="Arial"/>
                <w:b/>
                <w:sz w:val="18"/>
                <w:szCs w:val="18"/>
              </w:rPr>
            </w:pPr>
            <w:r w:rsidRPr="00113380">
              <w:rPr>
                <w:rFonts w:ascii="Arial Narrow" w:hAnsi="Arial Narrow" w:cs="Arial"/>
                <w:b/>
                <w:sz w:val="18"/>
                <w:szCs w:val="18"/>
              </w:rPr>
              <w:t>Questions</w:t>
            </w:r>
          </w:p>
        </w:tc>
        <w:tc>
          <w:tcPr>
            <w:tcW w:w="2970" w:type="dxa"/>
          </w:tcPr>
          <w:p w:rsidR="00CB3050" w:rsidRPr="00113380" w:rsidRDefault="00CB3050" w:rsidP="00A94370">
            <w:pPr>
              <w:spacing w:after="0" w:line="240" w:lineRule="auto"/>
              <w:rPr>
                <w:rFonts w:ascii="Arial" w:hAnsi="Arial" w:cs="Arial"/>
                <w:b/>
                <w:sz w:val="18"/>
                <w:szCs w:val="18"/>
              </w:rPr>
            </w:pPr>
            <w:r w:rsidRPr="00113380">
              <w:rPr>
                <w:rFonts w:ascii="Arial" w:hAnsi="Arial" w:cs="Arial"/>
                <w:b/>
                <w:sz w:val="18"/>
                <w:szCs w:val="18"/>
              </w:rPr>
              <w:t>Response</w:t>
            </w:r>
          </w:p>
        </w:tc>
      </w:tr>
      <w:tr w:rsidR="00E53C97" w:rsidRPr="001136C8" w:rsidTr="00E27D78">
        <w:trPr>
          <w:trHeight w:val="654"/>
        </w:trPr>
        <w:tc>
          <w:tcPr>
            <w:tcW w:w="670" w:type="dxa"/>
            <w:vMerge w:val="restart"/>
            <w:tcBorders>
              <w:top w:val="double" w:sz="4" w:space="0" w:color="auto"/>
            </w:tcBorders>
          </w:tcPr>
          <w:p w:rsidR="00E53C97" w:rsidRPr="00113380" w:rsidRDefault="007B4548" w:rsidP="00A94370">
            <w:pPr>
              <w:spacing w:after="0" w:line="240" w:lineRule="auto"/>
              <w:rPr>
                <w:rFonts w:ascii="Arial Narrow" w:hAnsi="Arial Narrow" w:cs="Arial"/>
                <w:sz w:val="18"/>
                <w:szCs w:val="18"/>
              </w:rPr>
            </w:pPr>
            <w:r>
              <w:rPr>
                <w:rFonts w:ascii="Arial Narrow" w:hAnsi="Arial Narrow" w:cs="Arial"/>
                <w:sz w:val="18"/>
                <w:szCs w:val="18"/>
              </w:rPr>
              <w:t>1</w:t>
            </w:r>
          </w:p>
        </w:tc>
        <w:tc>
          <w:tcPr>
            <w:tcW w:w="4100" w:type="dxa"/>
            <w:vMerge w:val="restart"/>
            <w:tcBorders>
              <w:top w:val="double" w:sz="4" w:space="0" w:color="auto"/>
            </w:tcBorders>
          </w:tcPr>
          <w:p w:rsidR="00E53C97" w:rsidRPr="00113380" w:rsidRDefault="00E53C97" w:rsidP="00A94370">
            <w:pPr>
              <w:spacing w:after="0" w:line="240" w:lineRule="auto"/>
              <w:rPr>
                <w:rFonts w:ascii="Arial Narrow" w:hAnsi="Arial Narrow"/>
                <w:sz w:val="18"/>
                <w:szCs w:val="18"/>
              </w:rPr>
            </w:pPr>
          </w:p>
          <w:p w:rsidR="00E53C97" w:rsidRPr="00113380" w:rsidRDefault="001A75B2" w:rsidP="00A94370">
            <w:pPr>
              <w:spacing w:after="0" w:line="240" w:lineRule="auto"/>
              <w:rPr>
                <w:rFonts w:ascii="Arial Narrow" w:hAnsi="Arial Narrow"/>
                <w:sz w:val="18"/>
                <w:szCs w:val="18"/>
              </w:rPr>
            </w:pPr>
            <w:r>
              <w:object w:dxaOrig="9630" w:dyaOrig="6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177pt" o:ole="">
                  <v:imagedata r:id="rId10" o:title=""/>
                </v:shape>
                <o:OLEObject Type="Embed" ProgID="PBrush" ShapeID="_x0000_i1025" DrawAspect="Content" ObjectID="_1466914661" r:id="rId11"/>
              </w:object>
            </w:r>
          </w:p>
        </w:tc>
        <w:tc>
          <w:tcPr>
            <w:tcW w:w="2970" w:type="dxa"/>
            <w:vMerge w:val="restart"/>
            <w:tcBorders>
              <w:top w:val="double" w:sz="4" w:space="0" w:color="auto"/>
            </w:tcBorders>
          </w:tcPr>
          <w:p w:rsidR="00E53C97" w:rsidRPr="00113380" w:rsidRDefault="00E5785D" w:rsidP="00A94370">
            <w:pPr>
              <w:spacing w:after="0" w:line="240" w:lineRule="auto"/>
              <w:rPr>
                <w:rFonts w:ascii="Arial Narrow" w:hAnsi="Arial Narrow" w:cs="Arial"/>
                <w:sz w:val="18"/>
                <w:szCs w:val="18"/>
              </w:rPr>
            </w:pPr>
            <w:r>
              <w:rPr>
                <w:rFonts w:ascii="Arial Narrow" w:hAnsi="Arial Narrow" w:cs="Arial"/>
                <w:sz w:val="18"/>
                <w:szCs w:val="18"/>
              </w:rPr>
              <w:t>Quality maternal and neonatal healthcare service delivery can be increased if the following are increased</w:t>
            </w:r>
            <w:r w:rsidR="00E53C97" w:rsidRPr="00113380">
              <w:rPr>
                <w:rFonts w:ascii="Arial Narrow" w:hAnsi="Arial Narrow" w:cs="Arial"/>
                <w:sz w:val="18"/>
                <w:szCs w:val="18"/>
              </w:rPr>
              <w:t xml:space="preserve"> :-</w:t>
            </w:r>
          </w:p>
          <w:p w:rsidR="007B4548" w:rsidRDefault="007B4548"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 xml:space="preserve">Motivated workforce with skills, good </w:t>
            </w:r>
            <w:r w:rsidR="00656B64">
              <w:rPr>
                <w:rFonts w:ascii="Arial Narrow" w:hAnsi="Arial Narrow" w:cs="Arial"/>
                <w:sz w:val="18"/>
                <w:szCs w:val="18"/>
              </w:rPr>
              <w:t>remuneration and attitude</w:t>
            </w:r>
            <w:r>
              <w:rPr>
                <w:rFonts w:ascii="Arial Narrow" w:hAnsi="Arial Narrow" w:cs="Arial"/>
                <w:sz w:val="18"/>
                <w:szCs w:val="18"/>
              </w:rPr>
              <w:t xml:space="preserve"> and balanced workload.</w:t>
            </w:r>
          </w:p>
          <w:p w:rsidR="00E5785D" w:rsidRDefault="00E5785D"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sidRPr="00E5785D">
              <w:rPr>
                <w:rFonts w:ascii="Arial Narrow" w:hAnsi="Arial Narrow" w:cs="Arial"/>
                <w:sz w:val="18"/>
                <w:szCs w:val="18"/>
              </w:rPr>
              <w:t>Infrastru</w:t>
            </w:r>
            <w:r>
              <w:rPr>
                <w:rFonts w:ascii="Arial Narrow" w:hAnsi="Arial Narrow" w:cs="Arial"/>
                <w:sz w:val="18"/>
                <w:szCs w:val="18"/>
              </w:rPr>
              <w:t>c</w:t>
            </w:r>
            <w:r w:rsidRPr="00E5785D">
              <w:rPr>
                <w:rFonts w:ascii="Arial Narrow" w:hAnsi="Arial Narrow" w:cs="Arial"/>
                <w:sz w:val="18"/>
                <w:szCs w:val="18"/>
              </w:rPr>
              <w:t>tural and logistical support</w:t>
            </w:r>
            <w:r>
              <w:rPr>
                <w:rFonts w:ascii="Arial Narrow" w:hAnsi="Arial Narrow" w:cs="Arial"/>
                <w:sz w:val="18"/>
                <w:szCs w:val="18"/>
              </w:rPr>
              <w:t xml:space="preserve"> </w:t>
            </w:r>
          </w:p>
          <w:p w:rsidR="00E5785D" w:rsidRDefault="00656B64"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F</w:t>
            </w:r>
            <w:r w:rsidR="00E5785D">
              <w:rPr>
                <w:rFonts w:ascii="Arial Narrow" w:hAnsi="Arial Narrow" w:cs="Arial"/>
                <w:sz w:val="18"/>
                <w:szCs w:val="18"/>
              </w:rPr>
              <w:t>ormulation and supervision of maternal and neonatal guidelines</w:t>
            </w:r>
          </w:p>
          <w:p w:rsidR="00E5785D" w:rsidRDefault="00656B64"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P</w:t>
            </w:r>
            <w:r w:rsidR="00E5785D">
              <w:rPr>
                <w:rFonts w:ascii="Arial Narrow" w:hAnsi="Arial Narrow" w:cs="Arial"/>
                <w:sz w:val="18"/>
                <w:szCs w:val="18"/>
              </w:rPr>
              <w:t xml:space="preserve">lanning and </w:t>
            </w:r>
            <w:r w:rsidR="00FB6AB0">
              <w:rPr>
                <w:rFonts w:ascii="Arial Narrow" w:hAnsi="Arial Narrow" w:cs="Arial"/>
                <w:sz w:val="18"/>
                <w:szCs w:val="18"/>
              </w:rPr>
              <w:t xml:space="preserve">equitable </w:t>
            </w:r>
            <w:r w:rsidR="00E5785D">
              <w:rPr>
                <w:rFonts w:ascii="Arial Narrow" w:hAnsi="Arial Narrow" w:cs="Arial"/>
                <w:sz w:val="18"/>
                <w:szCs w:val="18"/>
              </w:rPr>
              <w:t>resource allocation</w:t>
            </w:r>
          </w:p>
          <w:p w:rsidR="008455A2" w:rsidRDefault="00656B64"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T</w:t>
            </w:r>
            <w:r w:rsidR="008455A2">
              <w:rPr>
                <w:rFonts w:ascii="Arial Narrow" w:hAnsi="Arial Narrow" w:cs="Arial"/>
                <w:sz w:val="18"/>
                <w:szCs w:val="18"/>
              </w:rPr>
              <w:t>imely and adequate referrals between health units</w:t>
            </w:r>
          </w:p>
          <w:p w:rsidR="00E53C97" w:rsidRDefault="008455A2"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sidRPr="008455A2">
              <w:rPr>
                <w:rFonts w:ascii="Arial Narrow" w:hAnsi="Arial Narrow" w:cs="Arial"/>
                <w:sz w:val="18"/>
                <w:szCs w:val="18"/>
              </w:rPr>
              <w:t>Internal audits of health facilities</w:t>
            </w:r>
            <w:r w:rsidR="00656B64">
              <w:rPr>
                <w:rFonts w:ascii="Arial Narrow" w:hAnsi="Arial Narrow" w:cs="Arial"/>
                <w:sz w:val="18"/>
                <w:szCs w:val="18"/>
              </w:rPr>
              <w:t xml:space="preserve"> </w:t>
            </w:r>
          </w:p>
          <w:p w:rsidR="00656B64" w:rsidRPr="008455A2" w:rsidRDefault="00656B64" w:rsidP="00A9437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Hygienic delivery and practices</w:t>
            </w:r>
          </w:p>
        </w:tc>
        <w:tc>
          <w:tcPr>
            <w:tcW w:w="2880" w:type="dxa"/>
            <w:tcBorders>
              <w:top w:val="double" w:sz="4" w:space="0" w:color="auto"/>
              <w:bottom w:val="single" w:sz="4" w:space="0" w:color="auto"/>
            </w:tcBorders>
          </w:tcPr>
          <w:p w:rsidR="00E53C97" w:rsidRPr="00113380" w:rsidRDefault="00E53C97" w:rsidP="00A94370">
            <w:pPr>
              <w:spacing w:after="0" w:line="240" w:lineRule="auto"/>
              <w:rPr>
                <w:rFonts w:ascii="Arial Narrow" w:hAnsi="Arial Narrow" w:cs="Arial"/>
                <w:sz w:val="18"/>
                <w:szCs w:val="18"/>
              </w:rPr>
            </w:pPr>
            <w:r w:rsidRPr="00113380">
              <w:rPr>
                <w:rFonts w:ascii="Arial Narrow" w:hAnsi="Arial Narrow" w:cs="Arial"/>
                <w:sz w:val="18"/>
                <w:szCs w:val="18"/>
              </w:rPr>
              <w:t>Do all the variables stated in this diagram exist ?</w:t>
            </w:r>
          </w:p>
        </w:tc>
        <w:tc>
          <w:tcPr>
            <w:tcW w:w="2970" w:type="dxa"/>
            <w:tcBorders>
              <w:top w:val="double" w:sz="4" w:space="0" w:color="auto"/>
              <w:bottom w:val="single" w:sz="4" w:space="0" w:color="auto"/>
            </w:tcBorders>
          </w:tcPr>
          <w:p w:rsidR="00E53C97" w:rsidRPr="00113380" w:rsidRDefault="00E53C97" w:rsidP="00A94370">
            <w:pPr>
              <w:rPr>
                <w:rFonts w:ascii="Arial Narrow" w:hAnsi="Arial Narrow" w:cs="Arial"/>
                <w:sz w:val="18"/>
                <w:szCs w:val="18"/>
              </w:rPr>
            </w:pPr>
          </w:p>
        </w:tc>
      </w:tr>
      <w:tr w:rsidR="00E53C97" w:rsidRPr="001136C8" w:rsidTr="00E27D78">
        <w:trPr>
          <w:trHeight w:val="836"/>
        </w:trPr>
        <w:tc>
          <w:tcPr>
            <w:tcW w:w="670" w:type="dxa"/>
            <w:vMerge/>
          </w:tcPr>
          <w:p w:rsidR="00E53C97" w:rsidRPr="00113380" w:rsidRDefault="00E53C97" w:rsidP="00A94370">
            <w:pPr>
              <w:spacing w:after="0" w:line="240" w:lineRule="auto"/>
              <w:rPr>
                <w:rFonts w:ascii="Arial Narrow" w:hAnsi="Arial Narrow" w:cs="Arial"/>
                <w:sz w:val="18"/>
                <w:szCs w:val="18"/>
              </w:rPr>
            </w:pPr>
          </w:p>
        </w:tc>
        <w:tc>
          <w:tcPr>
            <w:tcW w:w="4100" w:type="dxa"/>
            <w:vMerge/>
          </w:tcPr>
          <w:p w:rsidR="00E53C97" w:rsidRPr="00113380" w:rsidRDefault="00E53C97" w:rsidP="00A94370">
            <w:pPr>
              <w:spacing w:after="0" w:line="240" w:lineRule="auto"/>
              <w:rPr>
                <w:rFonts w:ascii="Arial Narrow" w:hAnsi="Arial Narrow"/>
                <w:sz w:val="18"/>
                <w:szCs w:val="18"/>
              </w:rPr>
            </w:pPr>
          </w:p>
        </w:tc>
        <w:tc>
          <w:tcPr>
            <w:tcW w:w="2970" w:type="dxa"/>
            <w:vMerge/>
          </w:tcPr>
          <w:p w:rsidR="00E53C97" w:rsidRPr="00113380" w:rsidRDefault="00E53C97" w:rsidP="00A94370">
            <w:pPr>
              <w:spacing w:after="0" w:line="240" w:lineRule="auto"/>
              <w:rPr>
                <w:rFonts w:ascii="Arial Narrow" w:hAnsi="Arial Narrow" w:cs="Arial"/>
                <w:sz w:val="18"/>
                <w:szCs w:val="18"/>
              </w:rPr>
            </w:pPr>
          </w:p>
        </w:tc>
        <w:tc>
          <w:tcPr>
            <w:tcW w:w="2880" w:type="dxa"/>
            <w:tcBorders>
              <w:bottom w:val="single" w:sz="4" w:space="0" w:color="auto"/>
            </w:tcBorders>
          </w:tcPr>
          <w:p w:rsidR="00E53C97" w:rsidRPr="00113380" w:rsidRDefault="00E53C97" w:rsidP="00A94370">
            <w:pPr>
              <w:spacing w:after="0" w:line="240" w:lineRule="auto"/>
              <w:rPr>
                <w:rFonts w:ascii="Arial Narrow" w:hAnsi="Arial Narrow" w:cs="Arial"/>
                <w:sz w:val="18"/>
                <w:szCs w:val="18"/>
              </w:rPr>
            </w:pPr>
            <w:r w:rsidRPr="00113380">
              <w:rPr>
                <w:rFonts w:ascii="Arial Narrow" w:hAnsi="Arial Narrow" w:cs="Arial"/>
                <w:sz w:val="18"/>
                <w:szCs w:val="18"/>
              </w:rPr>
              <w:t>Do the relationships between these variables exist ?</w:t>
            </w:r>
          </w:p>
        </w:tc>
        <w:tc>
          <w:tcPr>
            <w:tcW w:w="2970" w:type="dxa"/>
            <w:tcBorders>
              <w:bottom w:val="single" w:sz="4" w:space="0" w:color="auto"/>
            </w:tcBorders>
          </w:tcPr>
          <w:p w:rsidR="00E53C97" w:rsidRPr="00113380" w:rsidRDefault="00E53C97" w:rsidP="00A94370">
            <w:pPr>
              <w:rPr>
                <w:rFonts w:ascii="Arial Narrow" w:hAnsi="Arial Narrow" w:cs="Arial"/>
                <w:sz w:val="18"/>
                <w:szCs w:val="18"/>
              </w:rPr>
            </w:pPr>
          </w:p>
        </w:tc>
      </w:tr>
      <w:tr w:rsidR="00E53C97" w:rsidRPr="001136C8" w:rsidTr="00E27D78">
        <w:trPr>
          <w:trHeight w:val="890"/>
        </w:trPr>
        <w:tc>
          <w:tcPr>
            <w:tcW w:w="670" w:type="dxa"/>
            <w:vMerge/>
          </w:tcPr>
          <w:p w:rsidR="00E53C97" w:rsidRPr="00113380" w:rsidRDefault="00E53C97" w:rsidP="00A94370">
            <w:pPr>
              <w:spacing w:after="0" w:line="240" w:lineRule="auto"/>
              <w:rPr>
                <w:rFonts w:ascii="Arial Narrow" w:hAnsi="Arial Narrow" w:cs="Arial"/>
                <w:sz w:val="18"/>
                <w:szCs w:val="18"/>
              </w:rPr>
            </w:pPr>
          </w:p>
        </w:tc>
        <w:tc>
          <w:tcPr>
            <w:tcW w:w="4100" w:type="dxa"/>
            <w:vMerge/>
          </w:tcPr>
          <w:p w:rsidR="00E53C97" w:rsidRPr="00113380" w:rsidRDefault="00E53C97" w:rsidP="00A94370">
            <w:pPr>
              <w:spacing w:after="0" w:line="240" w:lineRule="auto"/>
              <w:rPr>
                <w:rFonts w:ascii="Arial Narrow" w:hAnsi="Arial Narrow"/>
                <w:sz w:val="18"/>
                <w:szCs w:val="18"/>
              </w:rPr>
            </w:pPr>
          </w:p>
        </w:tc>
        <w:tc>
          <w:tcPr>
            <w:tcW w:w="2970" w:type="dxa"/>
            <w:vMerge/>
          </w:tcPr>
          <w:p w:rsidR="00E53C97" w:rsidRPr="00113380" w:rsidRDefault="00E53C97" w:rsidP="00A94370">
            <w:pPr>
              <w:spacing w:after="0" w:line="240" w:lineRule="auto"/>
              <w:rPr>
                <w:rFonts w:ascii="Arial Narrow" w:hAnsi="Arial Narrow" w:cs="Arial"/>
                <w:sz w:val="18"/>
                <w:szCs w:val="18"/>
              </w:rPr>
            </w:pPr>
          </w:p>
        </w:tc>
        <w:tc>
          <w:tcPr>
            <w:tcW w:w="2880" w:type="dxa"/>
            <w:tcBorders>
              <w:bottom w:val="single" w:sz="4" w:space="0" w:color="auto"/>
            </w:tcBorders>
          </w:tcPr>
          <w:p w:rsidR="00E53C97" w:rsidRPr="00113380" w:rsidRDefault="00E53C97" w:rsidP="00A94370">
            <w:pPr>
              <w:spacing w:after="0" w:line="240" w:lineRule="auto"/>
              <w:rPr>
                <w:rFonts w:ascii="Arial Narrow" w:hAnsi="Arial Narrow" w:cs="Arial"/>
                <w:sz w:val="18"/>
                <w:szCs w:val="18"/>
              </w:rPr>
            </w:pPr>
            <w:r w:rsidRPr="00113380">
              <w:rPr>
                <w:rFonts w:ascii="Arial Narrow" w:hAnsi="Arial Narrow" w:cs="Arial"/>
                <w:sz w:val="18"/>
                <w:szCs w:val="18"/>
              </w:rPr>
              <w:t>Are there any significant cause factors missing ?  If so, list them.</w:t>
            </w:r>
          </w:p>
        </w:tc>
        <w:tc>
          <w:tcPr>
            <w:tcW w:w="2970" w:type="dxa"/>
            <w:tcBorders>
              <w:bottom w:val="single" w:sz="4" w:space="0" w:color="auto"/>
            </w:tcBorders>
          </w:tcPr>
          <w:p w:rsidR="00E53C97" w:rsidRPr="00113380" w:rsidRDefault="00E53C97" w:rsidP="00A94370">
            <w:pPr>
              <w:rPr>
                <w:rFonts w:ascii="Arial Narrow" w:hAnsi="Arial Narrow" w:cs="Arial"/>
                <w:sz w:val="18"/>
                <w:szCs w:val="18"/>
              </w:rPr>
            </w:pPr>
          </w:p>
        </w:tc>
      </w:tr>
      <w:tr w:rsidR="00E53C97" w:rsidRPr="001136C8" w:rsidTr="00E27D78">
        <w:trPr>
          <w:trHeight w:val="764"/>
        </w:trPr>
        <w:tc>
          <w:tcPr>
            <w:tcW w:w="670" w:type="dxa"/>
            <w:vMerge/>
          </w:tcPr>
          <w:p w:rsidR="00E53C97" w:rsidRPr="00113380" w:rsidRDefault="00E53C97" w:rsidP="00A94370">
            <w:pPr>
              <w:spacing w:after="0" w:line="240" w:lineRule="auto"/>
              <w:rPr>
                <w:rFonts w:ascii="Arial Narrow" w:hAnsi="Arial Narrow" w:cs="Arial"/>
                <w:sz w:val="18"/>
                <w:szCs w:val="18"/>
              </w:rPr>
            </w:pPr>
          </w:p>
        </w:tc>
        <w:tc>
          <w:tcPr>
            <w:tcW w:w="4100" w:type="dxa"/>
            <w:vMerge/>
          </w:tcPr>
          <w:p w:rsidR="00E53C97" w:rsidRPr="00113380" w:rsidRDefault="00E53C97" w:rsidP="00A94370">
            <w:pPr>
              <w:spacing w:after="0" w:line="240" w:lineRule="auto"/>
              <w:rPr>
                <w:rFonts w:ascii="Arial Narrow" w:hAnsi="Arial Narrow"/>
                <w:sz w:val="18"/>
                <w:szCs w:val="18"/>
              </w:rPr>
            </w:pPr>
          </w:p>
        </w:tc>
        <w:tc>
          <w:tcPr>
            <w:tcW w:w="2970" w:type="dxa"/>
            <w:vMerge/>
          </w:tcPr>
          <w:p w:rsidR="00E53C97" w:rsidRPr="00113380" w:rsidRDefault="00E53C97" w:rsidP="00A94370">
            <w:pPr>
              <w:spacing w:after="0" w:line="240" w:lineRule="auto"/>
              <w:rPr>
                <w:rFonts w:ascii="Arial Narrow" w:hAnsi="Arial Narrow" w:cs="Arial"/>
                <w:sz w:val="18"/>
                <w:szCs w:val="18"/>
              </w:rPr>
            </w:pPr>
          </w:p>
        </w:tc>
        <w:tc>
          <w:tcPr>
            <w:tcW w:w="2880" w:type="dxa"/>
            <w:tcBorders>
              <w:bottom w:val="single" w:sz="4" w:space="0" w:color="auto"/>
            </w:tcBorders>
          </w:tcPr>
          <w:p w:rsidR="00E53C97" w:rsidRPr="00113380" w:rsidRDefault="00E53C97"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Borders>
              <w:bottom w:val="single" w:sz="4" w:space="0" w:color="auto"/>
            </w:tcBorders>
          </w:tcPr>
          <w:p w:rsidR="00E53C97" w:rsidRPr="00113380" w:rsidRDefault="00E53C97" w:rsidP="00A94370">
            <w:pPr>
              <w:rPr>
                <w:rFonts w:ascii="Arial Narrow" w:hAnsi="Arial Narrow" w:cs="Arial"/>
                <w:sz w:val="18"/>
                <w:szCs w:val="18"/>
              </w:rPr>
            </w:pPr>
          </w:p>
        </w:tc>
      </w:tr>
      <w:tr w:rsidR="00E53C97" w:rsidRPr="001136C8" w:rsidTr="00E27D78">
        <w:tc>
          <w:tcPr>
            <w:tcW w:w="670" w:type="dxa"/>
            <w:vMerge/>
          </w:tcPr>
          <w:p w:rsidR="00E53C97" w:rsidRPr="00113380" w:rsidRDefault="00E53C97" w:rsidP="00A94370">
            <w:pPr>
              <w:spacing w:after="0" w:line="240" w:lineRule="auto"/>
              <w:rPr>
                <w:rFonts w:ascii="Arial Narrow" w:hAnsi="Arial Narrow" w:cs="Arial"/>
                <w:sz w:val="18"/>
                <w:szCs w:val="18"/>
              </w:rPr>
            </w:pPr>
          </w:p>
        </w:tc>
        <w:tc>
          <w:tcPr>
            <w:tcW w:w="4100" w:type="dxa"/>
            <w:vMerge/>
          </w:tcPr>
          <w:p w:rsidR="00E53C97" w:rsidRPr="00113380" w:rsidRDefault="00E53C97" w:rsidP="00A94370">
            <w:pPr>
              <w:spacing w:after="0" w:line="240" w:lineRule="auto"/>
              <w:rPr>
                <w:rFonts w:ascii="Arial Narrow" w:hAnsi="Arial Narrow"/>
                <w:sz w:val="18"/>
                <w:szCs w:val="18"/>
              </w:rPr>
            </w:pPr>
          </w:p>
        </w:tc>
        <w:tc>
          <w:tcPr>
            <w:tcW w:w="2970" w:type="dxa"/>
            <w:vMerge/>
          </w:tcPr>
          <w:p w:rsidR="00E53C97" w:rsidRPr="00113380" w:rsidRDefault="00E53C97" w:rsidP="00A94370">
            <w:pPr>
              <w:spacing w:after="0" w:line="240" w:lineRule="auto"/>
              <w:rPr>
                <w:rFonts w:ascii="Arial Narrow" w:hAnsi="Arial Narrow" w:cs="Arial"/>
                <w:sz w:val="18"/>
                <w:szCs w:val="18"/>
              </w:rPr>
            </w:pPr>
          </w:p>
        </w:tc>
        <w:tc>
          <w:tcPr>
            <w:tcW w:w="2880" w:type="dxa"/>
            <w:tcBorders>
              <w:bottom w:val="single" w:sz="4" w:space="0" w:color="auto"/>
            </w:tcBorders>
          </w:tcPr>
          <w:p w:rsidR="00E53C97" w:rsidRPr="00113380" w:rsidRDefault="00E53C97"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What other effects could be observed as a result of this </w:t>
            </w:r>
            <w:r w:rsidR="001D4FD5" w:rsidRPr="00113380">
              <w:rPr>
                <w:rFonts w:ascii="Arial Narrow" w:hAnsi="Arial Narrow" w:cs="Arial"/>
                <w:sz w:val="18"/>
                <w:szCs w:val="18"/>
              </w:rPr>
              <w:t>cause?</w:t>
            </w:r>
          </w:p>
        </w:tc>
        <w:tc>
          <w:tcPr>
            <w:tcW w:w="2970" w:type="dxa"/>
            <w:tcBorders>
              <w:bottom w:val="single" w:sz="4" w:space="0" w:color="auto"/>
            </w:tcBorders>
          </w:tcPr>
          <w:p w:rsidR="00E53C97" w:rsidRPr="00113380" w:rsidRDefault="00E53C97" w:rsidP="00A94370">
            <w:pPr>
              <w:rPr>
                <w:rFonts w:ascii="Arial Narrow" w:hAnsi="Arial Narrow" w:cs="Arial"/>
                <w:sz w:val="18"/>
                <w:szCs w:val="18"/>
              </w:rPr>
            </w:pPr>
          </w:p>
        </w:tc>
      </w:tr>
      <w:tr w:rsidR="00CB3050" w:rsidRPr="001136C8" w:rsidTr="00E27D78">
        <w:tc>
          <w:tcPr>
            <w:tcW w:w="670" w:type="dxa"/>
            <w:vMerge w:val="restart"/>
            <w:tcBorders>
              <w:top w:val="doub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2</w:t>
            </w:r>
          </w:p>
        </w:tc>
        <w:tc>
          <w:tcPr>
            <w:tcW w:w="4100" w:type="dxa"/>
            <w:vMerge w:val="restart"/>
            <w:tcBorders>
              <w:top w:val="double" w:sz="4" w:space="0" w:color="auto"/>
            </w:tcBorders>
          </w:tcPr>
          <w:p w:rsidR="00CB3050" w:rsidRPr="00113380" w:rsidRDefault="00CB3050" w:rsidP="00A94370">
            <w:pPr>
              <w:spacing w:after="0" w:line="240" w:lineRule="auto"/>
              <w:rPr>
                <w:rFonts w:ascii="Arial Narrow" w:hAnsi="Arial Narrow"/>
                <w:sz w:val="18"/>
                <w:szCs w:val="18"/>
              </w:rPr>
            </w:pPr>
          </w:p>
          <w:p w:rsidR="00CB3050" w:rsidRPr="00113380" w:rsidRDefault="001918A3" w:rsidP="00E53C97">
            <w:pPr>
              <w:spacing w:after="0" w:line="240" w:lineRule="auto"/>
              <w:jc w:val="center"/>
              <w:rPr>
                <w:rFonts w:ascii="Arial Narrow" w:hAnsi="Arial Narrow"/>
                <w:sz w:val="18"/>
                <w:szCs w:val="18"/>
              </w:rPr>
            </w:pPr>
            <w:r>
              <w:object w:dxaOrig="6105" w:dyaOrig="4890">
                <v:shape id="_x0000_i1026" type="#_x0000_t75" style="width:174pt;height:133.5pt" o:ole="">
                  <v:imagedata r:id="rId12" o:title=""/>
                </v:shape>
                <o:OLEObject Type="Embed" ProgID="PBrush" ShapeID="_x0000_i1026" DrawAspect="Content" ObjectID="_1466914662" r:id="rId13"/>
              </w:object>
            </w:r>
          </w:p>
        </w:tc>
        <w:tc>
          <w:tcPr>
            <w:tcW w:w="2970" w:type="dxa"/>
            <w:vMerge w:val="restart"/>
            <w:tcBorders>
              <w:top w:val="double" w:sz="4" w:space="0" w:color="auto"/>
            </w:tcBorders>
          </w:tcPr>
          <w:p w:rsidR="003A06CC" w:rsidRDefault="00CB3050" w:rsidP="00656B64">
            <w:pPr>
              <w:spacing w:after="0" w:line="240" w:lineRule="auto"/>
              <w:rPr>
                <w:rFonts w:ascii="Arial Narrow" w:hAnsi="Arial Narrow" w:cs="Arial"/>
                <w:sz w:val="18"/>
                <w:szCs w:val="18"/>
              </w:rPr>
            </w:pPr>
            <w:r w:rsidRPr="00656B64">
              <w:rPr>
                <w:rFonts w:ascii="Arial Narrow" w:hAnsi="Arial Narrow" w:cs="Arial"/>
                <w:sz w:val="18"/>
                <w:szCs w:val="18"/>
              </w:rPr>
              <w:t xml:space="preserve">An increase in </w:t>
            </w:r>
            <w:r w:rsidR="00E5785D" w:rsidRPr="00656B64">
              <w:rPr>
                <w:rFonts w:ascii="Arial Narrow" w:hAnsi="Arial Narrow" w:cs="Arial"/>
                <w:sz w:val="18"/>
                <w:szCs w:val="18"/>
              </w:rPr>
              <w:t xml:space="preserve">governance results in </w:t>
            </w:r>
          </w:p>
          <w:p w:rsidR="00CB3050" w:rsidRPr="003A06CC" w:rsidRDefault="00D109A8" w:rsidP="00E90FF8">
            <w:pPr>
              <w:pStyle w:val="ListParagraph"/>
              <w:numPr>
                <w:ilvl w:val="0"/>
                <w:numId w:val="12"/>
              </w:numPr>
              <w:spacing w:after="0" w:line="240" w:lineRule="auto"/>
              <w:rPr>
                <w:rFonts w:ascii="Arial Narrow" w:hAnsi="Arial Narrow" w:cs="Arial"/>
                <w:sz w:val="18"/>
                <w:szCs w:val="18"/>
              </w:rPr>
            </w:pPr>
            <w:r w:rsidRPr="003A06CC">
              <w:rPr>
                <w:rFonts w:ascii="Arial Narrow" w:hAnsi="Arial Narrow" w:cs="Arial"/>
                <w:sz w:val="18"/>
                <w:szCs w:val="18"/>
              </w:rPr>
              <w:t>I</w:t>
            </w:r>
            <w:r w:rsidR="00E90FF8">
              <w:rPr>
                <w:rFonts w:ascii="Arial Narrow" w:hAnsi="Arial Narrow" w:cs="Arial"/>
                <w:sz w:val="18"/>
                <w:szCs w:val="18"/>
              </w:rPr>
              <w:t>ncreased</w:t>
            </w:r>
            <w:r w:rsidR="00E5785D" w:rsidRPr="003A06CC">
              <w:rPr>
                <w:rFonts w:ascii="Arial Narrow" w:hAnsi="Arial Narrow" w:cs="Arial"/>
                <w:sz w:val="18"/>
                <w:szCs w:val="18"/>
              </w:rPr>
              <w:t xml:space="preserve"> formulation</w:t>
            </w:r>
            <w:r w:rsidR="008455A2" w:rsidRPr="003A06CC">
              <w:rPr>
                <w:rFonts w:ascii="Arial Narrow" w:hAnsi="Arial Narrow" w:cs="Arial"/>
                <w:sz w:val="18"/>
                <w:szCs w:val="18"/>
              </w:rPr>
              <w:t>, su</w:t>
            </w:r>
            <w:r w:rsidR="00E5785D" w:rsidRPr="003A06CC">
              <w:rPr>
                <w:rFonts w:ascii="Arial Narrow" w:hAnsi="Arial Narrow" w:cs="Arial"/>
                <w:sz w:val="18"/>
                <w:szCs w:val="18"/>
              </w:rPr>
              <w:t>pervision of maternal and neonatal guidelines.</w:t>
            </w:r>
          </w:p>
          <w:p w:rsidR="003A06CC" w:rsidRDefault="003A06CC" w:rsidP="00E90FF8">
            <w:pPr>
              <w:pStyle w:val="ListParagraph"/>
              <w:numPr>
                <w:ilvl w:val="0"/>
                <w:numId w:val="9"/>
              </w:numPr>
              <w:spacing w:after="0" w:line="240" w:lineRule="auto"/>
              <w:ind w:left="384"/>
              <w:rPr>
                <w:rFonts w:ascii="Arial Narrow" w:hAnsi="Arial Narrow" w:cs="Arial"/>
                <w:sz w:val="18"/>
                <w:szCs w:val="18"/>
              </w:rPr>
            </w:pPr>
            <w:r>
              <w:rPr>
                <w:rFonts w:ascii="Arial Narrow" w:hAnsi="Arial Narrow" w:cs="Arial"/>
                <w:sz w:val="18"/>
                <w:szCs w:val="18"/>
              </w:rPr>
              <w:t>I</w:t>
            </w:r>
            <w:r w:rsidR="00E90FF8">
              <w:rPr>
                <w:rFonts w:ascii="Arial Narrow" w:hAnsi="Arial Narrow" w:cs="Arial"/>
                <w:sz w:val="18"/>
                <w:szCs w:val="18"/>
              </w:rPr>
              <w:t>ncreased</w:t>
            </w:r>
            <w:r>
              <w:rPr>
                <w:rFonts w:ascii="Arial Narrow" w:hAnsi="Arial Narrow" w:cs="Arial"/>
                <w:sz w:val="18"/>
                <w:szCs w:val="18"/>
              </w:rPr>
              <w:t xml:space="preserve"> planning and equitable resource allocation</w:t>
            </w:r>
          </w:p>
          <w:p w:rsidR="008455A2" w:rsidRPr="008455A2" w:rsidRDefault="003A06CC" w:rsidP="00E90FF8">
            <w:pPr>
              <w:pStyle w:val="ListParagraph"/>
              <w:numPr>
                <w:ilvl w:val="0"/>
                <w:numId w:val="9"/>
              </w:numPr>
              <w:spacing w:after="0" w:line="240" w:lineRule="auto"/>
              <w:ind w:left="384"/>
              <w:rPr>
                <w:rFonts w:ascii="Arial Narrow" w:hAnsi="Arial Narrow" w:cs="Arial"/>
                <w:sz w:val="18"/>
                <w:szCs w:val="18"/>
              </w:rPr>
            </w:pPr>
            <w:r>
              <w:rPr>
                <w:rFonts w:ascii="Arial Narrow" w:hAnsi="Arial Narrow" w:cs="Arial"/>
                <w:sz w:val="18"/>
                <w:szCs w:val="18"/>
              </w:rPr>
              <w:t>Increased internal audits of the health facilities for quality maintenance</w:t>
            </w:r>
          </w:p>
          <w:p w:rsidR="00CB3050" w:rsidRPr="00113380" w:rsidRDefault="00CB3050" w:rsidP="00A94370">
            <w:pPr>
              <w:spacing w:after="0" w:line="240" w:lineRule="auto"/>
              <w:rPr>
                <w:rFonts w:ascii="Arial Narrow" w:hAnsi="Arial Narrow" w:cs="Arial"/>
                <w:sz w:val="18"/>
                <w:szCs w:val="18"/>
              </w:rPr>
            </w:pPr>
          </w:p>
          <w:p w:rsidR="00CB3050" w:rsidRPr="00113380" w:rsidRDefault="00CB3050" w:rsidP="00A94370">
            <w:pPr>
              <w:spacing w:after="0" w:line="240" w:lineRule="auto"/>
              <w:rPr>
                <w:rFonts w:ascii="Arial Narrow" w:hAnsi="Arial Narrow" w:cs="Arial"/>
                <w:sz w:val="18"/>
                <w:szCs w:val="18"/>
              </w:rPr>
            </w:pPr>
          </w:p>
          <w:p w:rsidR="00CB3050" w:rsidRPr="00113380" w:rsidRDefault="00CB3050" w:rsidP="00A94370">
            <w:pPr>
              <w:spacing w:after="0" w:line="240" w:lineRule="auto"/>
              <w:rPr>
                <w:rFonts w:ascii="Arial Narrow" w:hAnsi="Arial Narrow" w:cs="Arial"/>
                <w:sz w:val="18"/>
                <w:szCs w:val="18"/>
              </w:rPr>
            </w:pPr>
          </w:p>
          <w:p w:rsidR="00CB3050" w:rsidRPr="00113380" w:rsidRDefault="00CB3050" w:rsidP="00A94370">
            <w:pPr>
              <w:spacing w:after="0" w:line="240" w:lineRule="auto"/>
              <w:rPr>
                <w:rFonts w:ascii="Arial Narrow" w:hAnsi="Arial Narrow" w:cs="Arial"/>
                <w:sz w:val="18"/>
                <w:szCs w:val="18"/>
              </w:rPr>
            </w:pPr>
          </w:p>
        </w:tc>
        <w:tc>
          <w:tcPr>
            <w:tcW w:w="2880" w:type="dxa"/>
            <w:tcBorders>
              <w:top w:val="double" w:sz="4" w:space="0" w:color="auto"/>
              <w:bottom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all the variables stated in this diagram </w:t>
            </w:r>
            <w:r w:rsidR="001D4FD5" w:rsidRPr="00113380">
              <w:rPr>
                <w:rFonts w:ascii="Arial Narrow" w:hAnsi="Arial Narrow" w:cs="Arial"/>
                <w:sz w:val="18"/>
                <w:szCs w:val="18"/>
              </w:rPr>
              <w:t>exist?</w:t>
            </w:r>
          </w:p>
        </w:tc>
        <w:tc>
          <w:tcPr>
            <w:tcW w:w="2970" w:type="dxa"/>
            <w:tcBorders>
              <w:top w:val="double" w:sz="4" w:space="0" w:color="auto"/>
              <w:bottom w:val="single" w:sz="4" w:space="0" w:color="auto"/>
            </w:tcBorders>
          </w:tcPr>
          <w:p w:rsidR="00CB3050" w:rsidRPr="00113380" w:rsidRDefault="00CB3050" w:rsidP="002467F0">
            <w:pPr>
              <w:rPr>
                <w:rFonts w:ascii="Arial Narrow" w:hAnsi="Arial Narrow" w:cs="Arial"/>
                <w:sz w:val="18"/>
                <w:szCs w:val="18"/>
              </w:rPr>
            </w:pPr>
          </w:p>
        </w:tc>
      </w:tr>
      <w:tr w:rsidR="00CB3050" w:rsidRPr="001136C8" w:rsidTr="00E27D78">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Borders>
              <w:bottom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the relationships between these variables </w:t>
            </w:r>
            <w:r w:rsidR="001D4FD5" w:rsidRPr="00113380">
              <w:rPr>
                <w:rFonts w:ascii="Arial Narrow" w:hAnsi="Arial Narrow" w:cs="Arial"/>
                <w:sz w:val="18"/>
                <w:szCs w:val="18"/>
              </w:rPr>
              <w:t>exist?</w:t>
            </w:r>
          </w:p>
        </w:tc>
        <w:tc>
          <w:tcPr>
            <w:tcW w:w="2970" w:type="dxa"/>
            <w:tcBorders>
              <w:bottom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Borders>
              <w:bottom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Are there any significant cause factors </w:t>
            </w:r>
            <w:r w:rsidR="001D4FD5" w:rsidRPr="00113380">
              <w:rPr>
                <w:rFonts w:ascii="Arial Narrow" w:hAnsi="Arial Narrow" w:cs="Arial"/>
                <w:sz w:val="18"/>
                <w:szCs w:val="18"/>
              </w:rPr>
              <w:t>missing?</w:t>
            </w:r>
            <w:r w:rsidRPr="00113380">
              <w:rPr>
                <w:rFonts w:ascii="Arial Narrow" w:hAnsi="Arial Narrow" w:cs="Arial"/>
                <w:sz w:val="18"/>
                <w:szCs w:val="18"/>
              </w:rPr>
              <w:t xml:space="preserve">  If so, list them.</w:t>
            </w:r>
          </w:p>
        </w:tc>
        <w:tc>
          <w:tcPr>
            <w:tcW w:w="2970" w:type="dxa"/>
            <w:tcBorders>
              <w:bottom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Borders>
              <w:bottom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Borders>
              <w:bottom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Borders>
              <w:bottom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What other effects could be observed as a result of this </w:t>
            </w:r>
            <w:r w:rsidR="001D4FD5" w:rsidRPr="00113380">
              <w:rPr>
                <w:rFonts w:ascii="Arial Narrow" w:hAnsi="Arial Narrow" w:cs="Arial"/>
                <w:sz w:val="18"/>
                <w:szCs w:val="18"/>
              </w:rPr>
              <w:t>cause?</w:t>
            </w:r>
          </w:p>
        </w:tc>
        <w:tc>
          <w:tcPr>
            <w:tcW w:w="2970" w:type="dxa"/>
            <w:tcBorders>
              <w:bottom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val="restart"/>
            <w:tcBorders>
              <w:top w:val="single" w:sz="4" w:space="0" w:color="auto"/>
              <w:left w:val="single" w:sz="4" w:space="0" w:color="auto"/>
              <w:bottom w:val="nil"/>
              <w:right w:val="single" w:sz="4" w:space="0" w:color="auto"/>
            </w:tcBorders>
          </w:tcPr>
          <w:p w:rsidR="00CB3050" w:rsidRPr="00113380" w:rsidRDefault="00CB3050" w:rsidP="00A94370">
            <w:pPr>
              <w:spacing w:after="0" w:line="240" w:lineRule="auto"/>
              <w:rPr>
                <w:rFonts w:ascii="Arial Narrow" w:hAnsi="Arial Narrow" w:cs="Arial"/>
                <w:b/>
                <w:sz w:val="18"/>
                <w:szCs w:val="18"/>
              </w:rPr>
            </w:pPr>
            <w:r w:rsidRPr="00113380">
              <w:rPr>
                <w:rFonts w:ascii="Arial Narrow" w:hAnsi="Arial Narrow" w:cs="Arial"/>
                <w:b/>
                <w:sz w:val="18"/>
                <w:szCs w:val="18"/>
              </w:rPr>
              <w:t>3</w:t>
            </w:r>
          </w:p>
        </w:tc>
        <w:tc>
          <w:tcPr>
            <w:tcW w:w="4100" w:type="dxa"/>
            <w:vMerge w:val="restart"/>
            <w:tcBorders>
              <w:top w:val="single" w:sz="4" w:space="0" w:color="auto"/>
              <w:left w:val="single" w:sz="4" w:space="0" w:color="auto"/>
              <w:bottom w:val="nil"/>
              <w:right w:val="single" w:sz="4" w:space="0" w:color="auto"/>
            </w:tcBorders>
          </w:tcPr>
          <w:p w:rsidR="00CB3050" w:rsidRPr="00113380" w:rsidRDefault="00CB3050" w:rsidP="00A94370">
            <w:pPr>
              <w:spacing w:after="0" w:line="240" w:lineRule="auto"/>
              <w:rPr>
                <w:rFonts w:ascii="Arial Narrow" w:hAnsi="Arial Narrow" w:cs="Arial"/>
                <w:b/>
                <w:sz w:val="18"/>
                <w:szCs w:val="18"/>
              </w:rPr>
            </w:pPr>
          </w:p>
          <w:p w:rsidR="00CB3050" w:rsidRPr="00113380" w:rsidRDefault="00CB3050" w:rsidP="00E53C97">
            <w:pPr>
              <w:spacing w:after="0" w:line="240" w:lineRule="auto"/>
              <w:jc w:val="center"/>
              <w:rPr>
                <w:rFonts w:ascii="Arial Narrow" w:hAnsi="Arial Narrow" w:cs="Arial"/>
                <w:b/>
                <w:sz w:val="18"/>
                <w:szCs w:val="18"/>
              </w:rPr>
            </w:pPr>
          </w:p>
          <w:p w:rsidR="00CB3050" w:rsidRPr="00113380" w:rsidRDefault="003A06CC" w:rsidP="00FB6AB0">
            <w:pPr>
              <w:spacing w:after="0" w:line="240" w:lineRule="auto"/>
              <w:jc w:val="center"/>
              <w:rPr>
                <w:rFonts w:ascii="Arial Narrow" w:hAnsi="Arial Narrow" w:cs="Arial"/>
                <w:b/>
                <w:sz w:val="18"/>
                <w:szCs w:val="18"/>
              </w:rPr>
            </w:pPr>
            <w:r>
              <w:object w:dxaOrig="7905" w:dyaOrig="3450">
                <v:shape id="_x0000_i1027" type="#_x0000_t75" style="width:178.5pt;height:106.5pt" o:ole="">
                  <v:imagedata r:id="rId14" o:title=""/>
                </v:shape>
                <o:OLEObject Type="Embed" ProgID="PBrush" ShapeID="_x0000_i1027" DrawAspect="Content" ObjectID="_1466914663" r:id="rId15"/>
              </w:object>
            </w:r>
          </w:p>
        </w:tc>
        <w:tc>
          <w:tcPr>
            <w:tcW w:w="2970" w:type="dxa"/>
            <w:vMerge w:val="restart"/>
            <w:tcBorders>
              <w:top w:val="single" w:sz="4" w:space="0" w:color="auto"/>
              <w:left w:val="single" w:sz="4" w:space="0" w:color="auto"/>
              <w:bottom w:val="nil"/>
              <w:right w:val="single" w:sz="4" w:space="0" w:color="auto"/>
            </w:tcBorders>
          </w:tcPr>
          <w:p w:rsidR="003A06CC" w:rsidRDefault="003A06CC" w:rsidP="003A06CC">
            <w:pPr>
              <w:spacing w:after="0" w:line="240" w:lineRule="auto"/>
              <w:jc w:val="both"/>
              <w:rPr>
                <w:rFonts w:ascii="Arial Narrow" w:hAnsi="Arial Narrow" w:cs="Arial"/>
                <w:sz w:val="18"/>
                <w:szCs w:val="18"/>
              </w:rPr>
            </w:pPr>
            <w:r>
              <w:rPr>
                <w:rFonts w:ascii="Arial Narrow" w:hAnsi="Arial Narrow" w:cs="Arial"/>
                <w:sz w:val="18"/>
                <w:szCs w:val="18"/>
              </w:rPr>
              <w:t>Mothers need to be prepared before accepting to have healthcare deliveries.  Birth preparedness can be increased through the following:</w:t>
            </w:r>
          </w:p>
          <w:p w:rsidR="003A06CC" w:rsidRDefault="003A06CC" w:rsidP="003A06CC">
            <w:pPr>
              <w:pStyle w:val="ListParagraph"/>
              <w:numPr>
                <w:ilvl w:val="0"/>
                <w:numId w:val="13"/>
              </w:numPr>
              <w:spacing w:after="0" w:line="240" w:lineRule="auto"/>
              <w:jc w:val="both"/>
              <w:rPr>
                <w:rFonts w:ascii="Arial Narrow" w:hAnsi="Arial Narrow" w:cs="Arial"/>
                <w:sz w:val="18"/>
                <w:szCs w:val="18"/>
              </w:rPr>
            </w:pPr>
            <w:r w:rsidRPr="003A06CC">
              <w:rPr>
                <w:rFonts w:ascii="Arial Narrow" w:hAnsi="Arial Narrow" w:cs="Arial"/>
                <w:sz w:val="18"/>
                <w:szCs w:val="18"/>
              </w:rPr>
              <w:t>Increased</w:t>
            </w:r>
            <w:r>
              <w:rPr>
                <w:rFonts w:ascii="Arial Narrow" w:hAnsi="Arial Narrow" w:cs="Arial"/>
                <w:sz w:val="18"/>
                <w:szCs w:val="18"/>
              </w:rPr>
              <w:t xml:space="preserve"> level of awareness on MHC and NHC services</w:t>
            </w:r>
          </w:p>
          <w:p w:rsidR="003A06CC" w:rsidRDefault="003A06CC" w:rsidP="003A06CC">
            <w:pPr>
              <w:pStyle w:val="ListParagraph"/>
              <w:numPr>
                <w:ilvl w:val="0"/>
                <w:numId w:val="13"/>
              </w:numPr>
              <w:spacing w:after="0" w:line="240" w:lineRule="auto"/>
              <w:jc w:val="both"/>
              <w:rPr>
                <w:rFonts w:ascii="Arial Narrow" w:hAnsi="Arial Narrow" w:cs="Arial"/>
                <w:sz w:val="18"/>
                <w:szCs w:val="18"/>
              </w:rPr>
            </w:pPr>
            <w:r>
              <w:rPr>
                <w:rFonts w:ascii="Arial Narrow" w:hAnsi="Arial Narrow" w:cs="Arial"/>
                <w:sz w:val="18"/>
                <w:szCs w:val="18"/>
              </w:rPr>
              <w:t>Increased family support such as provi</w:t>
            </w:r>
            <w:r w:rsidR="00E90FF8">
              <w:rPr>
                <w:rFonts w:ascii="Arial Narrow" w:hAnsi="Arial Narrow" w:cs="Arial"/>
                <w:sz w:val="18"/>
                <w:szCs w:val="18"/>
              </w:rPr>
              <w:t xml:space="preserve">sion of </w:t>
            </w:r>
            <w:r>
              <w:rPr>
                <w:rFonts w:ascii="Arial Narrow" w:hAnsi="Arial Narrow" w:cs="Arial"/>
                <w:sz w:val="18"/>
                <w:szCs w:val="18"/>
              </w:rPr>
              <w:t xml:space="preserve"> transport</w:t>
            </w:r>
          </w:p>
          <w:p w:rsidR="00CB3050" w:rsidRPr="003A06CC" w:rsidRDefault="003A06CC" w:rsidP="003A06CC">
            <w:pPr>
              <w:pStyle w:val="ListParagraph"/>
              <w:numPr>
                <w:ilvl w:val="0"/>
                <w:numId w:val="13"/>
              </w:numPr>
              <w:spacing w:after="0" w:line="240" w:lineRule="auto"/>
              <w:jc w:val="both"/>
              <w:rPr>
                <w:rFonts w:ascii="Arial Narrow" w:hAnsi="Arial Narrow" w:cs="Arial"/>
                <w:sz w:val="18"/>
                <w:szCs w:val="18"/>
              </w:rPr>
            </w:pPr>
            <w:r>
              <w:rPr>
                <w:rFonts w:ascii="Arial Narrow" w:hAnsi="Arial Narrow" w:cs="Arial"/>
                <w:sz w:val="18"/>
                <w:szCs w:val="18"/>
              </w:rPr>
              <w:t>Increased social economic status which enables the mothers to buy materials necessary for delivery (</w:t>
            </w:r>
            <w:r w:rsidR="00D109A8">
              <w:rPr>
                <w:rFonts w:ascii="Arial Narrow" w:hAnsi="Arial Narrow" w:cs="Arial"/>
                <w:sz w:val="18"/>
                <w:szCs w:val="18"/>
              </w:rPr>
              <w:t>macintosh</w:t>
            </w:r>
            <w:r>
              <w:rPr>
                <w:rFonts w:ascii="Arial Narrow" w:hAnsi="Arial Narrow" w:cs="Arial"/>
                <w:sz w:val="18"/>
                <w:szCs w:val="18"/>
              </w:rPr>
              <w:t>, razors</w:t>
            </w:r>
            <w:r w:rsidR="00E90FF8">
              <w:rPr>
                <w:rFonts w:ascii="Arial Narrow" w:hAnsi="Arial Narrow" w:cs="Arial"/>
                <w:sz w:val="18"/>
                <w:szCs w:val="18"/>
              </w:rPr>
              <w:t>, pads</w:t>
            </w:r>
            <w:r>
              <w:rPr>
                <w:rFonts w:ascii="Arial Narrow" w:hAnsi="Arial Narrow" w:cs="Arial"/>
                <w:sz w:val="18"/>
                <w:szCs w:val="18"/>
              </w:rPr>
              <w:t xml:space="preserve"> etc.). </w:t>
            </w:r>
          </w:p>
          <w:p w:rsidR="008455A2" w:rsidRPr="008455A2" w:rsidRDefault="008455A2" w:rsidP="008455A2">
            <w:pPr>
              <w:pStyle w:val="ListParagraph"/>
              <w:spacing w:after="0" w:line="240" w:lineRule="auto"/>
              <w:ind w:left="384"/>
              <w:rPr>
                <w:rFonts w:ascii="Arial Narrow" w:hAnsi="Arial Narrow" w:cs="Arial"/>
                <w:sz w:val="18"/>
                <w:szCs w:val="18"/>
              </w:rPr>
            </w:pPr>
          </w:p>
        </w:tc>
        <w:tc>
          <w:tcPr>
            <w:tcW w:w="2880" w:type="dxa"/>
            <w:tcBorders>
              <w:top w:val="single" w:sz="4" w:space="0" w:color="auto"/>
              <w:left w:val="single" w:sz="4" w:space="0" w:color="auto"/>
              <w:bottom w:val="nil"/>
              <w:right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all the variables stated in this diagram </w:t>
            </w:r>
            <w:r w:rsidR="001D4FD5" w:rsidRPr="00113380">
              <w:rPr>
                <w:rFonts w:ascii="Arial Narrow" w:hAnsi="Arial Narrow" w:cs="Arial"/>
                <w:sz w:val="18"/>
                <w:szCs w:val="18"/>
              </w:rPr>
              <w:t>exist?</w:t>
            </w:r>
          </w:p>
        </w:tc>
        <w:tc>
          <w:tcPr>
            <w:tcW w:w="2970" w:type="dxa"/>
            <w:tcBorders>
              <w:top w:val="single" w:sz="4" w:space="0" w:color="auto"/>
              <w:left w:val="single" w:sz="4" w:space="0" w:color="auto"/>
              <w:bottom w:val="nil"/>
              <w:right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Borders>
              <w:top w:val="nil"/>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4100" w:type="dxa"/>
            <w:vMerge/>
            <w:tcBorders>
              <w:top w:val="nil"/>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970" w:type="dxa"/>
            <w:vMerge/>
            <w:tcBorders>
              <w:top w:val="nil"/>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880" w:type="dxa"/>
            <w:tcBorders>
              <w:top w:val="nil"/>
              <w:left w:val="single" w:sz="4" w:space="0" w:color="auto"/>
              <w:bottom w:val="single" w:sz="4" w:space="0" w:color="auto"/>
              <w:right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the relationships between these variables </w:t>
            </w:r>
            <w:r w:rsidR="001D4FD5" w:rsidRPr="00113380">
              <w:rPr>
                <w:rFonts w:ascii="Arial Narrow" w:hAnsi="Arial Narrow" w:cs="Arial"/>
                <w:sz w:val="18"/>
                <w:szCs w:val="18"/>
              </w:rPr>
              <w:t>exist?</w:t>
            </w:r>
          </w:p>
        </w:tc>
        <w:tc>
          <w:tcPr>
            <w:tcW w:w="2970" w:type="dxa"/>
            <w:tcBorders>
              <w:top w:val="nil"/>
              <w:left w:val="single" w:sz="4" w:space="0" w:color="auto"/>
              <w:bottom w:val="single" w:sz="4" w:space="0" w:color="auto"/>
              <w:right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410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97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880" w:type="dxa"/>
            <w:tcBorders>
              <w:top w:val="single" w:sz="4" w:space="0" w:color="auto"/>
              <w:left w:val="single" w:sz="4" w:space="0" w:color="auto"/>
              <w:bottom w:val="single" w:sz="4" w:space="0" w:color="auto"/>
              <w:right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Are there any significant cause factors </w:t>
            </w:r>
            <w:r w:rsidR="001D4FD5" w:rsidRPr="00113380">
              <w:rPr>
                <w:rFonts w:ascii="Arial Narrow" w:hAnsi="Arial Narrow" w:cs="Arial"/>
                <w:sz w:val="18"/>
                <w:szCs w:val="18"/>
              </w:rPr>
              <w:t>missing?</w:t>
            </w:r>
            <w:r w:rsidRPr="00113380">
              <w:rPr>
                <w:rFonts w:ascii="Arial Narrow" w:hAnsi="Arial Narrow" w:cs="Arial"/>
                <w:sz w:val="18"/>
                <w:szCs w:val="18"/>
              </w:rPr>
              <w:t xml:space="preserve">  If so, list them.</w:t>
            </w:r>
          </w:p>
        </w:tc>
        <w:tc>
          <w:tcPr>
            <w:tcW w:w="2970" w:type="dxa"/>
            <w:tcBorders>
              <w:top w:val="single" w:sz="4" w:space="0" w:color="auto"/>
              <w:left w:val="single" w:sz="4" w:space="0" w:color="auto"/>
              <w:bottom w:val="single" w:sz="4" w:space="0" w:color="auto"/>
              <w:right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410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97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880" w:type="dxa"/>
            <w:tcBorders>
              <w:top w:val="single" w:sz="4" w:space="0" w:color="auto"/>
              <w:left w:val="single" w:sz="4" w:space="0" w:color="auto"/>
              <w:bottom w:val="single" w:sz="4" w:space="0" w:color="auto"/>
              <w:right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Borders>
              <w:top w:val="single" w:sz="4" w:space="0" w:color="auto"/>
              <w:left w:val="single" w:sz="4" w:space="0" w:color="auto"/>
              <w:bottom w:val="single" w:sz="4" w:space="0" w:color="auto"/>
              <w:right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410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970" w:type="dxa"/>
            <w:vMerge/>
            <w:tcBorders>
              <w:left w:val="single" w:sz="4" w:space="0" w:color="auto"/>
              <w:right w:val="single" w:sz="4" w:space="0" w:color="auto"/>
            </w:tcBorders>
          </w:tcPr>
          <w:p w:rsidR="00CB3050" w:rsidRPr="00113380" w:rsidRDefault="00CB3050" w:rsidP="00A94370">
            <w:pPr>
              <w:spacing w:after="0" w:line="240" w:lineRule="auto"/>
              <w:rPr>
                <w:rFonts w:ascii="Arial Narrow" w:hAnsi="Arial Narrow" w:cs="Arial"/>
                <w:b/>
                <w:sz w:val="18"/>
                <w:szCs w:val="18"/>
              </w:rPr>
            </w:pPr>
          </w:p>
        </w:tc>
        <w:tc>
          <w:tcPr>
            <w:tcW w:w="2880" w:type="dxa"/>
            <w:tcBorders>
              <w:top w:val="single" w:sz="4" w:space="0" w:color="auto"/>
              <w:left w:val="single" w:sz="4" w:space="0" w:color="auto"/>
              <w:bottom w:val="single" w:sz="4" w:space="0" w:color="auto"/>
              <w:right w:val="single" w:sz="4" w:space="0" w:color="auto"/>
            </w:tcBorders>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What other effects could be observed as a result of this </w:t>
            </w:r>
            <w:r w:rsidR="001D4FD5" w:rsidRPr="00113380">
              <w:rPr>
                <w:rFonts w:ascii="Arial Narrow" w:hAnsi="Arial Narrow" w:cs="Arial"/>
                <w:sz w:val="18"/>
                <w:szCs w:val="18"/>
              </w:rPr>
              <w:t>cause?</w:t>
            </w:r>
          </w:p>
          <w:p w:rsidR="00CB3050" w:rsidRPr="00113380" w:rsidRDefault="00CB3050" w:rsidP="00ED489B">
            <w:pPr>
              <w:spacing w:after="0" w:line="240" w:lineRule="auto"/>
              <w:rPr>
                <w:rFonts w:ascii="Arial Narrow" w:hAnsi="Arial Narrow" w:cs="Arial"/>
                <w:sz w:val="18"/>
                <w:szCs w:val="18"/>
              </w:rPr>
            </w:pPr>
          </w:p>
        </w:tc>
        <w:tc>
          <w:tcPr>
            <w:tcW w:w="2970" w:type="dxa"/>
            <w:tcBorders>
              <w:top w:val="single" w:sz="4" w:space="0" w:color="auto"/>
              <w:left w:val="single" w:sz="4" w:space="0" w:color="auto"/>
              <w:bottom w:val="single" w:sz="4" w:space="0" w:color="auto"/>
              <w:right w:val="single" w:sz="4" w:space="0" w:color="auto"/>
            </w:tcBorders>
          </w:tcPr>
          <w:p w:rsidR="00CB3050" w:rsidRPr="00113380" w:rsidRDefault="00CB3050" w:rsidP="00A94370">
            <w:pPr>
              <w:rPr>
                <w:rFonts w:ascii="Arial Narrow" w:hAnsi="Arial Narrow" w:cs="Arial"/>
                <w:sz w:val="18"/>
                <w:szCs w:val="18"/>
              </w:rPr>
            </w:pPr>
          </w:p>
        </w:tc>
      </w:tr>
      <w:tr w:rsidR="00CB3050" w:rsidRPr="001136C8" w:rsidTr="00E27D78">
        <w:tc>
          <w:tcPr>
            <w:tcW w:w="670" w:type="dxa"/>
            <w:vMerge w:val="restart"/>
          </w:tcPr>
          <w:p w:rsidR="00CB3050" w:rsidRPr="00113380" w:rsidRDefault="00CB3050" w:rsidP="00A94370">
            <w:pPr>
              <w:spacing w:after="0" w:line="240" w:lineRule="auto"/>
              <w:rPr>
                <w:rFonts w:ascii="Arial Narrow" w:hAnsi="Arial Narrow" w:cs="Arial"/>
                <w:sz w:val="18"/>
                <w:szCs w:val="18"/>
              </w:rPr>
            </w:pPr>
            <w:r>
              <w:lastRenderedPageBreak/>
              <w:br w:type="page"/>
            </w:r>
            <w:r w:rsidRPr="00113380">
              <w:rPr>
                <w:rFonts w:ascii="Arial Narrow" w:hAnsi="Arial Narrow" w:cs="Arial"/>
                <w:sz w:val="18"/>
                <w:szCs w:val="18"/>
              </w:rPr>
              <w:t>4</w:t>
            </w:r>
          </w:p>
        </w:tc>
        <w:tc>
          <w:tcPr>
            <w:tcW w:w="4100" w:type="dxa"/>
            <w:vMerge w:val="restart"/>
          </w:tcPr>
          <w:p w:rsidR="00CB3050" w:rsidRPr="00113380" w:rsidRDefault="00E90FF8" w:rsidP="00A94370">
            <w:pPr>
              <w:spacing w:after="0" w:line="240" w:lineRule="auto"/>
              <w:rPr>
                <w:rFonts w:ascii="Arial Narrow" w:hAnsi="Arial Narrow"/>
                <w:sz w:val="18"/>
                <w:szCs w:val="18"/>
              </w:rPr>
            </w:pPr>
            <w:r>
              <w:object w:dxaOrig="10170" w:dyaOrig="6180">
                <v:shape id="_x0000_i1028" type="#_x0000_t75" style="width:186pt;height:2in" o:ole="">
                  <v:imagedata r:id="rId16" o:title=""/>
                </v:shape>
                <o:OLEObject Type="Embed" ProgID="PBrush" ShapeID="_x0000_i1028" DrawAspect="Content" ObjectID="_1466914664" r:id="rId17"/>
              </w:object>
            </w:r>
          </w:p>
        </w:tc>
        <w:tc>
          <w:tcPr>
            <w:tcW w:w="2970" w:type="dxa"/>
            <w:vMerge w:val="restart"/>
          </w:tcPr>
          <w:p w:rsidR="00CA02D6" w:rsidRPr="00E90FF8" w:rsidRDefault="00CA02D6" w:rsidP="00E90FF8">
            <w:pPr>
              <w:pStyle w:val="ListParagraph"/>
              <w:numPr>
                <w:ilvl w:val="0"/>
                <w:numId w:val="16"/>
              </w:numPr>
              <w:spacing w:line="240" w:lineRule="auto"/>
              <w:jc w:val="both"/>
              <w:rPr>
                <w:rFonts w:ascii="Arial Narrow" w:hAnsi="Arial Narrow" w:cs="Arial"/>
                <w:sz w:val="18"/>
                <w:szCs w:val="18"/>
              </w:rPr>
            </w:pPr>
            <w:r w:rsidRPr="00E90FF8">
              <w:rPr>
                <w:rFonts w:ascii="Arial Narrow" w:hAnsi="Arial Narrow" w:cs="Arial"/>
                <w:sz w:val="18"/>
                <w:szCs w:val="18"/>
              </w:rPr>
              <w:t>Increased safe deliveries increase the mothers’ trust in healthcare services which further increases their willingness to attend ANC, hospital deliveries and PNC.</w:t>
            </w:r>
          </w:p>
          <w:p w:rsidR="00CB3050" w:rsidRPr="00E90FF8" w:rsidRDefault="00E90FF8" w:rsidP="00E90FF8">
            <w:pPr>
              <w:pStyle w:val="ListParagraph"/>
              <w:numPr>
                <w:ilvl w:val="0"/>
                <w:numId w:val="16"/>
              </w:numPr>
              <w:spacing w:line="240" w:lineRule="auto"/>
              <w:jc w:val="both"/>
              <w:rPr>
                <w:rFonts w:ascii="Arial Narrow" w:hAnsi="Arial Narrow" w:cs="Arial"/>
                <w:sz w:val="18"/>
                <w:szCs w:val="18"/>
              </w:rPr>
            </w:pPr>
            <w:r w:rsidRPr="00E90FF8">
              <w:rPr>
                <w:rFonts w:ascii="Arial Narrow" w:hAnsi="Arial Narrow" w:cs="Arial"/>
                <w:sz w:val="18"/>
                <w:szCs w:val="18"/>
              </w:rPr>
              <w:t>Increased s</w:t>
            </w:r>
            <w:r w:rsidR="00CA02D6" w:rsidRPr="00E90FF8">
              <w:rPr>
                <w:rFonts w:ascii="Arial Narrow" w:hAnsi="Arial Narrow" w:cs="Arial"/>
                <w:sz w:val="18"/>
                <w:szCs w:val="18"/>
              </w:rPr>
              <w:t xml:space="preserve">afe deliveries improve neonatal health </w:t>
            </w:r>
            <w:r w:rsidRPr="00E90FF8">
              <w:rPr>
                <w:rFonts w:ascii="Arial Narrow" w:hAnsi="Arial Narrow" w:cs="Arial"/>
                <w:sz w:val="18"/>
                <w:szCs w:val="18"/>
              </w:rPr>
              <w:t>there</w:t>
            </w:r>
            <w:r w:rsidR="00CA02D6" w:rsidRPr="00E90FF8">
              <w:rPr>
                <w:rFonts w:ascii="Arial Narrow" w:hAnsi="Arial Narrow" w:cs="Arial"/>
                <w:sz w:val="18"/>
                <w:szCs w:val="18"/>
              </w:rPr>
              <w:t>by lowering the death risk of neonates thus lowering neonatal mortality rates.</w:t>
            </w:r>
            <w:r w:rsidRPr="00E90FF8">
              <w:rPr>
                <w:rFonts w:ascii="Arial Narrow" w:hAnsi="Arial Narrow" w:cs="Arial"/>
                <w:sz w:val="18"/>
                <w:szCs w:val="18"/>
              </w:rPr>
              <w:t xml:space="preserve"> An increase in the neonatal mortality results in an increase in funding by the government and other stakeholders. </w:t>
            </w: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all the variables stated in this diagram </w:t>
            </w:r>
            <w:r w:rsidR="001D4FD5" w:rsidRPr="00113380">
              <w:rPr>
                <w:rFonts w:ascii="Arial Narrow" w:hAnsi="Arial Narrow" w:cs="Arial"/>
                <w:sz w:val="18"/>
                <w:szCs w:val="18"/>
              </w:rPr>
              <w:t>exist?</w:t>
            </w:r>
          </w:p>
        </w:tc>
        <w:tc>
          <w:tcPr>
            <w:tcW w:w="2970" w:type="dxa"/>
          </w:tcPr>
          <w:p w:rsidR="00CB3050" w:rsidRPr="00113380" w:rsidRDefault="00CB3050" w:rsidP="00A94370">
            <w:pPr>
              <w:rPr>
                <w:rFonts w:ascii="Arial" w:hAnsi="Arial" w:cs="Arial"/>
                <w:sz w:val="18"/>
                <w:szCs w:val="18"/>
              </w:rPr>
            </w:pPr>
          </w:p>
        </w:tc>
      </w:tr>
      <w:tr w:rsidR="00CB3050" w:rsidRPr="001136C8" w:rsidTr="00E90FF8">
        <w:trPr>
          <w:trHeight w:val="44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the relationships between these variables </w:t>
            </w:r>
            <w:r w:rsidR="001D4FD5" w:rsidRPr="00113380">
              <w:rPr>
                <w:rFonts w:ascii="Arial Narrow" w:hAnsi="Arial Narrow" w:cs="Arial"/>
                <w:sz w:val="18"/>
                <w:szCs w:val="18"/>
              </w:rPr>
              <w:t>exist?</w:t>
            </w:r>
          </w:p>
        </w:tc>
        <w:tc>
          <w:tcPr>
            <w:tcW w:w="2970" w:type="dxa"/>
          </w:tcPr>
          <w:p w:rsidR="00CB3050" w:rsidRPr="00113380" w:rsidRDefault="00CB3050" w:rsidP="00A94370">
            <w:pPr>
              <w:rPr>
                <w:rFonts w:ascii="Arial" w:hAnsi="Arial" w:cs="Arial"/>
                <w:sz w:val="18"/>
                <w:szCs w:val="18"/>
              </w:rPr>
            </w:pPr>
          </w:p>
        </w:tc>
      </w:tr>
      <w:tr w:rsidR="00CB3050" w:rsidRPr="001136C8" w:rsidTr="00E90FF8">
        <w:trPr>
          <w:trHeight w:val="53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Are there any significant cause factors </w:t>
            </w:r>
            <w:r w:rsidR="001D4FD5" w:rsidRPr="00113380">
              <w:rPr>
                <w:rFonts w:ascii="Arial Narrow" w:hAnsi="Arial Narrow" w:cs="Arial"/>
                <w:sz w:val="18"/>
                <w:szCs w:val="18"/>
              </w:rPr>
              <w:t>missing?</w:t>
            </w:r>
            <w:r w:rsidRPr="00113380">
              <w:rPr>
                <w:rFonts w:ascii="Arial Narrow" w:hAnsi="Arial Narrow" w:cs="Arial"/>
                <w:sz w:val="18"/>
                <w:szCs w:val="18"/>
              </w:rPr>
              <w:t xml:space="preserve">  If so, list them.</w:t>
            </w:r>
          </w:p>
        </w:tc>
        <w:tc>
          <w:tcPr>
            <w:tcW w:w="2970" w:type="dxa"/>
          </w:tcPr>
          <w:p w:rsidR="00CB3050" w:rsidRPr="00113380" w:rsidRDefault="00CB3050" w:rsidP="00A94370">
            <w:pPr>
              <w:rPr>
                <w:rFonts w:ascii="Arial" w:hAnsi="Arial" w:cs="Arial"/>
                <w:sz w:val="18"/>
                <w:szCs w:val="18"/>
              </w:rPr>
            </w:pPr>
          </w:p>
        </w:tc>
      </w:tr>
      <w:tr w:rsidR="00CB3050" w:rsidRPr="001136C8" w:rsidTr="00E90FF8">
        <w:trPr>
          <w:trHeight w:val="71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Pr>
          <w:p w:rsidR="00CB3050" w:rsidRPr="00113380" w:rsidRDefault="00CB3050" w:rsidP="00A94370">
            <w:pPr>
              <w:rPr>
                <w:rFonts w:ascii="Arial" w:hAnsi="Arial" w:cs="Arial"/>
                <w:sz w:val="18"/>
                <w:szCs w:val="18"/>
              </w:rPr>
            </w:pPr>
          </w:p>
        </w:tc>
      </w:tr>
      <w:tr w:rsidR="00CB3050" w:rsidRPr="001136C8" w:rsidTr="00E90FF8">
        <w:trPr>
          <w:trHeight w:val="62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What other effects could be observed as a result of this </w:t>
            </w:r>
            <w:r w:rsidR="001D4FD5" w:rsidRPr="00113380">
              <w:rPr>
                <w:rFonts w:ascii="Arial Narrow" w:hAnsi="Arial Narrow" w:cs="Arial"/>
                <w:sz w:val="18"/>
                <w:szCs w:val="18"/>
              </w:rPr>
              <w:t>cause?</w:t>
            </w: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val="restart"/>
          </w:tcPr>
          <w:p w:rsidR="00CB3050" w:rsidRPr="001B0AFF" w:rsidRDefault="00CB3050" w:rsidP="00A94370">
            <w:pPr>
              <w:spacing w:after="0" w:line="240" w:lineRule="auto"/>
              <w:rPr>
                <w:rFonts w:ascii="Arial Narrow" w:hAnsi="Arial Narrow" w:cs="Arial"/>
                <w:sz w:val="18"/>
                <w:szCs w:val="18"/>
              </w:rPr>
            </w:pPr>
            <w:r w:rsidRPr="001B0AFF">
              <w:rPr>
                <w:rFonts w:ascii="Arial Narrow" w:hAnsi="Arial Narrow" w:cs="Arial"/>
                <w:sz w:val="18"/>
                <w:szCs w:val="18"/>
              </w:rPr>
              <w:t>5</w:t>
            </w:r>
          </w:p>
        </w:tc>
        <w:tc>
          <w:tcPr>
            <w:tcW w:w="4100" w:type="dxa"/>
            <w:vMerge w:val="restart"/>
          </w:tcPr>
          <w:p w:rsidR="00CB3050" w:rsidRPr="00113380" w:rsidRDefault="00CB3050" w:rsidP="00A94370">
            <w:pPr>
              <w:spacing w:after="0" w:line="240" w:lineRule="auto"/>
              <w:rPr>
                <w:rFonts w:ascii="Arial Narrow" w:hAnsi="Arial Narrow"/>
                <w:sz w:val="18"/>
                <w:szCs w:val="18"/>
              </w:rPr>
            </w:pPr>
          </w:p>
          <w:p w:rsidR="00CB3050" w:rsidRPr="00113380" w:rsidRDefault="00AB4518" w:rsidP="00A94370">
            <w:pPr>
              <w:spacing w:after="0" w:line="240" w:lineRule="auto"/>
              <w:rPr>
                <w:rFonts w:ascii="Arial Narrow" w:hAnsi="Arial Narrow"/>
                <w:sz w:val="18"/>
                <w:szCs w:val="18"/>
              </w:rPr>
            </w:pPr>
            <w:r>
              <w:object w:dxaOrig="9345" w:dyaOrig="4740">
                <v:shape id="_x0000_i1029" type="#_x0000_t75" style="width:190.5pt;height:180pt" o:ole="">
                  <v:imagedata r:id="rId18" o:title=""/>
                </v:shape>
                <o:OLEObject Type="Embed" ProgID="PBrush" ShapeID="_x0000_i1029" DrawAspect="Content" ObjectID="_1466914665" r:id="rId19"/>
              </w:object>
            </w:r>
          </w:p>
        </w:tc>
        <w:tc>
          <w:tcPr>
            <w:tcW w:w="2970" w:type="dxa"/>
            <w:vMerge w:val="restart"/>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An increase in the </w:t>
            </w:r>
            <w:r w:rsidR="005129F0">
              <w:rPr>
                <w:rFonts w:ascii="Arial Narrow" w:hAnsi="Arial Narrow" w:cs="Arial"/>
                <w:sz w:val="18"/>
                <w:szCs w:val="18"/>
              </w:rPr>
              <w:t xml:space="preserve">funding for maternal healthcare </w:t>
            </w:r>
            <w:r w:rsidR="00AB4518">
              <w:rPr>
                <w:rFonts w:ascii="Arial Narrow" w:hAnsi="Arial Narrow" w:cs="Arial"/>
                <w:sz w:val="18"/>
                <w:szCs w:val="18"/>
              </w:rPr>
              <w:t>results in increased</w:t>
            </w:r>
            <w:r w:rsidRPr="00113380">
              <w:rPr>
                <w:rFonts w:ascii="Arial Narrow" w:hAnsi="Arial Narrow" w:cs="Arial"/>
                <w:sz w:val="18"/>
                <w:szCs w:val="18"/>
              </w:rPr>
              <w:t xml:space="preserve"> :-</w:t>
            </w:r>
          </w:p>
          <w:p w:rsidR="00CB3050" w:rsidRPr="00113380" w:rsidRDefault="005129F0" w:rsidP="00CB305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training of</w:t>
            </w:r>
            <w:r w:rsidR="00CB3050" w:rsidRPr="00113380">
              <w:rPr>
                <w:rFonts w:ascii="Arial Narrow" w:hAnsi="Arial Narrow" w:cs="Arial"/>
                <w:sz w:val="18"/>
                <w:szCs w:val="18"/>
              </w:rPr>
              <w:t xml:space="preserve"> health workers, </w:t>
            </w:r>
          </w:p>
          <w:p w:rsidR="00CB3050" w:rsidRPr="00113380" w:rsidRDefault="005129F0" w:rsidP="00CB305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recruitment of trained health workers</w:t>
            </w:r>
          </w:p>
          <w:p w:rsidR="00CB3050" w:rsidRDefault="005129F0" w:rsidP="00CB3050">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remuneration of health workers</w:t>
            </w:r>
          </w:p>
          <w:p w:rsidR="00AB4518" w:rsidRDefault="00E90FF8" w:rsidP="00AB4518">
            <w:pPr>
              <w:spacing w:after="0" w:line="240" w:lineRule="auto"/>
              <w:rPr>
                <w:rFonts w:ascii="Arial Narrow" w:hAnsi="Arial Narrow" w:cs="Arial"/>
                <w:sz w:val="18"/>
                <w:szCs w:val="18"/>
              </w:rPr>
            </w:pPr>
            <w:r>
              <w:rPr>
                <w:rFonts w:ascii="Arial Narrow" w:hAnsi="Arial Narrow" w:cs="Arial"/>
                <w:sz w:val="18"/>
                <w:szCs w:val="18"/>
              </w:rPr>
              <w:t>As a results there is an i</w:t>
            </w:r>
            <w:r w:rsidR="001D4FD5" w:rsidRPr="00113380">
              <w:rPr>
                <w:rFonts w:ascii="Arial Narrow" w:hAnsi="Arial Narrow" w:cs="Arial"/>
                <w:sz w:val="18"/>
                <w:szCs w:val="18"/>
              </w:rPr>
              <w:t>ncrease</w:t>
            </w:r>
            <w:r>
              <w:rPr>
                <w:rFonts w:ascii="Arial Narrow" w:hAnsi="Arial Narrow" w:cs="Arial"/>
                <w:sz w:val="18"/>
                <w:szCs w:val="18"/>
              </w:rPr>
              <w:t xml:space="preserve"> in </w:t>
            </w:r>
            <w:r w:rsidR="00CB3050" w:rsidRPr="00113380">
              <w:rPr>
                <w:rFonts w:ascii="Arial Narrow" w:hAnsi="Arial Narrow" w:cs="Arial"/>
                <w:sz w:val="18"/>
                <w:szCs w:val="18"/>
              </w:rPr>
              <w:t xml:space="preserve"> the motivation of health workers.  </w:t>
            </w:r>
          </w:p>
          <w:p w:rsidR="00CB3050" w:rsidRPr="00113380" w:rsidRDefault="00CB3050" w:rsidP="00E90FF8">
            <w:pPr>
              <w:spacing w:after="0" w:line="240" w:lineRule="auto"/>
              <w:jc w:val="both"/>
              <w:rPr>
                <w:rFonts w:ascii="Arial Narrow" w:hAnsi="Arial Narrow" w:cs="Arial"/>
                <w:sz w:val="18"/>
                <w:szCs w:val="18"/>
              </w:rPr>
            </w:pPr>
            <w:r w:rsidRPr="00113380">
              <w:rPr>
                <w:rFonts w:ascii="Arial Narrow" w:hAnsi="Arial Narrow" w:cs="Arial"/>
                <w:sz w:val="18"/>
                <w:szCs w:val="18"/>
              </w:rPr>
              <w:t>On the other hand an increase in the workload of health workers</w:t>
            </w:r>
            <w:r w:rsidR="005129F0">
              <w:rPr>
                <w:rFonts w:ascii="Arial Narrow" w:hAnsi="Arial Narrow" w:cs="Arial"/>
                <w:sz w:val="18"/>
                <w:szCs w:val="18"/>
              </w:rPr>
              <w:t xml:space="preserve"> leads to </w:t>
            </w:r>
            <w:r w:rsidR="00E90FF8">
              <w:rPr>
                <w:rFonts w:ascii="Arial Narrow" w:hAnsi="Arial Narrow" w:cs="Arial"/>
                <w:sz w:val="18"/>
                <w:szCs w:val="18"/>
              </w:rPr>
              <w:t xml:space="preserve">lack of motivation of health workers leading to </w:t>
            </w:r>
            <w:r w:rsidR="005129F0">
              <w:rPr>
                <w:rFonts w:ascii="Arial Narrow" w:hAnsi="Arial Narrow" w:cs="Arial"/>
                <w:sz w:val="18"/>
                <w:szCs w:val="18"/>
              </w:rPr>
              <w:t xml:space="preserve">high attrition </w:t>
            </w:r>
            <w:r w:rsidR="001D4FD5">
              <w:rPr>
                <w:rFonts w:ascii="Arial Narrow" w:hAnsi="Arial Narrow" w:cs="Arial"/>
                <w:sz w:val="18"/>
                <w:szCs w:val="18"/>
              </w:rPr>
              <w:t xml:space="preserve">rates </w:t>
            </w:r>
            <w:r w:rsidR="00E90FF8">
              <w:rPr>
                <w:rFonts w:ascii="Arial Narrow" w:hAnsi="Arial Narrow" w:cs="Arial"/>
                <w:sz w:val="18"/>
                <w:szCs w:val="18"/>
              </w:rPr>
              <w:t>thus</w:t>
            </w:r>
            <w:r w:rsidR="001D4FD5">
              <w:rPr>
                <w:rFonts w:ascii="Arial Narrow" w:hAnsi="Arial Narrow" w:cs="Arial"/>
                <w:sz w:val="18"/>
                <w:szCs w:val="18"/>
              </w:rPr>
              <w:t xml:space="preserve"> </w:t>
            </w:r>
            <w:r w:rsidR="001D4FD5" w:rsidRPr="00113380">
              <w:rPr>
                <w:rFonts w:ascii="Arial Narrow" w:hAnsi="Arial Narrow" w:cs="Arial"/>
                <w:sz w:val="18"/>
                <w:szCs w:val="18"/>
              </w:rPr>
              <w:t>lower</w:t>
            </w:r>
            <w:r w:rsidR="00E90FF8">
              <w:rPr>
                <w:rFonts w:ascii="Arial Narrow" w:hAnsi="Arial Narrow" w:cs="Arial"/>
                <w:sz w:val="18"/>
                <w:szCs w:val="18"/>
              </w:rPr>
              <w:t>ing</w:t>
            </w:r>
            <w:r w:rsidRPr="00113380">
              <w:rPr>
                <w:rFonts w:ascii="Arial Narrow" w:hAnsi="Arial Narrow" w:cs="Arial"/>
                <w:sz w:val="18"/>
                <w:szCs w:val="18"/>
              </w:rPr>
              <w:t xml:space="preserve"> the </w:t>
            </w:r>
            <w:r w:rsidR="005129F0">
              <w:rPr>
                <w:rFonts w:ascii="Arial Narrow" w:hAnsi="Arial Narrow" w:cs="Arial"/>
                <w:sz w:val="18"/>
                <w:szCs w:val="18"/>
              </w:rPr>
              <w:t>number of the motivated workforce. Increasing the number of the motivated workforce lowers the health worker to patient ratio thereby reducing the workload.</w:t>
            </w:r>
            <w:r w:rsidR="008455A2">
              <w:rPr>
                <w:rFonts w:ascii="Arial Narrow" w:hAnsi="Arial Narrow" w:cs="Arial"/>
                <w:sz w:val="18"/>
                <w:szCs w:val="18"/>
              </w:rPr>
              <w:t xml:space="preserve"> Also reduced </w:t>
            </w:r>
            <w:r w:rsidR="001D4FD5">
              <w:rPr>
                <w:rFonts w:ascii="Arial Narrow" w:hAnsi="Arial Narrow" w:cs="Arial"/>
                <w:sz w:val="18"/>
                <w:szCs w:val="18"/>
              </w:rPr>
              <w:t>workload as</w:t>
            </w:r>
            <w:r w:rsidR="008455A2">
              <w:rPr>
                <w:rFonts w:ascii="Arial Narrow" w:hAnsi="Arial Narrow" w:cs="Arial"/>
                <w:sz w:val="18"/>
                <w:szCs w:val="18"/>
              </w:rPr>
              <w:t xml:space="preserve"> well as an increase in the </w:t>
            </w:r>
            <w:r w:rsidR="00AB4518">
              <w:rPr>
                <w:rFonts w:ascii="Arial Narrow" w:hAnsi="Arial Narrow" w:cs="Arial"/>
                <w:sz w:val="18"/>
                <w:szCs w:val="18"/>
              </w:rPr>
              <w:t xml:space="preserve">infrastructure, diagnostic kits, drugs, logistics and logistical support </w:t>
            </w:r>
            <w:r w:rsidR="00F92B2F">
              <w:rPr>
                <w:rFonts w:ascii="Arial Narrow" w:hAnsi="Arial Narrow" w:cs="Arial"/>
                <w:sz w:val="18"/>
                <w:szCs w:val="18"/>
              </w:rPr>
              <w:t>results in a motivated workforce.</w:t>
            </w: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all the variables stated in this diagram </w:t>
            </w:r>
            <w:r w:rsidR="001D4FD5" w:rsidRPr="00113380">
              <w:rPr>
                <w:rFonts w:ascii="Arial Narrow" w:hAnsi="Arial Narrow" w:cs="Arial"/>
                <w:sz w:val="18"/>
                <w:szCs w:val="18"/>
              </w:rPr>
              <w:t>exist?</w:t>
            </w:r>
          </w:p>
        </w:tc>
        <w:tc>
          <w:tcPr>
            <w:tcW w:w="2970" w:type="dxa"/>
          </w:tcPr>
          <w:p w:rsidR="00CB3050" w:rsidRPr="00113380" w:rsidRDefault="00CB3050" w:rsidP="00A94370">
            <w:pPr>
              <w:rPr>
                <w:rFonts w:ascii="Arial" w:hAnsi="Arial" w:cs="Arial"/>
                <w:sz w:val="18"/>
                <w:szCs w:val="18"/>
              </w:rPr>
            </w:pPr>
          </w:p>
        </w:tc>
      </w:tr>
      <w:tr w:rsidR="00CB3050" w:rsidRPr="001136C8" w:rsidTr="00E27D78">
        <w:trPr>
          <w:trHeight w:val="719"/>
        </w:trPr>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the relationships between these variables </w:t>
            </w:r>
            <w:r w:rsidR="001D4FD5" w:rsidRPr="00113380">
              <w:rPr>
                <w:rFonts w:ascii="Arial Narrow" w:hAnsi="Arial Narrow" w:cs="Arial"/>
                <w:sz w:val="18"/>
                <w:szCs w:val="18"/>
              </w:rPr>
              <w:t>exist?</w:t>
            </w:r>
          </w:p>
        </w:tc>
        <w:tc>
          <w:tcPr>
            <w:tcW w:w="2970" w:type="dxa"/>
          </w:tcPr>
          <w:p w:rsidR="00CB3050" w:rsidRPr="00113380" w:rsidRDefault="00CB3050" w:rsidP="00A94370">
            <w:pPr>
              <w:rPr>
                <w:rFonts w:ascii="Arial" w:hAnsi="Arial" w:cs="Arial"/>
                <w:sz w:val="18"/>
                <w:szCs w:val="18"/>
              </w:rPr>
            </w:pPr>
          </w:p>
        </w:tc>
      </w:tr>
      <w:tr w:rsidR="00CB3050" w:rsidRPr="001136C8" w:rsidTr="00E27D78">
        <w:trPr>
          <w:trHeight w:val="809"/>
        </w:trPr>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Are there any significant cause factors </w:t>
            </w:r>
            <w:r w:rsidR="001D4FD5" w:rsidRPr="00113380">
              <w:rPr>
                <w:rFonts w:ascii="Arial Narrow" w:hAnsi="Arial Narrow" w:cs="Arial"/>
                <w:sz w:val="18"/>
                <w:szCs w:val="18"/>
              </w:rPr>
              <w:t>missing?</w:t>
            </w:r>
            <w:r w:rsidRPr="00113380">
              <w:rPr>
                <w:rFonts w:ascii="Arial Narrow" w:hAnsi="Arial Narrow" w:cs="Arial"/>
                <w:sz w:val="18"/>
                <w:szCs w:val="18"/>
              </w:rPr>
              <w:t xml:space="preserve">  If so, list them.</w:t>
            </w:r>
          </w:p>
        </w:tc>
        <w:tc>
          <w:tcPr>
            <w:tcW w:w="2970" w:type="dxa"/>
          </w:tcPr>
          <w:p w:rsidR="00CB3050" w:rsidRPr="00113380" w:rsidRDefault="00CB3050" w:rsidP="00A94370">
            <w:pPr>
              <w:rPr>
                <w:rFonts w:ascii="Arial" w:hAnsi="Arial" w:cs="Arial"/>
                <w:sz w:val="18"/>
                <w:szCs w:val="18"/>
              </w:rPr>
            </w:pPr>
          </w:p>
        </w:tc>
      </w:tr>
      <w:tr w:rsidR="00CB3050" w:rsidRPr="001136C8" w:rsidTr="00E27D78">
        <w:trPr>
          <w:trHeight w:val="890"/>
        </w:trPr>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What other effects could be observed as a result of this </w:t>
            </w:r>
            <w:r w:rsidR="001D4FD5" w:rsidRPr="00113380">
              <w:rPr>
                <w:rFonts w:ascii="Arial Narrow" w:hAnsi="Arial Narrow" w:cs="Arial"/>
                <w:sz w:val="18"/>
                <w:szCs w:val="18"/>
              </w:rPr>
              <w:t>cause?</w:t>
            </w:r>
          </w:p>
          <w:p w:rsidR="001B0AFF" w:rsidRPr="00113380" w:rsidRDefault="001B0AFF" w:rsidP="00A94370">
            <w:pPr>
              <w:spacing w:after="0" w:line="240" w:lineRule="auto"/>
              <w:rPr>
                <w:rFonts w:ascii="Arial Narrow" w:hAnsi="Arial Narrow" w:cs="Arial"/>
                <w:sz w:val="18"/>
                <w:szCs w:val="18"/>
              </w:rPr>
            </w:pP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val="restart"/>
          </w:tcPr>
          <w:p w:rsidR="00CB3050" w:rsidRPr="001B0AFF" w:rsidRDefault="00CB3050" w:rsidP="00A94370">
            <w:pPr>
              <w:spacing w:after="0" w:line="240" w:lineRule="auto"/>
              <w:rPr>
                <w:rFonts w:ascii="Arial Narrow" w:hAnsi="Arial Narrow" w:cs="Arial"/>
                <w:sz w:val="18"/>
                <w:szCs w:val="18"/>
              </w:rPr>
            </w:pPr>
            <w:r w:rsidRPr="001B0AFF">
              <w:rPr>
                <w:rFonts w:ascii="Arial Narrow" w:hAnsi="Arial Narrow" w:cs="Arial"/>
                <w:sz w:val="18"/>
                <w:szCs w:val="18"/>
              </w:rPr>
              <w:t>6</w:t>
            </w:r>
          </w:p>
          <w:p w:rsidR="00CB3050" w:rsidRPr="001B0AFF" w:rsidRDefault="00CB3050" w:rsidP="00A94370">
            <w:pPr>
              <w:spacing w:after="0" w:line="240" w:lineRule="auto"/>
              <w:rPr>
                <w:rFonts w:ascii="Arial Narrow" w:hAnsi="Arial Narrow" w:cs="Arial"/>
                <w:sz w:val="18"/>
                <w:szCs w:val="18"/>
              </w:rPr>
            </w:pPr>
          </w:p>
          <w:p w:rsidR="00CB3050" w:rsidRPr="001B0AFF" w:rsidRDefault="00CB3050" w:rsidP="00A94370">
            <w:pPr>
              <w:spacing w:after="0" w:line="240" w:lineRule="auto"/>
              <w:rPr>
                <w:rFonts w:ascii="Arial Narrow" w:hAnsi="Arial Narrow" w:cs="Arial"/>
                <w:sz w:val="18"/>
                <w:szCs w:val="18"/>
              </w:rPr>
            </w:pPr>
          </w:p>
        </w:tc>
        <w:tc>
          <w:tcPr>
            <w:tcW w:w="4100" w:type="dxa"/>
            <w:vMerge w:val="restart"/>
          </w:tcPr>
          <w:p w:rsidR="00CB3050" w:rsidRPr="00113380" w:rsidRDefault="00AB4518" w:rsidP="00AB4518">
            <w:pPr>
              <w:spacing w:after="0" w:line="240" w:lineRule="auto"/>
              <w:jc w:val="center"/>
              <w:rPr>
                <w:rFonts w:ascii="Arial Narrow" w:hAnsi="Arial Narrow"/>
                <w:sz w:val="18"/>
                <w:szCs w:val="18"/>
              </w:rPr>
            </w:pPr>
            <w:r>
              <w:object w:dxaOrig="5145" w:dyaOrig="4725">
                <v:shape id="_x0000_i1030" type="#_x0000_t75" style="width:2in;height:88.5pt" o:ole="">
                  <v:imagedata r:id="rId20" o:title=""/>
                </v:shape>
                <o:OLEObject Type="Embed" ProgID="PBrush" ShapeID="_x0000_i1030" DrawAspect="Content" ObjectID="_1466914666" r:id="rId21"/>
              </w:object>
            </w:r>
          </w:p>
        </w:tc>
        <w:tc>
          <w:tcPr>
            <w:tcW w:w="2970" w:type="dxa"/>
            <w:vMerge w:val="restart"/>
          </w:tcPr>
          <w:p w:rsidR="00CB3050" w:rsidRPr="00F92B2F" w:rsidRDefault="00CB3050" w:rsidP="007B14FD">
            <w:pPr>
              <w:spacing w:after="0" w:line="240" w:lineRule="auto"/>
              <w:jc w:val="both"/>
              <w:rPr>
                <w:rFonts w:ascii="Arial Narrow" w:hAnsi="Arial Narrow" w:cs="Arial"/>
                <w:sz w:val="18"/>
                <w:szCs w:val="18"/>
              </w:rPr>
            </w:pPr>
            <w:r w:rsidRPr="00113380">
              <w:rPr>
                <w:rFonts w:ascii="Arial Narrow" w:hAnsi="Arial Narrow" w:cs="Arial"/>
                <w:sz w:val="18"/>
                <w:szCs w:val="18"/>
              </w:rPr>
              <w:t xml:space="preserve">An increase </w:t>
            </w:r>
            <w:r w:rsidR="00226D4A">
              <w:rPr>
                <w:rFonts w:ascii="Arial Narrow" w:hAnsi="Arial Narrow" w:cs="Arial"/>
                <w:sz w:val="18"/>
                <w:szCs w:val="18"/>
              </w:rPr>
              <w:t xml:space="preserve">maternal and neonatal healthcare service delivery </w:t>
            </w:r>
            <w:r w:rsidR="00F92B2F">
              <w:rPr>
                <w:rFonts w:ascii="Arial Narrow" w:hAnsi="Arial Narrow" w:cs="Arial"/>
                <w:sz w:val="18"/>
                <w:szCs w:val="18"/>
              </w:rPr>
              <w:t xml:space="preserve">results in </w:t>
            </w:r>
            <w:r w:rsidR="00F92B2F" w:rsidRPr="00F92B2F">
              <w:rPr>
                <w:rFonts w:ascii="Arial Narrow" w:hAnsi="Arial Narrow" w:cs="Arial"/>
                <w:sz w:val="18"/>
                <w:szCs w:val="18"/>
              </w:rPr>
              <w:t xml:space="preserve">an </w:t>
            </w:r>
            <w:r w:rsidR="00226D4A" w:rsidRPr="00F92B2F">
              <w:rPr>
                <w:rFonts w:ascii="Arial Narrow" w:hAnsi="Arial Narrow" w:cs="Arial"/>
                <w:sz w:val="18"/>
                <w:szCs w:val="18"/>
              </w:rPr>
              <w:t>increase</w:t>
            </w:r>
            <w:r w:rsidR="00F92B2F" w:rsidRPr="00F92B2F">
              <w:rPr>
                <w:rFonts w:ascii="Arial Narrow" w:hAnsi="Arial Narrow" w:cs="Arial"/>
                <w:sz w:val="18"/>
                <w:szCs w:val="18"/>
              </w:rPr>
              <w:t xml:space="preserve"> in</w:t>
            </w:r>
            <w:r w:rsidR="00226D4A" w:rsidRPr="00F92B2F">
              <w:rPr>
                <w:rFonts w:ascii="Arial Narrow" w:hAnsi="Arial Narrow" w:cs="Arial"/>
                <w:sz w:val="18"/>
                <w:szCs w:val="18"/>
              </w:rPr>
              <w:t xml:space="preserve"> the number of safe deliveries </w:t>
            </w:r>
            <w:r w:rsidR="00F92B2F" w:rsidRPr="00F92B2F">
              <w:rPr>
                <w:rFonts w:ascii="Arial Narrow" w:hAnsi="Arial Narrow" w:cs="Arial"/>
                <w:sz w:val="18"/>
                <w:szCs w:val="18"/>
              </w:rPr>
              <w:t xml:space="preserve">and neonatal services </w:t>
            </w:r>
            <w:r w:rsidR="00AB4518">
              <w:rPr>
                <w:rFonts w:ascii="Arial Narrow" w:hAnsi="Arial Narrow" w:cs="Arial"/>
                <w:sz w:val="18"/>
                <w:szCs w:val="18"/>
              </w:rPr>
              <w:t>thereby increasing the health and productivity of the nation.</w:t>
            </w:r>
          </w:p>
          <w:p w:rsidR="00F92B2F" w:rsidRPr="00F92B2F" w:rsidRDefault="00F92B2F" w:rsidP="00F92B2F">
            <w:pPr>
              <w:pStyle w:val="ListParagraph"/>
              <w:spacing w:after="0" w:line="240" w:lineRule="auto"/>
              <w:ind w:left="294"/>
              <w:rPr>
                <w:rFonts w:ascii="Arial Narrow" w:hAnsi="Arial Narrow" w:cs="Arial"/>
                <w:sz w:val="18"/>
                <w:szCs w:val="18"/>
              </w:rPr>
            </w:pPr>
          </w:p>
          <w:p w:rsidR="00CB3050" w:rsidRPr="00113380" w:rsidRDefault="00CB3050" w:rsidP="00226D4A">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all the variables stated in this diagram </w:t>
            </w:r>
            <w:r w:rsidR="001D4FD5" w:rsidRPr="00113380">
              <w:rPr>
                <w:rFonts w:ascii="Arial Narrow" w:hAnsi="Arial Narrow" w:cs="Arial"/>
                <w:sz w:val="18"/>
                <w:szCs w:val="18"/>
              </w:rPr>
              <w:t>exist?</w:t>
            </w: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Do the relationships between these variables </w:t>
            </w:r>
            <w:r w:rsidR="001D4FD5" w:rsidRPr="00113380">
              <w:rPr>
                <w:rFonts w:ascii="Arial Narrow" w:hAnsi="Arial Narrow" w:cs="Arial"/>
                <w:sz w:val="18"/>
                <w:szCs w:val="18"/>
              </w:rPr>
              <w:t>exist?</w:t>
            </w: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Are there any significant cause factors </w:t>
            </w:r>
            <w:r w:rsidR="001D4FD5" w:rsidRPr="00113380">
              <w:rPr>
                <w:rFonts w:ascii="Arial Narrow" w:hAnsi="Arial Narrow" w:cs="Arial"/>
                <w:sz w:val="18"/>
                <w:szCs w:val="18"/>
              </w:rPr>
              <w:t>missing?</w:t>
            </w:r>
            <w:r w:rsidRPr="00113380">
              <w:rPr>
                <w:rFonts w:ascii="Arial Narrow" w:hAnsi="Arial Narrow" w:cs="Arial"/>
                <w:sz w:val="18"/>
                <w:szCs w:val="18"/>
              </w:rPr>
              <w:t xml:space="preserve">  If so, list them.</w:t>
            </w: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Pr>
          <w:p w:rsidR="00CB3050" w:rsidRPr="00113380" w:rsidRDefault="00CB3050" w:rsidP="00A94370">
            <w:pPr>
              <w:rPr>
                <w:rFonts w:ascii="Arial" w:hAnsi="Arial" w:cs="Arial"/>
                <w:sz w:val="18"/>
                <w:szCs w:val="18"/>
              </w:rPr>
            </w:pPr>
          </w:p>
        </w:tc>
      </w:tr>
      <w:tr w:rsidR="00CB3050" w:rsidRPr="001136C8" w:rsidTr="00E27D78">
        <w:tc>
          <w:tcPr>
            <w:tcW w:w="670" w:type="dxa"/>
            <w:vMerge/>
          </w:tcPr>
          <w:p w:rsidR="00CB3050" w:rsidRPr="001B0AFF"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 xml:space="preserve">What other effects could be observed as a result of this </w:t>
            </w:r>
            <w:r w:rsidR="001D4FD5" w:rsidRPr="00113380">
              <w:rPr>
                <w:rFonts w:ascii="Arial Narrow" w:hAnsi="Arial Narrow" w:cs="Arial"/>
                <w:sz w:val="18"/>
                <w:szCs w:val="18"/>
              </w:rPr>
              <w:t>cause?</w:t>
            </w:r>
          </w:p>
        </w:tc>
        <w:tc>
          <w:tcPr>
            <w:tcW w:w="2970" w:type="dxa"/>
          </w:tcPr>
          <w:p w:rsidR="00CB3050" w:rsidRPr="00113380" w:rsidRDefault="00CB3050" w:rsidP="00A94370">
            <w:pPr>
              <w:rPr>
                <w:rFonts w:ascii="Arial" w:hAnsi="Arial" w:cs="Arial"/>
                <w:sz w:val="18"/>
                <w:szCs w:val="18"/>
              </w:rPr>
            </w:pPr>
          </w:p>
        </w:tc>
      </w:tr>
      <w:tr w:rsidR="00CB3050" w:rsidRPr="001136C8" w:rsidTr="001918A3">
        <w:trPr>
          <w:trHeight w:val="530"/>
        </w:trPr>
        <w:tc>
          <w:tcPr>
            <w:tcW w:w="670" w:type="dxa"/>
            <w:vMerge w:val="restart"/>
          </w:tcPr>
          <w:p w:rsidR="00CB3050" w:rsidRPr="001B0AFF" w:rsidRDefault="007B4548" w:rsidP="00A94370">
            <w:pPr>
              <w:spacing w:after="0" w:line="240" w:lineRule="auto"/>
              <w:rPr>
                <w:rFonts w:ascii="Arial Narrow" w:hAnsi="Arial Narrow" w:cs="Arial"/>
                <w:sz w:val="18"/>
                <w:szCs w:val="18"/>
              </w:rPr>
            </w:pPr>
            <w:r w:rsidRPr="001B0AFF">
              <w:rPr>
                <w:rFonts w:ascii="Arial Narrow" w:hAnsi="Arial Narrow" w:cs="Arial"/>
                <w:sz w:val="18"/>
                <w:szCs w:val="18"/>
              </w:rPr>
              <w:lastRenderedPageBreak/>
              <w:t>7</w:t>
            </w:r>
          </w:p>
          <w:p w:rsidR="00CB3050" w:rsidRPr="001B0AFF" w:rsidRDefault="00CB3050" w:rsidP="00A94370">
            <w:pPr>
              <w:spacing w:after="0" w:line="240" w:lineRule="auto"/>
              <w:rPr>
                <w:rFonts w:ascii="Arial Narrow" w:hAnsi="Arial Narrow" w:cs="Arial"/>
                <w:sz w:val="18"/>
                <w:szCs w:val="18"/>
              </w:rPr>
            </w:pPr>
          </w:p>
          <w:p w:rsidR="00CB3050" w:rsidRPr="001B0AFF" w:rsidRDefault="00CB3050" w:rsidP="00A94370">
            <w:pPr>
              <w:spacing w:after="0" w:line="240" w:lineRule="auto"/>
              <w:rPr>
                <w:rFonts w:ascii="Arial Narrow" w:hAnsi="Arial Narrow" w:cs="Arial"/>
                <w:sz w:val="18"/>
                <w:szCs w:val="18"/>
              </w:rPr>
            </w:pPr>
          </w:p>
          <w:p w:rsidR="00CB3050" w:rsidRPr="001B0AFF" w:rsidRDefault="00CB3050" w:rsidP="00A94370">
            <w:pPr>
              <w:spacing w:after="0" w:line="240" w:lineRule="auto"/>
              <w:rPr>
                <w:rFonts w:ascii="Arial Narrow" w:hAnsi="Arial Narrow" w:cs="Arial"/>
                <w:sz w:val="18"/>
                <w:szCs w:val="18"/>
              </w:rPr>
            </w:pPr>
          </w:p>
        </w:tc>
        <w:tc>
          <w:tcPr>
            <w:tcW w:w="4100" w:type="dxa"/>
            <w:vMerge w:val="restart"/>
          </w:tcPr>
          <w:p w:rsidR="00CB3050" w:rsidRPr="00113380" w:rsidRDefault="001918A3" w:rsidP="00A94370">
            <w:pPr>
              <w:spacing w:after="0" w:line="240" w:lineRule="auto"/>
              <w:rPr>
                <w:rFonts w:ascii="Arial Narrow" w:hAnsi="Arial Narrow"/>
                <w:sz w:val="18"/>
                <w:szCs w:val="18"/>
              </w:rPr>
            </w:pPr>
            <w:r>
              <w:object w:dxaOrig="8535" w:dyaOrig="3000">
                <v:shape id="_x0000_i1031" type="#_x0000_t75" style="width:193.5pt;height:108pt" o:ole="">
                  <v:imagedata r:id="rId22" o:title=""/>
                </v:shape>
                <o:OLEObject Type="Embed" ProgID="PBrush" ShapeID="_x0000_i1031" DrawAspect="Content" ObjectID="_1466914667" r:id="rId23"/>
              </w:object>
            </w:r>
          </w:p>
        </w:tc>
        <w:tc>
          <w:tcPr>
            <w:tcW w:w="2970" w:type="dxa"/>
            <w:vMerge w:val="restart"/>
          </w:tcPr>
          <w:p w:rsidR="00CB3050" w:rsidRPr="007B4548" w:rsidRDefault="00A94370" w:rsidP="00F92B2F">
            <w:pPr>
              <w:spacing w:after="0" w:line="240" w:lineRule="auto"/>
              <w:jc w:val="both"/>
              <w:rPr>
                <w:rFonts w:ascii="Arial Narrow" w:hAnsi="Arial Narrow" w:cs="Arial"/>
                <w:sz w:val="18"/>
                <w:szCs w:val="18"/>
              </w:rPr>
            </w:pPr>
            <w:r w:rsidRPr="007B4548">
              <w:rPr>
                <w:rFonts w:ascii="Arial Narrow" w:hAnsi="Arial Narrow" w:cs="Arial"/>
                <w:sz w:val="18"/>
                <w:szCs w:val="18"/>
              </w:rPr>
              <w:t xml:space="preserve">An increase in </w:t>
            </w:r>
            <w:r w:rsidR="007B4548">
              <w:rPr>
                <w:rFonts w:ascii="Arial Narrow" w:hAnsi="Arial Narrow" w:cs="Arial"/>
                <w:sz w:val="18"/>
                <w:szCs w:val="18"/>
              </w:rPr>
              <w:t xml:space="preserve">quality maternal and neonatal service delivery through construction of more health facilities and possibly mobile healthcare services would </w:t>
            </w:r>
            <w:r w:rsidR="00F92B2F">
              <w:rPr>
                <w:rFonts w:ascii="Arial Narrow" w:hAnsi="Arial Narrow" w:cs="Arial"/>
                <w:sz w:val="18"/>
                <w:szCs w:val="18"/>
              </w:rPr>
              <w:t>increase the proximity to</w:t>
            </w:r>
            <w:r w:rsidR="007B4548">
              <w:rPr>
                <w:rFonts w:ascii="Arial Narrow" w:hAnsi="Arial Narrow" w:cs="Arial"/>
                <w:sz w:val="18"/>
                <w:szCs w:val="18"/>
              </w:rPr>
              <w:t xml:space="preserve"> health facilities.</w:t>
            </w:r>
            <w:r w:rsidR="00F92B2F">
              <w:rPr>
                <w:rFonts w:ascii="Arial Narrow" w:hAnsi="Arial Narrow" w:cs="Arial"/>
                <w:sz w:val="18"/>
                <w:szCs w:val="18"/>
              </w:rPr>
              <w:t xml:space="preserve"> </w:t>
            </w:r>
            <w:r w:rsidR="00F92B2F" w:rsidRPr="009F5E4E">
              <w:rPr>
                <w:rFonts w:ascii="Arial Narrow" w:hAnsi="Arial Narrow" w:cs="Arial"/>
                <w:sz w:val="18"/>
                <w:szCs w:val="18"/>
              </w:rPr>
              <w:t>On the other hand increased proximity to health services results in improved health facility attendance</w:t>
            </w:r>
            <w:r w:rsidR="009F5E4E">
              <w:rPr>
                <w:rFonts w:ascii="Arial Narrow" w:hAnsi="Arial Narrow" w:cs="Arial"/>
                <w:sz w:val="18"/>
                <w:szCs w:val="18"/>
              </w:rPr>
              <w:t xml:space="preserve"> to ANC, deliveries and PNC</w:t>
            </w:r>
            <w:r w:rsidR="00F92B2F" w:rsidRPr="009F5E4E">
              <w:rPr>
                <w:rFonts w:ascii="Arial Narrow" w:hAnsi="Arial Narrow" w:cs="Arial"/>
                <w:sz w:val="18"/>
                <w:szCs w:val="18"/>
              </w:rPr>
              <w:t>.</w:t>
            </w: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Do all the variables stated in this diagram exist ?</w:t>
            </w:r>
          </w:p>
        </w:tc>
        <w:tc>
          <w:tcPr>
            <w:tcW w:w="2970" w:type="dxa"/>
          </w:tcPr>
          <w:p w:rsidR="00CB3050" w:rsidRPr="00113380" w:rsidRDefault="00CB3050" w:rsidP="00A94370">
            <w:pPr>
              <w:rPr>
                <w:rFonts w:ascii="Arial" w:hAnsi="Arial" w:cs="Arial"/>
                <w:sz w:val="18"/>
                <w:szCs w:val="18"/>
              </w:rPr>
            </w:pPr>
          </w:p>
        </w:tc>
      </w:tr>
      <w:tr w:rsidR="00CB3050" w:rsidRPr="001136C8" w:rsidTr="001918A3">
        <w:trPr>
          <w:trHeight w:val="53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Do the relationships between these variables exist ?</w:t>
            </w:r>
          </w:p>
        </w:tc>
        <w:tc>
          <w:tcPr>
            <w:tcW w:w="2970" w:type="dxa"/>
          </w:tcPr>
          <w:p w:rsidR="00CB3050" w:rsidRPr="00113380" w:rsidRDefault="00CB3050" w:rsidP="00A94370">
            <w:pPr>
              <w:rPr>
                <w:rFonts w:ascii="Arial" w:hAnsi="Arial" w:cs="Arial"/>
                <w:sz w:val="18"/>
                <w:szCs w:val="18"/>
              </w:rPr>
            </w:pPr>
          </w:p>
        </w:tc>
      </w:tr>
      <w:tr w:rsidR="00CB3050" w:rsidRPr="001136C8" w:rsidTr="003A6F31">
        <w:trPr>
          <w:trHeight w:val="44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there any significant cause factors missing ?  If so, list them.</w:t>
            </w:r>
          </w:p>
        </w:tc>
        <w:tc>
          <w:tcPr>
            <w:tcW w:w="2970" w:type="dxa"/>
          </w:tcPr>
          <w:p w:rsidR="00CB3050" w:rsidRPr="00113380" w:rsidRDefault="00CB3050" w:rsidP="00A94370">
            <w:pPr>
              <w:rPr>
                <w:rFonts w:ascii="Arial" w:hAnsi="Arial" w:cs="Arial"/>
                <w:sz w:val="18"/>
                <w:szCs w:val="18"/>
              </w:rPr>
            </w:pPr>
          </w:p>
        </w:tc>
      </w:tr>
      <w:tr w:rsidR="00CB3050" w:rsidRPr="001136C8" w:rsidTr="001918A3">
        <w:trPr>
          <w:trHeight w:val="719"/>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Pr>
          <w:p w:rsidR="00CB3050" w:rsidRPr="00113380" w:rsidRDefault="00CB3050" w:rsidP="00A94370">
            <w:pPr>
              <w:rPr>
                <w:rFonts w:ascii="Arial" w:hAnsi="Arial" w:cs="Arial"/>
                <w:sz w:val="18"/>
                <w:szCs w:val="18"/>
              </w:rPr>
            </w:pPr>
          </w:p>
        </w:tc>
      </w:tr>
      <w:tr w:rsidR="00CB3050" w:rsidRPr="001136C8" w:rsidTr="003A6F31">
        <w:trPr>
          <w:trHeight w:val="422"/>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What other effects could be observed as a result of this cause ?</w:t>
            </w:r>
          </w:p>
        </w:tc>
        <w:tc>
          <w:tcPr>
            <w:tcW w:w="2970" w:type="dxa"/>
          </w:tcPr>
          <w:p w:rsidR="00CB3050" w:rsidRPr="00113380" w:rsidRDefault="00CB3050" w:rsidP="00A94370">
            <w:pPr>
              <w:rPr>
                <w:rFonts w:ascii="Arial" w:hAnsi="Arial" w:cs="Arial"/>
                <w:sz w:val="18"/>
                <w:szCs w:val="18"/>
              </w:rPr>
            </w:pPr>
          </w:p>
        </w:tc>
      </w:tr>
      <w:tr w:rsidR="00CB3050" w:rsidRPr="001136C8" w:rsidTr="00E27D78">
        <w:trPr>
          <w:trHeight w:val="629"/>
        </w:trPr>
        <w:tc>
          <w:tcPr>
            <w:tcW w:w="670" w:type="dxa"/>
            <w:vMerge w:val="restart"/>
          </w:tcPr>
          <w:p w:rsidR="00CB3050" w:rsidRPr="00113380" w:rsidRDefault="001B0AFF" w:rsidP="00A94370">
            <w:pPr>
              <w:spacing w:after="0" w:line="240" w:lineRule="auto"/>
              <w:rPr>
                <w:rFonts w:ascii="Arial Narrow" w:hAnsi="Arial Narrow" w:cs="Arial"/>
                <w:sz w:val="18"/>
                <w:szCs w:val="18"/>
              </w:rPr>
            </w:pPr>
            <w:r>
              <w:rPr>
                <w:rFonts w:ascii="Arial Narrow" w:hAnsi="Arial Narrow" w:cs="Arial"/>
                <w:sz w:val="18"/>
                <w:szCs w:val="18"/>
              </w:rPr>
              <w:t>8</w:t>
            </w:r>
          </w:p>
        </w:tc>
        <w:tc>
          <w:tcPr>
            <w:tcW w:w="4100" w:type="dxa"/>
            <w:vMerge w:val="restart"/>
          </w:tcPr>
          <w:p w:rsidR="00CB3050" w:rsidRPr="00113380" w:rsidRDefault="00F85ECF" w:rsidP="00A94370">
            <w:pPr>
              <w:spacing w:after="0" w:line="240" w:lineRule="auto"/>
              <w:rPr>
                <w:rFonts w:ascii="Arial Narrow" w:hAnsi="Arial Narrow"/>
                <w:sz w:val="18"/>
                <w:szCs w:val="18"/>
              </w:rPr>
            </w:pPr>
            <w:r>
              <w:object w:dxaOrig="8880" w:dyaOrig="5835">
                <v:shape id="_x0000_i1032" type="#_x0000_t75" style="width:193.5pt;height:192pt" o:ole="">
                  <v:imagedata r:id="rId24" o:title=""/>
                </v:shape>
                <o:OLEObject Type="Embed" ProgID="PBrush" ShapeID="_x0000_i1032" DrawAspect="Content" ObjectID="_1466914668" r:id="rId25"/>
              </w:object>
            </w:r>
          </w:p>
        </w:tc>
        <w:tc>
          <w:tcPr>
            <w:tcW w:w="2970" w:type="dxa"/>
            <w:vMerge w:val="restart"/>
          </w:tcPr>
          <w:p w:rsidR="00013025" w:rsidRDefault="00F74181" w:rsidP="00A94370">
            <w:pPr>
              <w:spacing w:after="0" w:line="240" w:lineRule="auto"/>
              <w:rPr>
                <w:rFonts w:ascii="Arial Narrow" w:hAnsi="Arial Narrow" w:cs="Arial"/>
                <w:sz w:val="18"/>
                <w:szCs w:val="18"/>
              </w:rPr>
            </w:pPr>
            <w:r>
              <w:rPr>
                <w:rFonts w:ascii="Arial Narrow" w:hAnsi="Arial Narrow" w:cs="Arial"/>
                <w:sz w:val="18"/>
                <w:szCs w:val="18"/>
              </w:rPr>
              <w:t xml:space="preserve">Factors contributing to the increase </w:t>
            </w:r>
            <w:r w:rsidR="009F5E4E">
              <w:rPr>
                <w:rFonts w:ascii="Arial Narrow" w:hAnsi="Arial Narrow" w:cs="Arial"/>
                <w:sz w:val="18"/>
                <w:szCs w:val="18"/>
              </w:rPr>
              <w:t xml:space="preserve">in </w:t>
            </w:r>
            <w:r>
              <w:rPr>
                <w:rFonts w:ascii="Arial Narrow" w:hAnsi="Arial Narrow" w:cs="Arial"/>
                <w:sz w:val="18"/>
                <w:szCs w:val="18"/>
              </w:rPr>
              <w:t xml:space="preserve">mothers’ attending ANC, hospital deliveries and PNC </w:t>
            </w:r>
            <w:r w:rsidR="00013025">
              <w:rPr>
                <w:rFonts w:ascii="Arial Narrow" w:hAnsi="Arial Narrow" w:cs="Arial"/>
                <w:sz w:val="18"/>
                <w:szCs w:val="18"/>
              </w:rPr>
              <w:t>are</w:t>
            </w:r>
            <w:r>
              <w:rPr>
                <w:rFonts w:ascii="Arial Narrow" w:hAnsi="Arial Narrow" w:cs="Arial"/>
                <w:sz w:val="18"/>
                <w:szCs w:val="18"/>
              </w:rPr>
              <w:t xml:space="preserve"> </w:t>
            </w:r>
          </w:p>
          <w:p w:rsidR="00013025" w:rsidRDefault="00013025" w:rsidP="00013025">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increased trust in the healthcare service</w:t>
            </w:r>
          </w:p>
          <w:p w:rsidR="009F5E4E" w:rsidRPr="00113380" w:rsidRDefault="009F5E4E" w:rsidP="00013025">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increased attitude of health workers</w:t>
            </w:r>
          </w:p>
          <w:p w:rsidR="00013025" w:rsidRDefault="00013025" w:rsidP="00013025">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increased mothers’ birth preparedness resulting from awareness, family support</w:t>
            </w:r>
            <w:r w:rsidR="009613A1">
              <w:rPr>
                <w:rFonts w:ascii="Arial Narrow" w:hAnsi="Arial Narrow" w:cs="Arial"/>
                <w:sz w:val="18"/>
                <w:szCs w:val="18"/>
              </w:rPr>
              <w:t xml:space="preserve"> (transport)</w:t>
            </w:r>
            <w:r>
              <w:rPr>
                <w:rFonts w:ascii="Arial Narrow" w:hAnsi="Arial Narrow" w:cs="Arial"/>
                <w:sz w:val="18"/>
                <w:szCs w:val="18"/>
              </w:rPr>
              <w:t xml:space="preserve"> and socio-economic reasons</w:t>
            </w:r>
          </w:p>
          <w:p w:rsidR="00013025" w:rsidRDefault="00013025" w:rsidP="00013025">
            <w:pPr>
              <w:numPr>
                <w:ilvl w:val="0"/>
                <w:numId w:val="2"/>
              </w:numPr>
              <w:tabs>
                <w:tab w:val="clear" w:pos="720"/>
                <w:tab w:val="num" w:pos="357"/>
              </w:tabs>
              <w:spacing w:after="0" w:line="240" w:lineRule="auto"/>
              <w:ind w:left="357" w:hanging="357"/>
              <w:rPr>
                <w:rFonts w:ascii="Arial Narrow" w:hAnsi="Arial Narrow" w:cs="Arial"/>
                <w:sz w:val="18"/>
                <w:szCs w:val="18"/>
              </w:rPr>
            </w:pPr>
            <w:r>
              <w:rPr>
                <w:rFonts w:ascii="Arial Narrow" w:hAnsi="Arial Narrow" w:cs="Arial"/>
                <w:sz w:val="18"/>
                <w:szCs w:val="18"/>
              </w:rPr>
              <w:t>increased population</w:t>
            </w:r>
            <w:r w:rsidRPr="00113380">
              <w:rPr>
                <w:rFonts w:ascii="Arial Narrow" w:hAnsi="Arial Narrow" w:cs="Arial"/>
                <w:sz w:val="18"/>
                <w:szCs w:val="18"/>
              </w:rPr>
              <w:t xml:space="preserve"> </w:t>
            </w:r>
          </w:p>
          <w:p w:rsidR="001918A3" w:rsidRDefault="001918A3" w:rsidP="001918A3">
            <w:pPr>
              <w:spacing w:after="0" w:line="240" w:lineRule="auto"/>
              <w:rPr>
                <w:rFonts w:ascii="Arial Narrow" w:hAnsi="Arial Narrow" w:cs="Arial"/>
                <w:sz w:val="18"/>
                <w:szCs w:val="18"/>
              </w:rPr>
            </w:pPr>
          </w:p>
          <w:p w:rsidR="00CB3050" w:rsidRDefault="00F74181" w:rsidP="001918A3">
            <w:pPr>
              <w:spacing w:after="0" w:line="240" w:lineRule="auto"/>
              <w:rPr>
                <w:rFonts w:ascii="Arial Narrow" w:hAnsi="Arial Narrow" w:cs="Arial"/>
                <w:sz w:val="18"/>
                <w:szCs w:val="18"/>
              </w:rPr>
            </w:pPr>
            <w:r>
              <w:rPr>
                <w:rFonts w:ascii="Arial Narrow" w:hAnsi="Arial Narrow" w:cs="Arial"/>
                <w:sz w:val="18"/>
                <w:szCs w:val="18"/>
              </w:rPr>
              <w:t>On the other hand</w:t>
            </w:r>
            <w:r w:rsidR="00013025">
              <w:rPr>
                <w:rFonts w:ascii="Arial Narrow" w:hAnsi="Arial Narrow" w:cs="Arial"/>
                <w:sz w:val="18"/>
                <w:szCs w:val="18"/>
              </w:rPr>
              <w:t xml:space="preserve"> </w:t>
            </w:r>
            <w:r w:rsidR="001918A3">
              <w:rPr>
                <w:rFonts w:ascii="Arial Narrow" w:hAnsi="Arial Narrow" w:cs="Arial"/>
                <w:sz w:val="18"/>
                <w:szCs w:val="18"/>
              </w:rPr>
              <w:t>frustration resulting from long waiting times due to high patient to health worker ratios (workload) discourages</w:t>
            </w:r>
            <w:r w:rsidR="00013025">
              <w:rPr>
                <w:rFonts w:ascii="Arial Narrow" w:hAnsi="Arial Narrow" w:cs="Arial"/>
                <w:sz w:val="18"/>
                <w:szCs w:val="18"/>
              </w:rPr>
              <w:t xml:space="preserve"> mothers from attending healthcare service</w:t>
            </w:r>
            <w:r w:rsidR="001918A3">
              <w:rPr>
                <w:rFonts w:ascii="Arial Narrow" w:hAnsi="Arial Narrow" w:cs="Arial"/>
                <w:sz w:val="18"/>
                <w:szCs w:val="18"/>
              </w:rPr>
              <w:t>.</w:t>
            </w:r>
          </w:p>
          <w:p w:rsidR="00F85ECF" w:rsidRPr="000E79BD" w:rsidRDefault="00F85ECF" w:rsidP="001918A3">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Do all the variables stated in this diagram exist ?</w:t>
            </w:r>
          </w:p>
        </w:tc>
        <w:tc>
          <w:tcPr>
            <w:tcW w:w="2970" w:type="dxa"/>
          </w:tcPr>
          <w:p w:rsidR="00CB3050" w:rsidRPr="00113380" w:rsidRDefault="00CB3050" w:rsidP="00A94370">
            <w:pPr>
              <w:rPr>
                <w:rFonts w:ascii="Arial" w:hAnsi="Arial" w:cs="Arial"/>
                <w:sz w:val="18"/>
                <w:szCs w:val="18"/>
              </w:rPr>
            </w:pPr>
          </w:p>
        </w:tc>
      </w:tr>
      <w:tr w:rsidR="00CB3050" w:rsidRPr="001136C8" w:rsidTr="000E79BD">
        <w:trPr>
          <w:trHeight w:val="71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Do the relationships between these variables exist ?</w:t>
            </w:r>
          </w:p>
        </w:tc>
        <w:tc>
          <w:tcPr>
            <w:tcW w:w="2970" w:type="dxa"/>
          </w:tcPr>
          <w:p w:rsidR="00CB3050" w:rsidRPr="00113380" w:rsidRDefault="00CB3050" w:rsidP="00A94370">
            <w:pPr>
              <w:rPr>
                <w:rFonts w:ascii="Arial" w:hAnsi="Arial" w:cs="Arial"/>
                <w:sz w:val="18"/>
                <w:szCs w:val="18"/>
              </w:rPr>
            </w:pPr>
          </w:p>
        </w:tc>
      </w:tr>
      <w:tr w:rsidR="00CB3050" w:rsidRPr="001136C8" w:rsidTr="000E79BD">
        <w:trPr>
          <w:trHeight w:val="71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there any significant cause factors missing ?  If so, list them.</w:t>
            </w:r>
          </w:p>
        </w:tc>
        <w:tc>
          <w:tcPr>
            <w:tcW w:w="2970" w:type="dxa"/>
          </w:tcPr>
          <w:p w:rsidR="00CB3050" w:rsidRPr="00113380" w:rsidRDefault="00CB3050" w:rsidP="00A94370">
            <w:pPr>
              <w:rPr>
                <w:rFonts w:ascii="Arial" w:hAnsi="Arial" w:cs="Arial"/>
                <w:sz w:val="18"/>
                <w:szCs w:val="18"/>
              </w:rPr>
            </w:pPr>
          </w:p>
        </w:tc>
      </w:tr>
      <w:tr w:rsidR="00CB3050" w:rsidRPr="001136C8" w:rsidTr="009613A1">
        <w:trPr>
          <w:trHeight w:val="89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Are the directions of the links right or they need to be reversed (implying that the effect is the cause).</w:t>
            </w:r>
          </w:p>
        </w:tc>
        <w:tc>
          <w:tcPr>
            <w:tcW w:w="2970" w:type="dxa"/>
          </w:tcPr>
          <w:p w:rsidR="00CB3050" w:rsidRPr="00113380" w:rsidRDefault="00CB3050" w:rsidP="00A94370">
            <w:pPr>
              <w:rPr>
                <w:rFonts w:ascii="Arial" w:hAnsi="Arial" w:cs="Arial"/>
                <w:sz w:val="18"/>
                <w:szCs w:val="18"/>
              </w:rPr>
            </w:pPr>
          </w:p>
        </w:tc>
      </w:tr>
      <w:tr w:rsidR="00CB3050" w:rsidRPr="001136C8" w:rsidTr="000E79BD">
        <w:trPr>
          <w:trHeight w:val="530"/>
        </w:trPr>
        <w:tc>
          <w:tcPr>
            <w:tcW w:w="670" w:type="dxa"/>
            <w:vMerge/>
          </w:tcPr>
          <w:p w:rsidR="00CB3050" w:rsidRPr="00113380" w:rsidRDefault="00CB3050" w:rsidP="00A94370">
            <w:pPr>
              <w:spacing w:after="0" w:line="240" w:lineRule="auto"/>
              <w:rPr>
                <w:rFonts w:ascii="Arial Narrow" w:hAnsi="Arial Narrow" w:cs="Arial"/>
                <w:sz w:val="18"/>
                <w:szCs w:val="18"/>
              </w:rPr>
            </w:pPr>
          </w:p>
        </w:tc>
        <w:tc>
          <w:tcPr>
            <w:tcW w:w="4100" w:type="dxa"/>
            <w:vMerge/>
          </w:tcPr>
          <w:p w:rsidR="00CB3050" w:rsidRPr="00113380" w:rsidRDefault="00CB3050" w:rsidP="00A94370">
            <w:pPr>
              <w:spacing w:after="0" w:line="240" w:lineRule="auto"/>
              <w:rPr>
                <w:rFonts w:ascii="Arial Narrow" w:hAnsi="Arial Narrow"/>
                <w:sz w:val="18"/>
                <w:szCs w:val="18"/>
              </w:rPr>
            </w:pPr>
          </w:p>
        </w:tc>
        <w:tc>
          <w:tcPr>
            <w:tcW w:w="2970" w:type="dxa"/>
            <w:vMerge/>
          </w:tcPr>
          <w:p w:rsidR="00CB3050" w:rsidRPr="00113380" w:rsidRDefault="00CB3050" w:rsidP="00A94370">
            <w:pPr>
              <w:spacing w:after="0" w:line="240" w:lineRule="auto"/>
              <w:rPr>
                <w:rFonts w:ascii="Arial Narrow" w:hAnsi="Arial Narrow" w:cs="Arial"/>
                <w:sz w:val="18"/>
                <w:szCs w:val="18"/>
              </w:rPr>
            </w:pPr>
          </w:p>
        </w:tc>
        <w:tc>
          <w:tcPr>
            <w:tcW w:w="2880" w:type="dxa"/>
          </w:tcPr>
          <w:p w:rsidR="00CB3050" w:rsidRPr="00113380" w:rsidRDefault="00CB3050" w:rsidP="00A94370">
            <w:pPr>
              <w:spacing w:after="0" w:line="240" w:lineRule="auto"/>
              <w:rPr>
                <w:rFonts w:ascii="Arial Narrow" w:hAnsi="Arial Narrow" w:cs="Arial"/>
                <w:sz w:val="18"/>
                <w:szCs w:val="18"/>
              </w:rPr>
            </w:pPr>
            <w:r w:rsidRPr="00113380">
              <w:rPr>
                <w:rFonts w:ascii="Arial Narrow" w:hAnsi="Arial Narrow" w:cs="Arial"/>
                <w:sz w:val="18"/>
                <w:szCs w:val="18"/>
              </w:rPr>
              <w:t>What other effects could be observed as a result of this cause ?</w:t>
            </w:r>
          </w:p>
        </w:tc>
        <w:tc>
          <w:tcPr>
            <w:tcW w:w="2970" w:type="dxa"/>
          </w:tcPr>
          <w:p w:rsidR="00CB3050" w:rsidRPr="00113380" w:rsidRDefault="00CB3050" w:rsidP="00A94370">
            <w:pPr>
              <w:rPr>
                <w:rFonts w:ascii="Arial" w:hAnsi="Arial" w:cs="Arial"/>
                <w:sz w:val="18"/>
                <w:szCs w:val="18"/>
              </w:rPr>
            </w:pPr>
          </w:p>
        </w:tc>
      </w:tr>
    </w:tbl>
    <w:p w:rsidR="00CB3050" w:rsidRDefault="00CB3050" w:rsidP="00CB3050">
      <w:pPr>
        <w:spacing w:after="0" w:line="240" w:lineRule="auto"/>
        <w:rPr>
          <w:sz w:val="18"/>
          <w:szCs w:val="18"/>
        </w:rPr>
      </w:pPr>
    </w:p>
    <w:p w:rsidR="00E90FF8" w:rsidRDefault="00E90FF8" w:rsidP="00CB3050">
      <w:pPr>
        <w:spacing w:after="0" w:line="240" w:lineRule="auto"/>
        <w:rPr>
          <w:sz w:val="18"/>
          <w:szCs w:val="18"/>
        </w:rPr>
      </w:pPr>
    </w:p>
    <w:p w:rsidR="00E90FF8" w:rsidRDefault="00E90FF8" w:rsidP="00CB3050">
      <w:pPr>
        <w:spacing w:after="0" w:line="240" w:lineRule="auto"/>
        <w:rPr>
          <w:sz w:val="18"/>
          <w:szCs w:val="18"/>
        </w:rPr>
      </w:pPr>
    </w:p>
    <w:p w:rsidR="00E90FF8" w:rsidRDefault="00E90FF8" w:rsidP="00CB3050">
      <w:pPr>
        <w:spacing w:after="0" w:line="240" w:lineRule="auto"/>
        <w:rPr>
          <w:sz w:val="18"/>
          <w:szCs w:val="18"/>
        </w:rPr>
      </w:pPr>
    </w:p>
    <w:p w:rsidR="00E90FF8" w:rsidRDefault="00E90FF8" w:rsidP="00CB3050">
      <w:pPr>
        <w:spacing w:after="0" w:line="240" w:lineRule="auto"/>
        <w:rPr>
          <w:sz w:val="18"/>
          <w:szCs w:val="18"/>
        </w:rPr>
      </w:pPr>
    </w:p>
    <w:p w:rsidR="00E90FF8" w:rsidRDefault="00E90FF8" w:rsidP="00CB3050">
      <w:pPr>
        <w:spacing w:after="0" w:line="240" w:lineRule="auto"/>
        <w:rPr>
          <w:sz w:val="18"/>
          <w:szCs w:val="18"/>
        </w:rPr>
      </w:pPr>
    </w:p>
    <w:p w:rsidR="00E90FF8" w:rsidRDefault="00E90FF8" w:rsidP="00CB3050">
      <w:pPr>
        <w:spacing w:after="0" w:line="240" w:lineRule="auto"/>
        <w:rPr>
          <w:sz w:val="18"/>
          <w:szCs w:val="18"/>
        </w:rPr>
      </w:pPr>
    </w:p>
    <w:p w:rsidR="00E90FF8" w:rsidRDefault="00E90FF8">
      <w:pPr>
        <w:rPr>
          <w:sz w:val="18"/>
          <w:szCs w:val="18"/>
        </w:rPr>
      </w:pPr>
      <w:r>
        <w:rPr>
          <w:sz w:val="18"/>
          <w:szCs w:val="18"/>
        </w:rPr>
        <w:br w:type="page"/>
      </w:r>
    </w:p>
    <w:p w:rsidR="00E90FF8" w:rsidRDefault="00E90FF8" w:rsidP="00CB3050">
      <w:pPr>
        <w:spacing w:after="0" w:line="240" w:lineRule="auto"/>
        <w:rPr>
          <w:sz w:val="18"/>
          <w:szCs w:val="18"/>
        </w:rPr>
      </w:pPr>
    </w:p>
    <w:p w:rsidR="00E9233B" w:rsidRDefault="00E9233B" w:rsidP="00CB3050">
      <w:pPr>
        <w:spacing w:after="0" w:line="240" w:lineRule="auto"/>
        <w:rPr>
          <w:sz w:val="18"/>
          <w:szCs w:val="18"/>
        </w:rPr>
      </w:pPr>
    </w:p>
    <w:tbl>
      <w:tblPr>
        <w:tblW w:w="135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0"/>
        <w:gridCol w:w="7380"/>
      </w:tblGrid>
      <w:tr w:rsidR="00E9233B" w:rsidRPr="009E2EBE" w:rsidTr="00E27D78">
        <w:tc>
          <w:tcPr>
            <w:tcW w:w="6210" w:type="dxa"/>
            <w:vMerge w:val="restart"/>
          </w:tcPr>
          <w:p w:rsidR="00E9233B" w:rsidRPr="009E2EBE" w:rsidRDefault="00E9233B" w:rsidP="00E9233B">
            <w:pPr>
              <w:rPr>
                <w:rFonts w:ascii="Arial" w:hAnsi="Arial" w:cs="Arial"/>
                <w:b/>
                <w:sz w:val="18"/>
                <w:szCs w:val="18"/>
              </w:rPr>
            </w:pPr>
            <w:r>
              <w:br w:type="page"/>
            </w:r>
            <w:r w:rsidR="00B919BF">
              <w:object w:dxaOrig="12450" w:dyaOrig="8805">
                <v:shape id="_x0000_i1033" type="#_x0000_t75" style="width:298.5pt;height:198pt" o:ole="">
                  <v:imagedata r:id="rId26" o:title=""/>
                </v:shape>
                <o:OLEObject Type="Embed" ProgID="PBrush" ShapeID="_x0000_i1033" DrawAspect="Content" ObjectID="_1466914669" r:id="rId27"/>
              </w:object>
            </w:r>
          </w:p>
        </w:tc>
        <w:tc>
          <w:tcPr>
            <w:tcW w:w="7380" w:type="dxa"/>
          </w:tcPr>
          <w:p w:rsidR="00E9233B" w:rsidRPr="009E2EBE" w:rsidRDefault="00F85ECF" w:rsidP="00F85ECF">
            <w:pPr>
              <w:spacing w:after="0" w:line="240" w:lineRule="auto"/>
              <w:rPr>
                <w:rFonts w:ascii="Arial" w:hAnsi="Arial" w:cs="Arial"/>
                <w:b/>
                <w:sz w:val="18"/>
                <w:szCs w:val="18"/>
              </w:rPr>
            </w:pPr>
            <w:r>
              <w:rPr>
                <w:rFonts w:ascii="Arial" w:hAnsi="Arial" w:cs="Arial"/>
                <w:b/>
                <w:sz w:val="18"/>
                <w:szCs w:val="18"/>
              </w:rPr>
              <w:t>9</w:t>
            </w:r>
            <w:r w:rsidR="00E9233B">
              <w:rPr>
                <w:rFonts w:ascii="Arial" w:hAnsi="Arial" w:cs="Arial"/>
                <w:b/>
                <w:sz w:val="18"/>
                <w:szCs w:val="18"/>
              </w:rPr>
              <w:t xml:space="preserve">. </w:t>
            </w:r>
            <w:r w:rsidR="00E9233B" w:rsidRPr="009E2EBE">
              <w:rPr>
                <w:rFonts w:ascii="Arial" w:hAnsi="Arial" w:cs="Arial"/>
                <w:b/>
                <w:sz w:val="18"/>
                <w:szCs w:val="18"/>
              </w:rPr>
              <w:t>Verbal Statement</w:t>
            </w:r>
          </w:p>
        </w:tc>
      </w:tr>
      <w:tr w:rsidR="00E9233B" w:rsidRPr="009E2EBE" w:rsidTr="00E27D78">
        <w:trPr>
          <w:trHeight w:val="3743"/>
        </w:trPr>
        <w:tc>
          <w:tcPr>
            <w:tcW w:w="6210" w:type="dxa"/>
            <w:vMerge/>
          </w:tcPr>
          <w:p w:rsidR="00E9233B" w:rsidRPr="009E2EBE" w:rsidRDefault="00E9233B" w:rsidP="003A6F31">
            <w:pPr>
              <w:rPr>
                <w:rFonts w:ascii="Arial" w:hAnsi="Arial" w:cs="Arial"/>
                <w:sz w:val="18"/>
                <w:szCs w:val="18"/>
              </w:rPr>
            </w:pPr>
          </w:p>
        </w:tc>
        <w:tc>
          <w:tcPr>
            <w:tcW w:w="7380" w:type="dxa"/>
          </w:tcPr>
          <w:p w:rsidR="003A6F31" w:rsidRDefault="00AB4518" w:rsidP="003A6F31">
            <w:pPr>
              <w:rPr>
                <w:rFonts w:ascii="Arial Narrow" w:hAnsi="Arial Narrow" w:cs="Arial"/>
                <w:sz w:val="18"/>
                <w:szCs w:val="18"/>
              </w:rPr>
            </w:pPr>
            <w:r w:rsidRPr="00113380">
              <w:rPr>
                <w:rFonts w:ascii="Arial Narrow" w:hAnsi="Arial Narrow" w:cs="Arial"/>
                <w:sz w:val="18"/>
                <w:szCs w:val="18"/>
              </w:rPr>
              <w:t xml:space="preserve">An increase in </w:t>
            </w:r>
            <w:r>
              <w:rPr>
                <w:rFonts w:ascii="Arial Narrow" w:hAnsi="Arial Narrow" w:cs="Arial"/>
                <w:sz w:val="18"/>
                <w:szCs w:val="18"/>
              </w:rPr>
              <w:t xml:space="preserve">the funding for maternal and neonatal healthcare </w:t>
            </w:r>
            <w:r w:rsidR="00E90FF8">
              <w:rPr>
                <w:rFonts w:ascii="Arial Narrow" w:hAnsi="Arial Narrow" w:cs="Arial"/>
                <w:sz w:val="18"/>
                <w:szCs w:val="18"/>
              </w:rPr>
              <w:t xml:space="preserve">results in an </w:t>
            </w:r>
            <w:r>
              <w:rPr>
                <w:rFonts w:ascii="Arial Narrow" w:hAnsi="Arial Narrow" w:cs="Arial"/>
                <w:sz w:val="18"/>
                <w:szCs w:val="18"/>
              </w:rPr>
              <w:t xml:space="preserve">increase </w:t>
            </w:r>
            <w:r w:rsidR="00F85ECF">
              <w:rPr>
                <w:rFonts w:ascii="Arial Narrow" w:hAnsi="Arial Narrow" w:cs="Arial"/>
                <w:sz w:val="18"/>
                <w:szCs w:val="18"/>
              </w:rPr>
              <w:t xml:space="preserve">in </w:t>
            </w:r>
            <w:r>
              <w:rPr>
                <w:rFonts w:ascii="Arial Narrow" w:hAnsi="Arial Narrow" w:cs="Arial"/>
                <w:sz w:val="18"/>
                <w:szCs w:val="18"/>
              </w:rPr>
              <w:t xml:space="preserve">the </w:t>
            </w:r>
            <w:r w:rsidR="003A6F31">
              <w:rPr>
                <w:rFonts w:ascii="Arial Narrow" w:hAnsi="Arial Narrow" w:cs="Arial"/>
                <w:sz w:val="18"/>
                <w:szCs w:val="18"/>
              </w:rPr>
              <w:t xml:space="preserve">resources </w:t>
            </w:r>
            <w:r w:rsidR="003A6F31" w:rsidRPr="003A6F31">
              <w:rPr>
                <w:rFonts w:ascii="Arial Narrow" w:hAnsi="Arial Narrow" w:cs="Arial"/>
                <w:sz w:val="18"/>
                <w:szCs w:val="18"/>
              </w:rPr>
              <w:t>thereby increasing the maternal and neonatal service delivery</w:t>
            </w:r>
            <w:r w:rsidR="003A6F31">
              <w:rPr>
                <w:rFonts w:ascii="Arial Narrow" w:hAnsi="Arial Narrow" w:cs="Arial"/>
                <w:sz w:val="18"/>
                <w:szCs w:val="18"/>
              </w:rPr>
              <w:t xml:space="preserve"> which results in increased safe deliveries lowering the death risk of neonates. Increasing the death risk of neonates increases neonatal mortality which necessitates more funding for more resources  The resources are explained below:</w:t>
            </w:r>
          </w:p>
          <w:p w:rsidR="00E9233B" w:rsidRDefault="00A80A6E" w:rsidP="003A6F31">
            <w:pPr>
              <w:pStyle w:val="ListParagraph"/>
              <w:numPr>
                <w:ilvl w:val="0"/>
                <w:numId w:val="15"/>
              </w:numPr>
              <w:rPr>
                <w:rFonts w:ascii="Arial Narrow" w:hAnsi="Arial Narrow" w:cs="Arial"/>
                <w:sz w:val="18"/>
                <w:szCs w:val="18"/>
              </w:rPr>
            </w:pPr>
            <w:r>
              <w:rPr>
                <w:rFonts w:ascii="Arial Narrow" w:hAnsi="Arial Narrow" w:cs="Arial"/>
                <w:sz w:val="18"/>
                <w:szCs w:val="18"/>
              </w:rPr>
              <w:t xml:space="preserve">Transport loop: </w:t>
            </w:r>
            <w:r w:rsidR="003A6F31">
              <w:rPr>
                <w:rFonts w:ascii="Arial Narrow" w:hAnsi="Arial Narrow" w:cs="Arial"/>
                <w:sz w:val="18"/>
                <w:szCs w:val="18"/>
              </w:rPr>
              <w:t xml:space="preserve">Increased </w:t>
            </w:r>
            <w:r w:rsidR="00AB4518" w:rsidRPr="003A6F31">
              <w:rPr>
                <w:rFonts w:ascii="Arial Narrow" w:hAnsi="Arial Narrow" w:cs="Arial"/>
                <w:sz w:val="18"/>
                <w:szCs w:val="18"/>
              </w:rPr>
              <w:t xml:space="preserve">provision of ambulances </w:t>
            </w:r>
            <w:r w:rsidR="003A6F31">
              <w:rPr>
                <w:rFonts w:ascii="Arial Narrow" w:hAnsi="Arial Narrow" w:cs="Arial"/>
                <w:sz w:val="18"/>
                <w:szCs w:val="18"/>
              </w:rPr>
              <w:t>increases the timely and adequate</w:t>
            </w:r>
            <w:r w:rsidR="00AB4518" w:rsidRPr="003A6F31">
              <w:rPr>
                <w:rFonts w:ascii="Arial Narrow" w:hAnsi="Arial Narrow" w:cs="Arial"/>
                <w:sz w:val="18"/>
                <w:szCs w:val="18"/>
              </w:rPr>
              <w:t xml:space="preserve"> referrals between hospitals </w:t>
            </w:r>
          </w:p>
          <w:p w:rsidR="00170484" w:rsidRDefault="00170484" w:rsidP="00170484">
            <w:pPr>
              <w:pStyle w:val="ListParagraph"/>
              <w:numPr>
                <w:ilvl w:val="0"/>
                <w:numId w:val="15"/>
              </w:numPr>
              <w:rPr>
                <w:rFonts w:ascii="Arial Narrow" w:hAnsi="Arial Narrow" w:cs="Arial"/>
                <w:sz w:val="18"/>
                <w:szCs w:val="18"/>
              </w:rPr>
            </w:pPr>
            <w:r>
              <w:rPr>
                <w:rFonts w:ascii="Arial Narrow" w:hAnsi="Arial Narrow" w:cs="Arial"/>
                <w:sz w:val="18"/>
                <w:szCs w:val="18"/>
              </w:rPr>
              <w:t>Workforce loop: Increased training, recruitment and remuneration results increased motivated workforce</w:t>
            </w:r>
          </w:p>
          <w:p w:rsidR="003A6F31" w:rsidRDefault="00A80A6E" w:rsidP="003A6F31">
            <w:pPr>
              <w:pStyle w:val="ListParagraph"/>
              <w:numPr>
                <w:ilvl w:val="0"/>
                <w:numId w:val="15"/>
              </w:numPr>
              <w:rPr>
                <w:rFonts w:ascii="Arial Narrow" w:hAnsi="Arial Narrow" w:cs="Arial"/>
                <w:sz w:val="18"/>
                <w:szCs w:val="18"/>
              </w:rPr>
            </w:pPr>
            <w:r>
              <w:rPr>
                <w:rFonts w:ascii="Arial Narrow" w:hAnsi="Arial Narrow" w:cs="Arial"/>
                <w:sz w:val="18"/>
                <w:szCs w:val="18"/>
              </w:rPr>
              <w:t>Logistics loop: Increased infrastructure diagnostic and resuscitation kits, drugs and logistics.</w:t>
            </w:r>
          </w:p>
          <w:p w:rsidR="00A80A6E" w:rsidRPr="003A6F31" w:rsidRDefault="00A80A6E" w:rsidP="00170484">
            <w:pPr>
              <w:pStyle w:val="ListParagraph"/>
              <w:numPr>
                <w:ilvl w:val="0"/>
                <w:numId w:val="15"/>
              </w:numPr>
              <w:rPr>
                <w:rFonts w:ascii="Arial Narrow" w:hAnsi="Arial Narrow" w:cs="Arial"/>
                <w:sz w:val="18"/>
                <w:szCs w:val="18"/>
              </w:rPr>
            </w:pPr>
          </w:p>
        </w:tc>
      </w:tr>
    </w:tbl>
    <w:p w:rsidR="00E9233B" w:rsidRDefault="00E9233B" w:rsidP="00E9233B">
      <w:pPr>
        <w:spacing w:after="0" w:line="240" w:lineRule="auto"/>
        <w:rPr>
          <w:sz w:val="18"/>
          <w:szCs w:val="18"/>
        </w:rPr>
      </w:pPr>
    </w:p>
    <w:tbl>
      <w:tblPr>
        <w:tblW w:w="135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0"/>
        <w:gridCol w:w="7371"/>
        <w:gridCol w:w="9"/>
      </w:tblGrid>
      <w:tr w:rsidR="00E9233B" w:rsidRPr="009E2EBE" w:rsidTr="00F85ECF">
        <w:tc>
          <w:tcPr>
            <w:tcW w:w="6210" w:type="dxa"/>
          </w:tcPr>
          <w:p w:rsidR="00E9233B" w:rsidRPr="009E2EBE" w:rsidRDefault="00E9233B" w:rsidP="003A6F31">
            <w:pPr>
              <w:spacing w:after="0" w:line="240" w:lineRule="auto"/>
              <w:rPr>
                <w:rFonts w:ascii="Arial" w:hAnsi="Arial" w:cs="Arial"/>
                <w:b/>
                <w:sz w:val="18"/>
                <w:szCs w:val="18"/>
              </w:rPr>
            </w:pPr>
            <w:r w:rsidRPr="009E2EBE">
              <w:rPr>
                <w:rFonts w:ascii="Arial" w:hAnsi="Arial" w:cs="Arial"/>
                <w:b/>
                <w:sz w:val="18"/>
                <w:szCs w:val="18"/>
              </w:rPr>
              <w:t>Questions</w:t>
            </w:r>
          </w:p>
        </w:tc>
        <w:tc>
          <w:tcPr>
            <w:tcW w:w="7380" w:type="dxa"/>
            <w:gridSpan w:val="2"/>
          </w:tcPr>
          <w:p w:rsidR="00E9233B" w:rsidRPr="009E2EBE" w:rsidRDefault="00E9233B" w:rsidP="003A6F31">
            <w:pPr>
              <w:spacing w:after="0" w:line="240" w:lineRule="auto"/>
              <w:rPr>
                <w:rFonts w:ascii="Arial" w:hAnsi="Arial" w:cs="Arial"/>
                <w:b/>
                <w:sz w:val="18"/>
                <w:szCs w:val="18"/>
              </w:rPr>
            </w:pPr>
            <w:r w:rsidRPr="009E2EBE">
              <w:rPr>
                <w:rFonts w:ascii="Arial" w:hAnsi="Arial" w:cs="Arial"/>
                <w:b/>
                <w:sz w:val="18"/>
                <w:szCs w:val="18"/>
              </w:rPr>
              <w:t>Response</w:t>
            </w:r>
          </w:p>
        </w:tc>
      </w:tr>
      <w:tr w:rsidR="00E9233B" w:rsidRPr="009E2EBE" w:rsidTr="00F85ECF">
        <w:tc>
          <w:tcPr>
            <w:tcW w:w="6210" w:type="dxa"/>
          </w:tcPr>
          <w:p w:rsidR="00E9233B" w:rsidRPr="009E2EBE" w:rsidRDefault="00E9233B" w:rsidP="003A6F31">
            <w:pPr>
              <w:spacing w:after="0" w:line="360" w:lineRule="auto"/>
              <w:rPr>
                <w:rFonts w:ascii="Arial Narrow" w:hAnsi="Arial Narrow" w:cs="Arial"/>
                <w:sz w:val="18"/>
                <w:szCs w:val="18"/>
              </w:rPr>
            </w:pPr>
            <w:r w:rsidRPr="009E2EBE">
              <w:rPr>
                <w:rFonts w:ascii="Arial Narrow" w:hAnsi="Arial Narrow" w:cs="Arial"/>
                <w:sz w:val="18"/>
                <w:szCs w:val="18"/>
              </w:rPr>
              <w:t>Do all the variables stated in this diagram exist ?</w:t>
            </w:r>
          </w:p>
        </w:tc>
        <w:tc>
          <w:tcPr>
            <w:tcW w:w="7380" w:type="dxa"/>
            <w:gridSpan w:val="2"/>
          </w:tcPr>
          <w:p w:rsidR="00E9233B" w:rsidRPr="009E2EBE" w:rsidRDefault="00E9233B" w:rsidP="003A6F31">
            <w:pPr>
              <w:spacing w:after="0" w:line="360" w:lineRule="auto"/>
              <w:rPr>
                <w:rFonts w:ascii="Arial Narrow" w:hAnsi="Arial Narrow" w:cs="Arial"/>
                <w:sz w:val="18"/>
                <w:szCs w:val="18"/>
              </w:rPr>
            </w:pPr>
          </w:p>
        </w:tc>
      </w:tr>
      <w:tr w:rsidR="00E9233B" w:rsidRPr="009E2EBE" w:rsidTr="00F85ECF">
        <w:tc>
          <w:tcPr>
            <w:tcW w:w="6210" w:type="dxa"/>
          </w:tcPr>
          <w:p w:rsidR="00E9233B" w:rsidRPr="009E2EBE" w:rsidRDefault="00E9233B" w:rsidP="003A6F31">
            <w:pPr>
              <w:spacing w:after="0" w:line="360" w:lineRule="auto"/>
              <w:rPr>
                <w:rFonts w:ascii="Arial Narrow" w:hAnsi="Arial Narrow" w:cs="Arial"/>
                <w:sz w:val="18"/>
                <w:szCs w:val="18"/>
              </w:rPr>
            </w:pPr>
            <w:r w:rsidRPr="009E2EBE">
              <w:rPr>
                <w:rFonts w:ascii="Arial Narrow" w:hAnsi="Arial Narrow" w:cs="Arial"/>
                <w:sz w:val="18"/>
                <w:szCs w:val="18"/>
              </w:rPr>
              <w:t>Do the relationships between these variables exist ?</w:t>
            </w:r>
          </w:p>
        </w:tc>
        <w:tc>
          <w:tcPr>
            <w:tcW w:w="7380" w:type="dxa"/>
            <w:gridSpan w:val="2"/>
          </w:tcPr>
          <w:p w:rsidR="00E9233B" w:rsidRPr="009E2EBE" w:rsidRDefault="00E9233B" w:rsidP="003A6F31">
            <w:pPr>
              <w:spacing w:after="0" w:line="360" w:lineRule="auto"/>
              <w:rPr>
                <w:rFonts w:ascii="Arial Narrow" w:hAnsi="Arial Narrow" w:cs="Arial"/>
                <w:sz w:val="18"/>
                <w:szCs w:val="18"/>
              </w:rPr>
            </w:pPr>
          </w:p>
        </w:tc>
      </w:tr>
      <w:tr w:rsidR="00F85ECF" w:rsidRPr="009E2EBE" w:rsidTr="003E2CF3">
        <w:trPr>
          <w:gridAfter w:val="1"/>
          <w:wAfter w:w="9" w:type="dxa"/>
        </w:trPr>
        <w:tc>
          <w:tcPr>
            <w:tcW w:w="6210" w:type="dxa"/>
          </w:tcPr>
          <w:p w:rsidR="00F85ECF" w:rsidRPr="009E2EBE" w:rsidRDefault="00F85ECF" w:rsidP="005D23C3">
            <w:pPr>
              <w:spacing w:after="0" w:line="360" w:lineRule="auto"/>
              <w:rPr>
                <w:rFonts w:ascii="Arial Narrow" w:hAnsi="Arial Narrow" w:cs="Arial"/>
                <w:sz w:val="18"/>
                <w:szCs w:val="18"/>
              </w:rPr>
            </w:pPr>
            <w:r w:rsidRPr="009E2EBE">
              <w:rPr>
                <w:rFonts w:ascii="Arial Narrow" w:hAnsi="Arial Narrow" w:cs="Arial"/>
                <w:sz w:val="18"/>
                <w:szCs w:val="18"/>
              </w:rPr>
              <w:t>Are the directions of the links right or they need to be reversed (implying that the effect is the cause).</w:t>
            </w:r>
          </w:p>
        </w:tc>
        <w:tc>
          <w:tcPr>
            <w:tcW w:w="7371" w:type="dxa"/>
          </w:tcPr>
          <w:p w:rsidR="00F85ECF" w:rsidRPr="009E2EBE" w:rsidRDefault="00F85ECF" w:rsidP="005D23C3">
            <w:pPr>
              <w:spacing w:after="0" w:line="360" w:lineRule="auto"/>
              <w:rPr>
                <w:rFonts w:ascii="Arial Narrow" w:hAnsi="Arial Narrow" w:cs="Arial"/>
                <w:sz w:val="18"/>
                <w:szCs w:val="18"/>
              </w:rPr>
            </w:pPr>
          </w:p>
        </w:tc>
      </w:tr>
      <w:tr w:rsidR="00F85ECF" w:rsidRPr="009E2EBE" w:rsidTr="003E2CF3">
        <w:trPr>
          <w:gridAfter w:val="1"/>
          <w:wAfter w:w="9" w:type="dxa"/>
        </w:trPr>
        <w:tc>
          <w:tcPr>
            <w:tcW w:w="6210" w:type="dxa"/>
          </w:tcPr>
          <w:p w:rsidR="00F85ECF" w:rsidRPr="009E2EBE" w:rsidRDefault="00F85ECF" w:rsidP="005D23C3">
            <w:pPr>
              <w:spacing w:after="0" w:line="360" w:lineRule="auto"/>
              <w:rPr>
                <w:rFonts w:ascii="Arial Narrow" w:hAnsi="Arial Narrow" w:cs="Arial"/>
                <w:sz w:val="18"/>
                <w:szCs w:val="18"/>
              </w:rPr>
            </w:pPr>
            <w:r w:rsidRPr="009E2EBE">
              <w:rPr>
                <w:rFonts w:ascii="Arial Narrow" w:hAnsi="Arial Narrow" w:cs="Arial"/>
                <w:sz w:val="18"/>
                <w:szCs w:val="18"/>
              </w:rPr>
              <w:t>What other effects could be observed as a result of this cause ?</w:t>
            </w:r>
          </w:p>
        </w:tc>
        <w:tc>
          <w:tcPr>
            <w:tcW w:w="7371" w:type="dxa"/>
          </w:tcPr>
          <w:p w:rsidR="00F85ECF" w:rsidRPr="009E2EBE" w:rsidRDefault="00F85ECF" w:rsidP="005D23C3">
            <w:pPr>
              <w:spacing w:after="0" w:line="360" w:lineRule="auto"/>
              <w:rPr>
                <w:rFonts w:ascii="Arial Narrow" w:hAnsi="Arial Narrow" w:cs="Arial"/>
                <w:sz w:val="18"/>
                <w:szCs w:val="18"/>
              </w:rPr>
            </w:pPr>
          </w:p>
        </w:tc>
      </w:tr>
      <w:tr w:rsidR="00E9233B" w:rsidRPr="009E2EBE" w:rsidTr="00F85ECF">
        <w:tc>
          <w:tcPr>
            <w:tcW w:w="6210" w:type="dxa"/>
          </w:tcPr>
          <w:p w:rsidR="00E9233B" w:rsidRPr="009E2EBE" w:rsidRDefault="00E9233B" w:rsidP="003A6F31">
            <w:pPr>
              <w:spacing w:after="0" w:line="360" w:lineRule="auto"/>
              <w:rPr>
                <w:rFonts w:ascii="Arial Narrow" w:hAnsi="Arial Narrow" w:cs="Arial"/>
                <w:sz w:val="18"/>
                <w:szCs w:val="18"/>
              </w:rPr>
            </w:pPr>
            <w:r w:rsidRPr="009E2EBE">
              <w:rPr>
                <w:rFonts w:ascii="Arial Narrow" w:hAnsi="Arial Narrow" w:cs="Arial"/>
                <w:sz w:val="18"/>
                <w:szCs w:val="18"/>
              </w:rPr>
              <w:t>Are there any significant cause factors missing ?  If so, list them.</w:t>
            </w:r>
          </w:p>
        </w:tc>
        <w:tc>
          <w:tcPr>
            <w:tcW w:w="7380" w:type="dxa"/>
            <w:gridSpan w:val="2"/>
          </w:tcPr>
          <w:p w:rsidR="00E9233B" w:rsidRPr="009E2EBE" w:rsidRDefault="00E9233B" w:rsidP="003A6F31">
            <w:pPr>
              <w:spacing w:after="0" w:line="360" w:lineRule="auto"/>
              <w:rPr>
                <w:rFonts w:ascii="Arial Narrow" w:hAnsi="Arial Narrow" w:cs="Arial"/>
                <w:sz w:val="18"/>
                <w:szCs w:val="18"/>
              </w:rPr>
            </w:pPr>
          </w:p>
        </w:tc>
      </w:tr>
    </w:tbl>
    <w:p w:rsidR="00E9233B" w:rsidRDefault="00E9233B" w:rsidP="00CB3050">
      <w:pPr>
        <w:spacing w:after="0" w:line="240" w:lineRule="auto"/>
        <w:rPr>
          <w:sz w:val="18"/>
          <w:szCs w:val="18"/>
        </w:rPr>
      </w:pPr>
    </w:p>
    <w:p w:rsidR="00E9233B" w:rsidRDefault="00E9233B" w:rsidP="00CB3050">
      <w:pPr>
        <w:spacing w:after="0" w:line="240" w:lineRule="auto"/>
        <w:rPr>
          <w:sz w:val="18"/>
          <w:szCs w:val="18"/>
        </w:rPr>
      </w:pPr>
    </w:p>
    <w:p w:rsidR="00E9233B" w:rsidRDefault="00E9233B" w:rsidP="00CB3050">
      <w:pPr>
        <w:spacing w:after="0" w:line="240" w:lineRule="auto"/>
        <w:rPr>
          <w:sz w:val="18"/>
          <w:szCs w:val="18"/>
        </w:rPr>
      </w:pPr>
    </w:p>
    <w:p w:rsidR="00E27D78" w:rsidRDefault="00E27D78" w:rsidP="00CB3050">
      <w:pPr>
        <w:spacing w:after="0" w:line="240" w:lineRule="auto"/>
        <w:rPr>
          <w:sz w:val="18"/>
          <w:szCs w:val="18"/>
        </w:rPr>
      </w:pPr>
    </w:p>
    <w:p w:rsidR="00E90FF8" w:rsidRDefault="00E90FF8">
      <w:pPr>
        <w:rPr>
          <w:sz w:val="18"/>
          <w:szCs w:val="18"/>
        </w:rPr>
      </w:pPr>
      <w:r>
        <w:rPr>
          <w:sz w:val="18"/>
          <w:szCs w:val="18"/>
        </w:rPr>
        <w:br w:type="page"/>
      </w:r>
    </w:p>
    <w:p w:rsidR="001B0AFF" w:rsidRDefault="001B0AFF" w:rsidP="00CB3050">
      <w:pPr>
        <w:spacing w:after="0" w:line="240" w:lineRule="auto"/>
        <w:rPr>
          <w:sz w:val="18"/>
          <w:szCs w:val="18"/>
        </w:rPr>
      </w:pPr>
    </w:p>
    <w:tbl>
      <w:tblPr>
        <w:tblW w:w="1301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2"/>
        <w:gridCol w:w="7492"/>
      </w:tblGrid>
      <w:tr w:rsidR="001B0AFF" w:rsidRPr="009E2EBE" w:rsidTr="001B0AFF">
        <w:tc>
          <w:tcPr>
            <w:tcW w:w="5522" w:type="dxa"/>
            <w:vMerge w:val="restart"/>
          </w:tcPr>
          <w:p w:rsidR="001B0AFF" w:rsidRPr="009E2EBE" w:rsidRDefault="001B0AFF" w:rsidP="0013705A">
            <w:pPr>
              <w:rPr>
                <w:rFonts w:ascii="Arial" w:hAnsi="Arial" w:cs="Arial"/>
                <w:b/>
                <w:sz w:val="18"/>
                <w:szCs w:val="18"/>
              </w:rPr>
            </w:pPr>
            <w:r>
              <w:br w:type="page"/>
            </w:r>
            <w:r w:rsidR="0013705A">
              <w:object w:dxaOrig="9075" w:dyaOrig="8400">
                <v:shape id="_x0000_i1034" type="#_x0000_t75" style="width:264pt;height:214.5pt" o:ole="">
                  <v:imagedata r:id="rId28" o:title=""/>
                </v:shape>
                <o:OLEObject Type="Embed" ProgID="PBrush" ShapeID="_x0000_i1034" DrawAspect="Content" ObjectID="_1466914670" r:id="rId29"/>
              </w:object>
            </w:r>
          </w:p>
        </w:tc>
        <w:tc>
          <w:tcPr>
            <w:tcW w:w="7492" w:type="dxa"/>
          </w:tcPr>
          <w:p w:rsidR="001B0AFF" w:rsidRPr="009E2EBE" w:rsidRDefault="001B0AFF" w:rsidP="00F85ECF">
            <w:pPr>
              <w:spacing w:after="0" w:line="240" w:lineRule="auto"/>
              <w:rPr>
                <w:rFonts w:ascii="Arial" w:hAnsi="Arial" w:cs="Arial"/>
                <w:b/>
                <w:sz w:val="18"/>
                <w:szCs w:val="18"/>
              </w:rPr>
            </w:pPr>
            <w:r>
              <w:rPr>
                <w:rFonts w:ascii="Arial" w:hAnsi="Arial" w:cs="Arial"/>
                <w:b/>
                <w:sz w:val="18"/>
                <w:szCs w:val="18"/>
              </w:rPr>
              <w:t>1</w:t>
            </w:r>
            <w:r w:rsidR="00F85ECF">
              <w:rPr>
                <w:rFonts w:ascii="Arial" w:hAnsi="Arial" w:cs="Arial"/>
                <w:b/>
                <w:sz w:val="18"/>
                <w:szCs w:val="18"/>
              </w:rPr>
              <w:t>0</w:t>
            </w:r>
            <w:r>
              <w:rPr>
                <w:rFonts w:ascii="Arial" w:hAnsi="Arial" w:cs="Arial"/>
                <w:b/>
                <w:sz w:val="18"/>
                <w:szCs w:val="18"/>
              </w:rPr>
              <w:t xml:space="preserve">.   </w:t>
            </w:r>
            <w:r w:rsidRPr="009E2EBE">
              <w:rPr>
                <w:rFonts w:ascii="Arial" w:hAnsi="Arial" w:cs="Arial"/>
                <w:b/>
                <w:sz w:val="18"/>
                <w:szCs w:val="18"/>
              </w:rPr>
              <w:t>Verbal Statement</w:t>
            </w:r>
          </w:p>
        </w:tc>
      </w:tr>
      <w:tr w:rsidR="001B0AFF" w:rsidRPr="009E2EBE" w:rsidTr="0035389B">
        <w:trPr>
          <w:trHeight w:val="3743"/>
        </w:trPr>
        <w:tc>
          <w:tcPr>
            <w:tcW w:w="5522" w:type="dxa"/>
            <w:vMerge/>
          </w:tcPr>
          <w:p w:rsidR="001B0AFF" w:rsidRPr="009E2EBE" w:rsidRDefault="001B0AFF" w:rsidP="003A6F31">
            <w:pPr>
              <w:rPr>
                <w:rFonts w:ascii="Arial" w:hAnsi="Arial" w:cs="Arial"/>
                <w:sz w:val="18"/>
                <w:szCs w:val="18"/>
              </w:rPr>
            </w:pPr>
          </w:p>
        </w:tc>
        <w:tc>
          <w:tcPr>
            <w:tcW w:w="7492" w:type="dxa"/>
          </w:tcPr>
          <w:p w:rsidR="0035389B" w:rsidRDefault="0035389B" w:rsidP="003A6F31">
            <w:pPr>
              <w:jc w:val="both"/>
              <w:rPr>
                <w:rFonts w:ascii="Arial Narrow" w:hAnsi="Arial Narrow" w:cs="Arial"/>
                <w:sz w:val="18"/>
                <w:szCs w:val="18"/>
              </w:rPr>
            </w:pPr>
            <w:r>
              <w:rPr>
                <w:rFonts w:ascii="Arial Narrow" w:hAnsi="Arial Narrow" w:cs="Arial"/>
                <w:sz w:val="18"/>
                <w:szCs w:val="18"/>
              </w:rPr>
              <w:t>The level of awareness on maternal and neonatal matters increases through the following means</w:t>
            </w:r>
          </w:p>
          <w:p w:rsidR="00820E01" w:rsidRDefault="0035389B" w:rsidP="0035389B">
            <w:pPr>
              <w:pStyle w:val="ListParagraph"/>
              <w:numPr>
                <w:ilvl w:val="0"/>
                <w:numId w:val="6"/>
              </w:numPr>
              <w:jc w:val="both"/>
              <w:rPr>
                <w:rFonts w:ascii="Arial Narrow" w:hAnsi="Arial Narrow" w:cs="Arial"/>
                <w:sz w:val="18"/>
                <w:szCs w:val="18"/>
              </w:rPr>
            </w:pPr>
            <w:r w:rsidRPr="00820E01">
              <w:rPr>
                <w:rFonts w:ascii="Arial Narrow" w:hAnsi="Arial Narrow" w:cs="Arial"/>
                <w:sz w:val="18"/>
                <w:szCs w:val="18"/>
              </w:rPr>
              <w:t xml:space="preserve">Through </w:t>
            </w:r>
            <w:r w:rsidR="00820E01" w:rsidRPr="00820E01">
              <w:rPr>
                <w:rFonts w:ascii="Arial Narrow" w:hAnsi="Arial Narrow" w:cs="Arial"/>
                <w:sz w:val="18"/>
                <w:szCs w:val="18"/>
              </w:rPr>
              <w:t xml:space="preserve">health education sessions during </w:t>
            </w:r>
            <w:r w:rsidRPr="00820E01">
              <w:rPr>
                <w:rFonts w:ascii="Arial Narrow" w:hAnsi="Arial Narrow" w:cs="Arial"/>
                <w:sz w:val="18"/>
                <w:szCs w:val="18"/>
              </w:rPr>
              <w:t xml:space="preserve">attendance of ANC, hospital deliveries and PNC. </w:t>
            </w:r>
          </w:p>
          <w:p w:rsidR="0035389B" w:rsidRPr="00820E01" w:rsidRDefault="0035389B" w:rsidP="0035389B">
            <w:pPr>
              <w:pStyle w:val="ListParagraph"/>
              <w:numPr>
                <w:ilvl w:val="0"/>
                <w:numId w:val="6"/>
              </w:numPr>
              <w:jc w:val="both"/>
              <w:rPr>
                <w:rFonts w:ascii="Arial Narrow" w:hAnsi="Arial Narrow" w:cs="Arial"/>
                <w:sz w:val="18"/>
                <w:szCs w:val="18"/>
              </w:rPr>
            </w:pPr>
            <w:r w:rsidRPr="00820E01">
              <w:rPr>
                <w:rFonts w:ascii="Arial Narrow" w:hAnsi="Arial Narrow" w:cs="Arial"/>
                <w:sz w:val="18"/>
                <w:szCs w:val="18"/>
              </w:rPr>
              <w:t>Through sensitization by community leaders as well as peer to peer interactions with fellow mothers</w:t>
            </w:r>
          </w:p>
          <w:p w:rsidR="0035389B" w:rsidRDefault="0035389B" w:rsidP="0035389B">
            <w:pPr>
              <w:pStyle w:val="ListParagraph"/>
              <w:numPr>
                <w:ilvl w:val="0"/>
                <w:numId w:val="6"/>
              </w:numPr>
              <w:jc w:val="both"/>
              <w:rPr>
                <w:rFonts w:ascii="Arial Narrow" w:hAnsi="Arial Narrow" w:cs="Arial"/>
                <w:sz w:val="18"/>
                <w:szCs w:val="18"/>
              </w:rPr>
            </w:pPr>
            <w:r>
              <w:rPr>
                <w:rFonts w:ascii="Arial Narrow" w:hAnsi="Arial Narrow" w:cs="Arial"/>
                <w:sz w:val="18"/>
                <w:szCs w:val="18"/>
              </w:rPr>
              <w:t>Through the media adverts provided by the Non-Government Organisations involved in healthcare and  Ministry of health</w:t>
            </w:r>
          </w:p>
          <w:p w:rsidR="0035389B" w:rsidRDefault="0035389B" w:rsidP="0035389B">
            <w:pPr>
              <w:pStyle w:val="ListParagraph"/>
              <w:numPr>
                <w:ilvl w:val="0"/>
                <w:numId w:val="6"/>
              </w:numPr>
              <w:jc w:val="both"/>
              <w:rPr>
                <w:rFonts w:ascii="Arial Narrow" w:hAnsi="Arial Narrow" w:cs="Arial"/>
                <w:sz w:val="18"/>
                <w:szCs w:val="18"/>
              </w:rPr>
            </w:pPr>
            <w:r>
              <w:rPr>
                <w:rFonts w:ascii="Arial Narrow" w:hAnsi="Arial Narrow" w:cs="Arial"/>
                <w:sz w:val="18"/>
                <w:szCs w:val="18"/>
              </w:rPr>
              <w:t>Belief in perceptions and myths due to high illiteracy levels result in a decrease in level of awareness.</w:t>
            </w:r>
          </w:p>
          <w:p w:rsidR="0035389B" w:rsidRDefault="008B7203" w:rsidP="0035389B">
            <w:pPr>
              <w:jc w:val="both"/>
              <w:rPr>
                <w:rFonts w:ascii="Arial Narrow" w:hAnsi="Arial Narrow" w:cs="Arial"/>
                <w:sz w:val="18"/>
                <w:szCs w:val="18"/>
              </w:rPr>
            </w:pPr>
            <w:r>
              <w:rPr>
                <w:rFonts w:ascii="Arial Narrow" w:hAnsi="Arial Narrow" w:cs="Arial"/>
                <w:sz w:val="18"/>
                <w:szCs w:val="18"/>
              </w:rPr>
              <w:t xml:space="preserve">An increase in level of awareness on maternal and neonatal healthcare results in </w:t>
            </w:r>
            <w:r w:rsidR="00820E01">
              <w:rPr>
                <w:rFonts w:ascii="Arial Narrow" w:hAnsi="Arial Narrow" w:cs="Arial"/>
                <w:sz w:val="18"/>
                <w:szCs w:val="18"/>
              </w:rPr>
              <w:t>increased</w:t>
            </w:r>
            <w:r>
              <w:rPr>
                <w:rFonts w:ascii="Arial Narrow" w:hAnsi="Arial Narrow" w:cs="Arial"/>
                <w:sz w:val="18"/>
                <w:szCs w:val="18"/>
              </w:rPr>
              <w:t xml:space="preserve"> health of mothers</w:t>
            </w:r>
            <w:r w:rsidR="00820E01">
              <w:rPr>
                <w:rFonts w:ascii="Arial Narrow" w:hAnsi="Arial Narrow" w:cs="Arial"/>
                <w:sz w:val="18"/>
                <w:szCs w:val="18"/>
              </w:rPr>
              <w:t xml:space="preserve"> </w:t>
            </w:r>
            <w:r>
              <w:rPr>
                <w:rFonts w:ascii="Arial Narrow" w:hAnsi="Arial Narrow" w:cs="Arial"/>
                <w:sz w:val="18"/>
                <w:szCs w:val="18"/>
              </w:rPr>
              <w:t>and mothers’ birth preparedness.</w:t>
            </w:r>
          </w:p>
          <w:p w:rsidR="00B45997" w:rsidRPr="0035389B" w:rsidRDefault="00B45997" w:rsidP="0035389B">
            <w:pPr>
              <w:jc w:val="both"/>
              <w:rPr>
                <w:rFonts w:ascii="Arial Narrow" w:hAnsi="Arial Narrow" w:cs="Arial"/>
                <w:sz w:val="18"/>
                <w:szCs w:val="18"/>
              </w:rPr>
            </w:pPr>
            <w:r>
              <w:rPr>
                <w:rFonts w:ascii="Arial Narrow" w:hAnsi="Arial Narrow" w:cs="Arial"/>
                <w:sz w:val="18"/>
                <w:szCs w:val="18"/>
              </w:rPr>
              <w:t>The figure also presents an awareness loop which presents a growing action that is reinforcing. The more awareness one acquires</w:t>
            </w:r>
            <w:r w:rsidR="00D109A8">
              <w:rPr>
                <w:rFonts w:ascii="Arial Narrow" w:hAnsi="Arial Narrow" w:cs="Arial"/>
                <w:sz w:val="18"/>
                <w:szCs w:val="18"/>
              </w:rPr>
              <w:t xml:space="preserve"> through health education and other means</w:t>
            </w:r>
            <w:r>
              <w:rPr>
                <w:rFonts w:ascii="Arial Narrow" w:hAnsi="Arial Narrow" w:cs="Arial"/>
                <w:sz w:val="18"/>
                <w:szCs w:val="18"/>
              </w:rPr>
              <w:t>, the more likely they are to use health services which in turn i</w:t>
            </w:r>
            <w:r w:rsidR="00D109A8">
              <w:rPr>
                <w:rFonts w:ascii="Arial Narrow" w:hAnsi="Arial Narrow" w:cs="Arial"/>
                <w:sz w:val="18"/>
                <w:szCs w:val="18"/>
              </w:rPr>
              <w:t>ncreases the level of awareness.</w:t>
            </w:r>
          </w:p>
          <w:p w:rsidR="001B0AFF" w:rsidRPr="009E2EBE" w:rsidRDefault="001B0AFF" w:rsidP="003A6F31">
            <w:pPr>
              <w:rPr>
                <w:rFonts w:ascii="Arial Narrow" w:hAnsi="Arial Narrow" w:cs="Arial"/>
                <w:sz w:val="18"/>
                <w:szCs w:val="18"/>
              </w:rPr>
            </w:pPr>
            <w:r w:rsidRPr="009E2EBE">
              <w:rPr>
                <w:rFonts w:ascii="Arial Narrow" w:hAnsi="Arial Narrow" w:cs="Arial"/>
                <w:sz w:val="18"/>
                <w:szCs w:val="18"/>
              </w:rPr>
              <w:t xml:space="preserve"> </w:t>
            </w:r>
          </w:p>
        </w:tc>
      </w:tr>
    </w:tbl>
    <w:p w:rsidR="001B0AFF" w:rsidRDefault="001B0AFF" w:rsidP="00CB3050">
      <w:pPr>
        <w:spacing w:after="0" w:line="240" w:lineRule="auto"/>
        <w:rPr>
          <w:sz w:val="18"/>
          <w:szCs w:val="18"/>
        </w:rPr>
      </w:pPr>
    </w:p>
    <w:tbl>
      <w:tblPr>
        <w:tblW w:w="130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0"/>
        <w:gridCol w:w="7560"/>
      </w:tblGrid>
      <w:tr w:rsidR="00CB3050" w:rsidRPr="009E2EBE" w:rsidTr="001B0AFF">
        <w:tc>
          <w:tcPr>
            <w:tcW w:w="5490" w:type="dxa"/>
          </w:tcPr>
          <w:p w:rsidR="00CB3050" w:rsidRPr="009E2EBE" w:rsidRDefault="00CB3050" w:rsidP="00A94370">
            <w:pPr>
              <w:spacing w:after="0" w:line="240" w:lineRule="auto"/>
              <w:rPr>
                <w:rFonts w:ascii="Arial" w:hAnsi="Arial" w:cs="Arial"/>
                <w:b/>
                <w:sz w:val="18"/>
                <w:szCs w:val="18"/>
              </w:rPr>
            </w:pPr>
            <w:r w:rsidRPr="009E2EBE">
              <w:rPr>
                <w:rFonts w:ascii="Arial" w:hAnsi="Arial" w:cs="Arial"/>
                <w:b/>
                <w:sz w:val="18"/>
                <w:szCs w:val="18"/>
              </w:rPr>
              <w:t>Questions</w:t>
            </w:r>
          </w:p>
        </w:tc>
        <w:tc>
          <w:tcPr>
            <w:tcW w:w="7560" w:type="dxa"/>
          </w:tcPr>
          <w:p w:rsidR="00CB3050" w:rsidRPr="009E2EBE" w:rsidRDefault="00CB3050" w:rsidP="00A94370">
            <w:pPr>
              <w:spacing w:after="0" w:line="240" w:lineRule="auto"/>
              <w:rPr>
                <w:rFonts w:ascii="Arial" w:hAnsi="Arial" w:cs="Arial"/>
                <w:b/>
                <w:sz w:val="18"/>
                <w:szCs w:val="18"/>
              </w:rPr>
            </w:pPr>
            <w:r w:rsidRPr="009E2EBE">
              <w:rPr>
                <w:rFonts w:ascii="Arial" w:hAnsi="Arial" w:cs="Arial"/>
                <w:b/>
                <w:sz w:val="18"/>
                <w:szCs w:val="18"/>
              </w:rPr>
              <w:t>Response</w:t>
            </w:r>
          </w:p>
        </w:tc>
      </w:tr>
      <w:tr w:rsidR="00CB3050" w:rsidRPr="009E2EBE" w:rsidTr="001B0AFF">
        <w:tc>
          <w:tcPr>
            <w:tcW w:w="5490" w:type="dxa"/>
          </w:tcPr>
          <w:p w:rsidR="00CB3050" w:rsidRPr="009E2EBE" w:rsidRDefault="00CB3050" w:rsidP="0035389B">
            <w:pPr>
              <w:spacing w:after="0" w:line="360" w:lineRule="auto"/>
              <w:rPr>
                <w:rFonts w:ascii="Arial Narrow" w:hAnsi="Arial Narrow" w:cs="Arial"/>
                <w:sz w:val="18"/>
                <w:szCs w:val="18"/>
              </w:rPr>
            </w:pPr>
            <w:r w:rsidRPr="009E2EBE">
              <w:rPr>
                <w:rFonts w:ascii="Arial Narrow" w:hAnsi="Arial Narrow" w:cs="Arial"/>
                <w:sz w:val="18"/>
                <w:szCs w:val="18"/>
              </w:rPr>
              <w:t>Do all the variables stated in this diagram exist ?</w:t>
            </w:r>
          </w:p>
        </w:tc>
        <w:tc>
          <w:tcPr>
            <w:tcW w:w="7560" w:type="dxa"/>
          </w:tcPr>
          <w:p w:rsidR="00CB3050" w:rsidRPr="009E2EBE" w:rsidRDefault="00CB3050" w:rsidP="0035389B">
            <w:pPr>
              <w:spacing w:after="0" w:line="360" w:lineRule="auto"/>
              <w:rPr>
                <w:rFonts w:ascii="Arial Narrow" w:hAnsi="Arial Narrow" w:cs="Arial"/>
                <w:sz w:val="18"/>
                <w:szCs w:val="18"/>
              </w:rPr>
            </w:pPr>
          </w:p>
        </w:tc>
      </w:tr>
      <w:tr w:rsidR="00CB3050" w:rsidRPr="009E2EBE" w:rsidTr="001B0AFF">
        <w:tc>
          <w:tcPr>
            <w:tcW w:w="5490" w:type="dxa"/>
          </w:tcPr>
          <w:p w:rsidR="00CB3050" w:rsidRPr="009E2EBE" w:rsidRDefault="00CB3050" w:rsidP="0035389B">
            <w:pPr>
              <w:spacing w:after="0" w:line="360" w:lineRule="auto"/>
              <w:rPr>
                <w:rFonts w:ascii="Arial Narrow" w:hAnsi="Arial Narrow" w:cs="Arial"/>
                <w:sz w:val="18"/>
                <w:szCs w:val="18"/>
              </w:rPr>
            </w:pPr>
            <w:r w:rsidRPr="009E2EBE">
              <w:rPr>
                <w:rFonts w:ascii="Arial Narrow" w:hAnsi="Arial Narrow" w:cs="Arial"/>
                <w:sz w:val="18"/>
                <w:szCs w:val="18"/>
              </w:rPr>
              <w:t>Do the relationships between these variables exist ?</w:t>
            </w:r>
          </w:p>
        </w:tc>
        <w:tc>
          <w:tcPr>
            <w:tcW w:w="7560" w:type="dxa"/>
          </w:tcPr>
          <w:p w:rsidR="00CB3050" w:rsidRPr="009E2EBE" w:rsidRDefault="00CB3050" w:rsidP="0035389B">
            <w:pPr>
              <w:spacing w:after="0" w:line="360" w:lineRule="auto"/>
              <w:rPr>
                <w:rFonts w:ascii="Arial Narrow" w:hAnsi="Arial Narrow" w:cs="Arial"/>
                <w:sz w:val="18"/>
                <w:szCs w:val="18"/>
              </w:rPr>
            </w:pPr>
          </w:p>
        </w:tc>
      </w:tr>
      <w:tr w:rsidR="00CB3050" w:rsidRPr="009E2EBE" w:rsidTr="001B0AFF">
        <w:tc>
          <w:tcPr>
            <w:tcW w:w="5490" w:type="dxa"/>
          </w:tcPr>
          <w:p w:rsidR="00CB3050" w:rsidRPr="009E2EBE" w:rsidRDefault="00CB3050" w:rsidP="0035389B">
            <w:pPr>
              <w:spacing w:after="0" w:line="360" w:lineRule="auto"/>
              <w:rPr>
                <w:rFonts w:ascii="Arial Narrow" w:hAnsi="Arial Narrow" w:cs="Arial"/>
                <w:sz w:val="18"/>
                <w:szCs w:val="18"/>
              </w:rPr>
            </w:pPr>
            <w:r w:rsidRPr="009E2EBE">
              <w:rPr>
                <w:rFonts w:ascii="Arial Narrow" w:hAnsi="Arial Narrow" w:cs="Arial"/>
                <w:sz w:val="18"/>
                <w:szCs w:val="18"/>
              </w:rPr>
              <w:t>Are there any significant cause factors missing ?  If so, list them.</w:t>
            </w:r>
          </w:p>
        </w:tc>
        <w:tc>
          <w:tcPr>
            <w:tcW w:w="7560" w:type="dxa"/>
          </w:tcPr>
          <w:p w:rsidR="00CB3050" w:rsidRPr="009E2EBE" w:rsidRDefault="00CB3050" w:rsidP="0035389B">
            <w:pPr>
              <w:spacing w:after="0" w:line="360" w:lineRule="auto"/>
              <w:rPr>
                <w:rFonts w:ascii="Arial Narrow" w:hAnsi="Arial Narrow" w:cs="Arial"/>
                <w:sz w:val="18"/>
                <w:szCs w:val="18"/>
              </w:rPr>
            </w:pPr>
          </w:p>
        </w:tc>
      </w:tr>
      <w:tr w:rsidR="00CB3050" w:rsidRPr="009E2EBE" w:rsidTr="001B0AFF">
        <w:tc>
          <w:tcPr>
            <w:tcW w:w="5490" w:type="dxa"/>
          </w:tcPr>
          <w:p w:rsidR="00CB3050" w:rsidRPr="009E2EBE" w:rsidRDefault="00CB3050" w:rsidP="0035389B">
            <w:pPr>
              <w:spacing w:after="0" w:line="360" w:lineRule="auto"/>
              <w:rPr>
                <w:rFonts w:ascii="Arial Narrow" w:hAnsi="Arial Narrow" w:cs="Arial"/>
                <w:sz w:val="18"/>
                <w:szCs w:val="18"/>
              </w:rPr>
            </w:pPr>
            <w:r w:rsidRPr="009E2EBE">
              <w:rPr>
                <w:rFonts w:ascii="Arial Narrow" w:hAnsi="Arial Narrow" w:cs="Arial"/>
                <w:sz w:val="18"/>
                <w:szCs w:val="18"/>
              </w:rPr>
              <w:t>Are the directions of the links right or they need to be reversed (implying that the effect is the cause).</w:t>
            </w:r>
          </w:p>
        </w:tc>
        <w:tc>
          <w:tcPr>
            <w:tcW w:w="7560" w:type="dxa"/>
          </w:tcPr>
          <w:p w:rsidR="00CB3050" w:rsidRPr="009E2EBE" w:rsidRDefault="00CB3050" w:rsidP="0035389B">
            <w:pPr>
              <w:spacing w:after="0" w:line="360" w:lineRule="auto"/>
              <w:rPr>
                <w:rFonts w:ascii="Arial Narrow" w:hAnsi="Arial Narrow" w:cs="Arial"/>
                <w:sz w:val="18"/>
                <w:szCs w:val="18"/>
              </w:rPr>
            </w:pPr>
          </w:p>
        </w:tc>
      </w:tr>
      <w:tr w:rsidR="00CB3050" w:rsidRPr="009E2EBE" w:rsidTr="001B0AFF">
        <w:tc>
          <w:tcPr>
            <w:tcW w:w="5490" w:type="dxa"/>
          </w:tcPr>
          <w:p w:rsidR="00CB3050" w:rsidRPr="009E2EBE" w:rsidRDefault="00CB3050" w:rsidP="0035389B">
            <w:pPr>
              <w:spacing w:after="0" w:line="360" w:lineRule="auto"/>
              <w:rPr>
                <w:rFonts w:ascii="Arial Narrow" w:hAnsi="Arial Narrow" w:cs="Arial"/>
                <w:sz w:val="18"/>
                <w:szCs w:val="18"/>
              </w:rPr>
            </w:pPr>
            <w:r w:rsidRPr="009E2EBE">
              <w:rPr>
                <w:rFonts w:ascii="Arial Narrow" w:hAnsi="Arial Narrow" w:cs="Arial"/>
                <w:sz w:val="18"/>
                <w:szCs w:val="18"/>
              </w:rPr>
              <w:t>What other effects could be observed as a result of this cause ?</w:t>
            </w:r>
          </w:p>
        </w:tc>
        <w:tc>
          <w:tcPr>
            <w:tcW w:w="7560" w:type="dxa"/>
          </w:tcPr>
          <w:p w:rsidR="00CB3050" w:rsidRPr="009E2EBE" w:rsidRDefault="00CB3050" w:rsidP="0035389B">
            <w:pPr>
              <w:spacing w:after="0" w:line="360" w:lineRule="auto"/>
              <w:rPr>
                <w:rFonts w:ascii="Arial Narrow" w:hAnsi="Arial Narrow" w:cs="Arial"/>
                <w:sz w:val="18"/>
                <w:szCs w:val="18"/>
              </w:rPr>
            </w:pPr>
          </w:p>
        </w:tc>
      </w:tr>
    </w:tbl>
    <w:p w:rsidR="00CB3050" w:rsidRDefault="00CB3050" w:rsidP="0035389B">
      <w:pPr>
        <w:spacing w:after="0" w:line="360" w:lineRule="auto"/>
        <w:rPr>
          <w:sz w:val="18"/>
          <w:szCs w:val="18"/>
        </w:rPr>
      </w:pPr>
    </w:p>
    <w:tbl>
      <w:tblPr>
        <w:tblW w:w="130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0"/>
        <w:gridCol w:w="7560"/>
      </w:tblGrid>
      <w:tr w:rsidR="007B4548" w:rsidRPr="009E2EBE" w:rsidTr="0035389B">
        <w:trPr>
          <w:trHeight w:val="4301"/>
        </w:trPr>
        <w:tc>
          <w:tcPr>
            <w:tcW w:w="5490" w:type="dxa"/>
          </w:tcPr>
          <w:p w:rsidR="007B4548" w:rsidRPr="009E2EBE" w:rsidRDefault="0013705A" w:rsidP="003A6F31">
            <w:pPr>
              <w:rPr>
                <w:sz w:val="18"/>
                <w:szCs w:val="18"/>
              </w:rPr>
            </w:pPr>
            <w:r>
              <w:object w:dxaOrig="10830" w:dyaOrig="5340">
                <v:shape id="_x0000_i1035" type="#_x0000_t75" style="width:262.5pt;height:192pt" o:ole="">
                  <v:imagedata r:id="rId30" o:title=""/>
                </v:shape>
                <o:OLEObject Type="Embed" ProgID="PBrush" ShapeID="_x0000_i1035" DrawAspect="Content" ObjectID="_1466914671" r:id="rId31"/>
              </w:object>
            </w:r>
          </w:p>
        </w:tc>
        <w:tc>
          <w:tcPr>
            <w:tcW w:w="7560" w:type="dxa"/>
          </w:tcPr>
          <w:p w:rsidR="007B4548" w:rsidRDefault="007B4548" w:rsidP="003A6F31">
            <w:pPr>
              <w:spacing w:after="0" w:line="240" w:lineRule="auto"/>
              <w:rPr>
                <w:rFonts w:ascii="Arial" w:hAnsi="Arial" w:cs="Arial"/>
                <w:b/>
                <w:sz w:val="18"/>
                <w:szCs w:val="18"/>
              </w:rPr>
            </w:pPr>
            <w:r>
              <w:rPr>
                <w:rFonts w:ascii="Arial" w:hAnsi="Arial" w:cs="Arial"/>
                <w:b/>
                <w:sz w:val="18"/>
                <w:szCs w:val="18"/>
              </w:rPr>
              <w:t>1</w:t>
            </w:r>
            <w:r w:rsidR="00F85ECF">
              <w:rPr>
                <w:rFonts w:ascii="Arial" w:hAnsi="Arial" w:cs="Arial"/>
                <w:b/>
                <w:sz w:val="18"/>
                <w:szCs w:val="18"/>
              </w:rPr>
              <w:t>1</w:t>
            </w:r>
            <w:r>
              <w:rPr>
                <w:rFonts w:ascii="Arial" w:hAnsi="Arial" w:cs="Arial"/>
                <w:b/>
                <w:sz w:val="18"/>
                <w:szCs w:val="18"/>
              </w:rPr>
              <w:t xml:space="preserve">. </w:t>
            </w:r>
            <w:r w:rsidRPr="009E2EBE">
              <w:rPr>
                <w:rFonts w:ascii="Arial" w:hAnsi="Arial" w:cs="Arial"/>
                <w:b/>
                <w:sz w:val="18"/>
                <w:szCs w:val="18"/>
              </w:rPr>
              <w:t>Verbal Statement</w:t>
            </w:r>
          </w:p>
          <w:p w:rsidR="0035389B" w:rsidRDefault="008B7203" w:rsidP="003A6F31">
            <w:pPr>
              <w:spacing w:after="0" w:line="240" w:lineRule="auto"/>
              <w:rPr>
                <w:rFonts w:ascii="Arial Narrow" w:hAnsi="Arial Narrow" w:cs="Arial"/>
                <w:sz w:val="18"/>
                <w:szCs w:val="18"/>
              </w:rPr>
            </w:pPr>
            <w:r>
              <w:rPr>
                <w:rFonts w:ascii="Arial Narrow" w:hAnsi="Arial Narrow" w:cs="Arial"/>
                <w:sz w:val="18"/>
                <w:szCs w:val="18"/>
              </w:rPr>
              <w:t xml:space="preserve">The health of the mothers can be improved through </w:t>
            </w:r>
          </w:p>
          <w:p w:rsidR="008B7203" w:rsidRDefault="008B7203" w:rsidP="008B7203">
            <w:pPr>
              <w:pStyle w:val="ListParagraph"/>
              <w:numPr>
                <w:ilvl w:val="0"/>
                <w:numId w:val="8"/>
              </w:numPr>
              <w:spacing w:after="0" w:line="240" w:lineRule="auto"/>
              <w:rPr>
                <w:rFonts w:ascii="Arial Narrow" w:hAnsi="Arial Narrow" w:cs="Arial"/>
                <w:sz w:val="18"/>
                <w:szCs w:val="18"/>
              </w:rPr>
            </w:pPr>
            <w:r>
              <w:rPr>
                <w:rFonts w:ascii="Arial Narrow" w:hAnsi="Arial Narrow" w:cs="Arial"/>
                <w:sz w:val="18"/>
                <w:szCs w:val="18"/>
              </w:rPr>
              <w:t>Attendance of ANC, hospital deliveries and PNC</w:t>
            </w:r>
          </w:p>
          <w:p w:rsidR="008B7203" w:rsidRDefault="008B7203" w:rsidP="008B7203">
            <w:pPr>
              <w:pStyle w:val="ListParagraph"/>
              <w:numPr>
                <w:ilvl w:val="0"/>
                <w:numId w:val="8"/>
              </w:numPr>
              <w:spacing w:after="0" w:line="240" w:lineRule="auto"/>
              <w:rPr>
                <w:rFonts w:ascii="Arial Narrow" w:hAnsi="Arial Narrow" w:cs="Arial"/>
                <w:sz w:val="18"/>
                <w:szCs w:val="18"/>
              </w:rPr>
            </w:pPr>
            <w:r>
              <w:rPr>
                <w:rFonts w:ascii="Arial Narrow" w:hAnsi="Arial Narrow" w:cs="Arial"/>
                <w:sz w:val="18"/>
                <w:szCs w:val="18"/>
              </w:rPr>
              <w:t>Right maternal age (not teenage pregnancies)</w:t>
            </w:r>
          </w:p>
          <w:p w:rsidR="008B7203" w:rsidRDefault="008B7203" w:rsidP="008B7203">
            <w:pPr>
              <w:pStyle w:val="ListParagraph"/>
              <w:numPr>
                <w:ilvl w:val="0"/>
                <w:numId w:val="8"/>
              </w:numPr>
              <w:spacing w:after="0" w:line="240" w:lineRule="auto"/>
              <w:rPr>
                <w:rFonts w:ascii="Arial Narrow" w:hAnsi="Arial Narrow" w:cs="Arial"/>
                <w:sz w:val="18"/>
                <w:szCs w:val="18"/>
              </w:rPr>
            </w:pPr>
            <w:r>
              <w:rPr>
                <w:rFonts w:ascii="Arial Narrow" w:hAnsi="Arial Narrow" w:cs="Arial"/>
                <w:sz w:val="18"/>
                <w:szCs w:val="18"/>
              </w:rPr>
              <w:t xml:space="preserve">Living in a healthy </w:t>
            </w:r>
            <w:r w:rsidR="00D109A8">
              <w:rPr>
                <w:rFonts w:ascii="Arial Narrow" w:hAnsi="Arial Narrow" w:cs="Arial"/>
                <w:sz w:val="18"/>
                <w:szCs w:val="18"/>
              </w:rPr>
              <w:t xml:space="preserve">and hygienic </w:t>
            </w:r>
            <w:r>
              <w:rPr>
                <w:rFonts w:ascii="Arial Narrow" w:hAnsi="Arial Narrow" w:cs="Arial"/>
                <w:sz w:val="18"/>
                <w:szCs w:val="18"/>
              </w:rPr>
              <w:t>environment</w:t>
            </w:r>
            <w:r w:rsidR="00D109A8">
              <w:rPr>
                <w:rFonts w:ascii="Arial Narrow" w:hAnsi="Arial Narrow" w:cs="Arial"/>
                <w:sz w:val="18"/>
                <w:szCs w:val="18"/>
              </w:rPr>
              <w:t xml:space="preserve"> </w:t>
            </w:r>
          </w:p>
          <w:p w:rsidR="008B7203" w:rsidRDefault="008B7203" w:rsidP="008B7203">
            <w:pPr>
              <w:pStyle w:val="ListParagraph"/>
              <w:numPr>
                <w:ilvl w:val="0"/>
                <w:numId w:val="8"/>
              </w:numPr>
              <w:spacing w:after="0" w:line="240" w:lineRule="auto"/>
              <w:rPr>
                <w:rFonts w:ascii="Arial Narrow" w:hAnsi="Arial Narrow" w:cs="Arial"/>
                <w:sz w:val="18"/>
                <w:szCs w:val="18"/>
              </w:rPr>
            </w:pPr>
            <w:r>
              <w:rPr>
                <w:rFonts w:ascii="Arial Narrow" w:hAnsi="Arial Narrow" w:cs="Arial"/>
                <w:sz w:val="18"/>
                <w:szCs w:val="18"/>
              </w:rPr>
              <w:t>Use of family planning services for improved child spacing</w:t>
            </w:r>
          </w:p>
          <w:p w:rsidR="008B7203" w:rsidRDefault="008B7203" w:rsidP="008B7203">
            <w:pPr>
              <w:pStyle w:val="ListParagraph"/>
              <w:numPr>
                <w:ilvl w:val="0"/>
                <w:numId w:val="8"/>
              </w:numPr>
              <w:spacing w:after="0" w:line="240" w:lineRule="auto"/>
              <w:rPr>
                <w:rFonts w:ascii="Arial Narrow" w:hAnsi="Arial Narrow" w:cs="Arial"/>
                <w:sz w:val="18"/>
                <w:szCs w:val="18"/>
              </w:rPr>
            </w:pPr>
            <w:r>
              <w:rPr>
                <w:rFonts w:ascii="Arial Narrow" w:hAnsi="Arial Narrow" w:cs="Arial"/>
                <w:sz w:val="18"/>
                <w:szCs w:val="18"/>
              </w:rPr>
              <w:t>Having the recommended nutrition which can be made available with improved Socio-economic status.</w:t>
            </w:r>
          </w:p>
          <w:p w:rsidR="008B7203" w:rsidRDefault="008B7203" w:rsidP="008B7203">
            <w:pPr>
              <w:pStyle w:val="ListParagraph"/>
              <w:numPr>
                <w:ilvl w:val="0"/>
                <w:numId w:val="8"/>
              </w:numPr>
              <w:spacing w:after="0" w:line="240" w:lineRule="auto"/>
              <w:rPr>
                <w:rFonts w:ascii="Arial Narrow" w:hAnsi="Arial Narrow" w:cs="Arial"/>
                <w:sz w:val="18"/>
                <w:szCs w:val="18"/>
              </w:rPr>
            </w:pPr>
            <w:r>
              <w:rPr>
                <w:rFonts w:ascii="Arial Narrow" w:hAnsi="Arial Narrow" w:cs="Arial"/>
                <w:sz w:val="18"/>
                <w:szCs w:val="18"/>
              </w:rPr>
              <w:t>Increased maternal and neonatal awareness</w:t>
            </w:r>
          </w:p>
          <w:p w:rsidR="008B7203" w:rsidRPr="008B7203" w:rsidRDefault="008B7203" w:rsidP="008B7203">
            <w:pPr>
              <w:spacing w:after="0" w:line="240" w:lineRule="auto"/>
              <w:rPr>
                <w:rFonts w:ascii="Arial Narrow" w:hAnsi="Arial Narrow" w:cs="Arial"/>
                <w:sz w:val="18"/>
                <w:szCs w:val="18"/>
              </w:rPr>
            </w:pPr>
            <w:r>
              <w:rPr>
                <w:rFonts w:ascii="Arial Narrow" w:hAnsi="Arial Narrow" w:cs="Arial"/>
                <w:sz w:val="18"/>
                <w:szCs w:val="18"/>
              </w:rPr>
              <w:t>On the other hand, untreated diseases</w:t>
            </w:r>
            <w:r w:rsidR="00D109A8">
              <w:rPr>
                <w:rFonts w:ascii="Arial Narrow" w:hAnsi="Arial Narrow" w:cs="Arial"/>
                <w:sz w:val="18"/>
                <w:szCs w:val="18"/>
              </w:rPr>
              <w:t xml:space="preserve">, frequent deliveries and teenage pregnancies </w:t>
            </w:r>
            <w:r>
              <w:rPr>
                <w:rFonts w:ascii="Arial Narrow" w:hAnsi="Arial Narrow" w:cs="Arial"/>
                <w:sz w:val="18"/>
                <w:szCs w:val="18"/>
              </w:rPr>
              <w:t xml:space="preserve"> lower the health of the mothers.</w:t>
            </w:r>
          </w:p>
          <w:p w:rsidR="0035389B" w:rsidRPr="00D109A8" w:rsidRDefault="00D109A8" w:rsidP="003A6F31">
            <w:pPr>
              <w:spacing w:after="0" w:line="240" w:lineRule="auto"/>
              <w:rPr>
                <w:rFonts w:ascii="Arial Narrow" w:hAnsi="Arial Narrow" w:cs="Arial"/>
                <w:sz w:val="18"/>
                <w:szCs w:val="18"/>
              </w:rPr>
            </w:pPr>
            <w:r w:rsidRPr="00D109A8">
              <w:rPr>
                <w:rFonts w:ascii="Arial Narrow" w:hAnsi="Arial Narrow" w:cs="Arial"/>
                <w:sz w:val="18"/>
                <w:szCs w:val="18"/>
              </w:rPr>
              <w:t>With improved health of the mothers, they are able to have safe deliveries and post natal care as well as breastfeeding practices which contribute greatly to the care and health of the neonates</w:t>
            </w:r>
          </w:p>
        </w:tc>
      </w:tr>
    </w:tbl>
    <w:p w:rsidR="007B4548" w:rsidRDefault="007B4548" w:rsidP="00CB3050">
      <w:pPr>
        <w:spacing w:after="0" w:line="240" w:lineRule="auto"/>
        <w:rPr>
          <w:sz w:val="18"/>
          <w:szCs w:val="18"/>
        </w:rPr>
      </w:pPr>
    </w:p>
    <w:p w:rsidR="007B4548" w:rsidRPr="009E2EBE" w:rsidRDefault="007B4548" w:rsidP="00CB3050">
      <w:pPr>
        <w:spacing w:after="0" w:line="240" w:lineRule="auto"/>
        <w:rPr>
          <w:sz w:val="18"/>
          <w:szCs w:val="18"/>
        </w:rPr>
      </w:pPr>
    </w:p>
    <w:tbl>
      <w:tblPr>
        <w:tblW w:w="130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0"/>
        <w:gridCol w:w="7560"/>
      </w:tblGrid>
      <w:tr w:rsidR="00CB3050" w:rsidRPr="009E2EBE" w:rsidTr="00C816BB">
        <w:tc>
          <w:tcPr>
            <w:tcW w:w="5490" w:type="dxa"/>
          </w:tcPr>
          <w:p w:rsidR="00CB3050" w:rsidRPr="009E2EBE" w:rsidRDefault="00CB3050" w:rsidP="00C816BB">
            <w:pPr>
              <w:spacing w:after="0" w:line="480" w:lineRule="auto"/>
              <w:rPr>
                <w:rFonts w:ascii="Arial" w:hAnsi="Arial" w:cs="Arial"/>
                <w:b/>
                <w:sz w:val="18"/>
                <w:szCs w:val="18"/>
              </w:rPr>
            </w:pPr>
            <w:r w:rsidRPr="009E2EBE">
              <w:rPr>
                <w:rFonts w:ascii="Arial" w:hAnsi="Arial" w:cs="Arial"/>
                <w:b/>
                <w:sz w:val="18"/>
                <w:szCs w:val="18"/>
              </w:rPr>
              <w:t>Questions</w:t>
            </w:r>
          </w:p>
        </w:tc>
        <w:tc>
          <w:tcPr>
            <w:tcW w:w="7560" w:type="dxa"/>
          </w:tcPr>
          <w:p w:rsidR="00CB3050" w:rsidRPr="009E2EBE" w:rsidRDefault="00CB3050" w:rsidP="00C816BB">
            <w:pPr>
              <w:spacing w:after="0" w:line="480" w:lineRule="auto"/>
              <w:rPr>
                <w:rFonts w:ascii="Arial" w:hAnsi="Arial" w:cs="Arial"/>
                <w:b/>
                <w:sz w:val="18"/>
                <w:szCs w:val="18"/>
              </w:rPr>
            </w:pPr>
            <w:r w:rsidRPr="009E2EBE">
              <w:rPr>
                <w:rFonts w:ascii="Arial" w:hAnsi="Arial" w:cs="Arial"/>
                <w:b/>
                <w:sz w:val="18"/>
                <w:szCs w:val="18"/>
              </w:rPr>
              <w:t>Response</w:t>
            </w:r>
          </w:p>
        </w:tc>
      </w:tr>
      <w:tr w:rsidR="00CB3050" w:rsidRPr="009E2EBE" w:rsidTr="00C816BB">
        <w:tc>
          <w:tcPr>
            <w:tcW w:w="5490" w:type="dxa"/>
          </w:tcPr>
          <w:p w:rsidR="00CB3050" w:rsidRPr="009E2EBE" w:rsidRDefault="00CB3050" w:rsidP="00C816BB">
            <w:pPr>
              <w:spacing w:after="0" w:line="480" w:lineRule="auto"/>
              <w:rPr>
                <w:rFonts w:ascii="Arial Narrow" w:hAnsi="Arial Narrow" w:cs="Arial"/>
                <w:sz w:val="18"/>
                <w:szCs w:val="18"/>
              </w:rPr>
            </w:pPr>
            <w:r w:rsidRPr="009E2EBE">
              <w:rPr>
                <w:rFonts w:ascii="Arial Narrow" w:hAnsi="Arial Narrow" w:cs="Arial"/>
                <w:sz w:val="18"/>
                <w:szCs w:val="18"/>
              </w:rPr>
              <w:t>Do all the variables stated in this diagram exist ?</w:t>
            </w:r>
          </w:p>
        </w:tc>
        <w:tc>
          <w:tcPr>
            <w:tcW w:w="7560" w:type="dxa"/>
          </w:tcPr>
          <w:p w:rsidR="00CB3050" w:rsidRPr="009E2EBE" w:rsidRDefault="00CB3050" w:rsidP="00C816BB">
            <w:pPr>
              <w:spacing w:after="0" w:line="480" w:lineRule="auto"/>
              <w:rPr>
                <w:rFonts w:ascii="Arial Narrow" w:hAnsi="Arial Narrow" w:cs="Arial"/>
                <w:sz w:val="18"/>
                <w:szCs w:val="18"/>
              </w:rPr>
            </w:pPr>
          </w:p>
        </w:tc>
      </w:tr>
      <w:tr w:rsidR="00CB3050" w:rsidRPr="009E2EBE" w:rsidTr="00C816BB">
        <w:tc>
          <w:tcPr>
            <w:tcW w:w="5490" w:type="dxa"/>
          </w:tcPr>
          <w:p w:rsidR="00CB3050" w:rsidRPr="009E2EBE" w:rsidRDefault="00CB3050" w:rsidP="00C816BB">
            <w:pPr>
              <w:spacing w:after="0" w:line="480" w:lineRule="auto"/>
              <w:rPr>
                <w:rFonts w:ascii="Arial Narrow" w:hAnsi="Arial Narrow" w:cs="Arial"/>
                <w:sz w:val="18"/>
                <w:szCs w:val="18"/>
              </w:rPr>
            </w:pPr>
            <w:r w:rsidRPr="009E2EBE">
              <w:rPr>
                <w:rFonts w:ascii="Arial Narrow" w:hAnsi="Arial Narrow" w:cs="Arial"/>
                <w:sz w:val="18"/>
                <w:szCs w:val="18"/>
              </w:rPr>
              <w:t>Do the relationships between these variables exist ?</w:t>
            </w:r>
          </w:p>
        </w:tc>
        <w:tc>
          <w:tcPr>
            <w:tcW w:w="7560" w:type="dxa"/>
          </w:tcPr>
          <w:p w:rsidR="00CB3050" w:rsidRPr="009E2EBE" w:rsidRDefault="00CB3050" w:rsidP="00C816BB">
            <w:pPr>
              <w:spacing w:after="0" w:line="480" w:lineRule="auto"/>
              <w:rPr>
                <w:rFonts w:ascii="Arial Narrow" w:hAnsi="Arial Narrow" w:cs="Arial"/>
                <w:sz w:val="18"/>
                <w:szCs w:val="18"/>
              </w:rPr>
            </w:pPr>
          </w:p>
        </w:tc>
      </w:tr>
      <w:tr w:rsidR="00CB3050" w:rsidRPr="009E2EBE" w:rsidTr="00C816BB">
        <w:tc>
          <w:tcPr>
            <w:tcW w:w="5490" w:type="dxa"/>
          </w:tcPr>
          <w:p w:rsidR="00CB3050" w:rsidRPr="009E2EBE" w:rsidRDefault="00CB3050" w:rsidP="00C816BB">
            <w:pPr>
              <w:spacing w:after="0" w:line="480" w:lineRule="auto"/>
              <w:rPr>
                <w:rFonts w:ascii="Arial Narrow" w:hAnsi="Arial Narrow" w:cs="Arial"/>
                <w:sz w:val="18"/>
                <w:szCs w:val="18"/>
              </w:rPr>
            </w:pPr>
            <w:r w:rsidRPr="009E2EBE">
              <w:rPr>
                <w:rFonts w:ascii="Arial Narrow" w:hAnsi="Arial Narrow" w:cs="Arial"/>
                <w:sz w:val="18"/>
                <w:szCs w:val="18"/>
              </w:rPr>
              <w:t>Are there any significant cause factors missing ?  If so, list them.</w:t>
            </w:r>
          </w:p>
        </w:tc>
        <w:tc>
          <w:tcPr>
            <w:tcW w:w="7560" w:type="dxa"/>
          </w:tcPr>
          <w:p w:rsidR="00CB3050" w:rsidRPr="009E2EBE" w:rsidRDefault="00CB3050" w:rsidP="00C816BB">
            <w:pPr>
              <w:spacing w:after="0" w:line="480" w:lineRule="auto"/>
              <w:rPr>
                <w:rFonts w:ascii="Arial Narrow" w:hAnsi="Arial Narrow" w:cs="Arial"/>
                <w:sz w:val="18"/>
                <w:szCs w:val="18"/>
              </w:rPr>
            </w:pPr>
          </w:p>
        </w:tc>
      </w:tr>
      <w:tr w:rsidR="00CB3050" w:rsidRPr="009E2EBE" w:rsidTr="00C816BB">
        <w:tc>
          <w:tcPr>
            <w:tcW w:w="5490" w:type="dxa"/>
          </w:tcPr>
          <w:p w:rsidR="00CB3050" w:rsidRPr="009E2EBE" w:rsidRDefault="00CB3050" w:rsidP="00C816BB">
            <w:pPr>
              <w:spacing w:after="0" w:line="480" w:lineRule="auto"/>
              <w:rPr>
                <w:rFonts w:ascii="Arial Narrow" w:hAnsi="Arial Narrow" w:cs="Arial"/>
                <w:sz w:val="18"/>
                <w:szCs w:val="18"/>
              </w:rPr>
            </w:pPr>
            <w:r w:rsidRPr="009E2EBE">
              <w:rPr>
                <w:rFonts w:ascii="Arial Narrow" w:hAnsi="Arial Narrow" w:cs="Arial"/>
                <w:sz w:val="18"/>
                <w:szCs w:val="18"/>
              </w:rPr>
              <w:t>Are the directions of the links right or they need to be reversed (implying that the effect is the cause).</w:t>
            </w:r>
          </w:p>
        </w:tc>
        <w:tc>
          <w:tcPr>
            <w:tcW w:w="7560" w:type="dxa"/>
          </w:tcPr>
          <w:p w:rsidR="00CB3050" w:rsidRPr="009E2EBE" w:rsidRDefault="00CB3050" w:rsidP="00C816BB">
            <w:pPr>
              <w:spacing w:after="0" w:line="480" w:lineRule="auto"/>
              <w:rPr>
                <w:rFonts w:ascii="Arial Narrow" w:hAnsi="Arial Narrow" w:cs="Arial"/>
                <w:sz w:val="18"/>
                <w:szCs w:val="18"/>
              </w:rPr>
            </w:pPr>
          </w:p>
        </w:tc>
      </w:tr>
      <w:tr w:rsidR="00CB3050" w:rsidRPr="009E2EBE" w:rsidTr="00C816BB">
        <w:tc>
          <w:tcPr>
            <w:tcW w:w="5490" w:type="dxa"/>
          </w:tcPr>
          <w:p w:rsidR="00CB3050" w:rsidRPr="009E2EBE" w:rsidRDefault="00CB3050" w:rsidP="00C816BB">
            <w:pPr>
              <w:spacing w:after="0" w:line="480" w:lineRule="auto"/>
              <w:rPr>
                <w:rFonts w:ascii="Arial Narrow" w:hAnsi="Arial Narrow" w:cs="Arial"/>
                <w:sz w:val="18"/>
                <w:szCs w:val="18"/>
              </w:rPr>
            </w:pPr>
            <w:r w:rsidRPr="009E2EBE">
              <w:rPr>
                <w:rFonts w:ascii="Arial Narrow" w:hAnsi="Arial Narrow" w:cs="Arial"/>
                <w:sz w:val="18"/>
                <w:szCs w:val="18"/>
              </w:rPr>
              <w:t>What other effects could be observed as a result of this cause ?</w:t>
            </w:r>
          </w:p>
        </w:tc>
        <w:tc>
          <w:tcPr>
            <w:tcW w:w="7560" w:type="dxa"/>
          </w:tcPr>
          <w:p w:rsidR="00CB3050" w:rsidRPr="009E2EBE" w:rsidRDefault="00CB3050" w:rsidP="00C816BB">
            <w:pPr>
              <w:spacing w:after="0" w:line="480" w:lineRule="auto"/>
              <w:rPr>
                <w:rFonts w:ascii="Arial Narrow" w:hAnsi="Arial Narrow" w:cs="Arial"/>
                <w:sz w:val="18"/>
                <w:szCs w:val="18"/>
              </w:rPr>
            </w:pPr>
          </w:p>
        </w:tc>
      </w:tr>
    </w:tbl>
    <w:p w:rsidR="00CB3050" w:rsidRPr="009E2EBE" w:rsidRDefault="00CB3050" w:rsidP="00CB3050">
      <w:pPr>
        <w:rPr>
          <w:rFonts w:ascii="Arial" w:hAnsi="Arial" w:cs="Arial"/>
          <w:sz w:val="18"/>
          <w:szCs w:val="18"/>
        </w:rPr>
      </w:pPr>
      <w:r w:rsidRPr="009E2EBE">
        <w:rPr>
          <w:sz w:val="18"/>
          <w:szCs w:val="18"/>
        </w:rPr>
        <w:br w:type="page"/>
      </w:r>
    </w:p>
    <w:p w:rsidR="00CB3050" w:rsidRPr="00FC0EAF" w:rsidRDefault="00CB3050" w:rsidP="00E90FF8">
      <w:pPr>
        <w:jc w:val="center"/>
        <w:rPr>
          <w:rFonts w:ascii="Arial" w:hAnsi="Arial" w:cs="Arial"/>
          <w:b/>
          <w:sz w:val="28"/>
          <w:szCs w:val="28"/>
        </w:rPr>
      </w:pPr>
      <w:r w:rsidRPr="00FC0EAF">
        <w:rPr>
          <w:rFonts w:ascii="Arial" w:hAnsi="Arial" w:cs="Arial"/>
          <w:b/>
          <w:sz w:val="28"/>
          <w:szCs w:val="28"/>
        </w:rPr>
        <w:lastRenderedPageBreak/>
        <w:t xml:space="preserve">Evaluation of the </w:t>
      </w:r>
      <w:r>
        <w:rPr>
          <w:rFonts w:ascii="Arial" w:hAnsi="Arial" w:cs="Arial"/>
          <w:b/>
          <w:sz w:val="28"/>
          <w:szCs w:val="28"/>
        </w:rPr>
        <w:t xml:space="preserve">Conceptual </w:t>
      </w:r>
      <w:r w:rsidRPr="00FC0EAF">
        <w:rPr>
          <w:rFonts w:ascii="Arial" w:hAnsi="Arial" w:cs="Arial"/>
          <w:b/>
          <w:sz w:val="28"/>
          <w:szCs w:val="28"/>
        </w:rPr>
        <w:t>Model</w:t>
      </w:r>
    </w:p>
    <w:p w:rsidR="00CB3050" w:rsidRDefault="00CB3050" w:rsidP="00CB3050">
      <w:pPr>
        <w:autoSpaceDE w:val="0"/>
        <w:autoSpaceDN w:val="0"/>
        <w:adjustRightInd w:val="0"/>
        <w:rPr>
          <w:rFonts w:ascii="Arial" w:hAnsi="Arial" w:cs="Arial"/>
        </w:rPr>
      </w:pPr>
      <w:r>
        <w:rPr>
          <w:rFonts w:ascii="Arial" w:hAnsi="Arial" w:cs="Arial"/>
        </w:rPr>
        <w:t>In your opinion, how do you rate this model ?</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 xml:space="preserve"> 1.</w:t>
      </w:r>
      <w:r>
        <w:rPr>
          <w:rFonts w:ascii="Arial" w:hAnsi="Arial" w:cs="Arial"/>
        </w:rPr>
        <w:tab/>
        <w:t>Reasonable (realistic)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w:t>
      </w:r>
      <w:r>
        <w:rPr>
          <w:rFonts w:ascii="Arial" w:hAnsi="Arial" w:cs="Arial"/>
        </w:rPr>
        <w:tab/>
        <w:t>Very reasonable</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w:t>
      </w:r>
      <w:r>
        <w:rPr>
          <w:rFonts w:ascii="Arial" w:hAnsi="Arial" w:cs="Arial"/>
        </w:rPr>
        <w:tab/>
        <w:t>Reasonable</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w:t>
      </w:r>
      <w:r>
        <w:rPr>
          <w:rFonts w:ascii="Arial" w:hAnsi="Arial" w:cs="Arial"/>
        </w:rPr>
        <w:tab/>
        <w:t>Fairly reasonable</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w:t>
      </w:r>
      <w:r>
        <w:rPr>
          <w:rFonts w:ascii="Arial" w:hAnsi="Arial" w:cs="Arial"/>
        </w:rPr>
        <w:tab/>
        <w:t>not reasonable</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2.</w:t>
      </w:r>
      <w:r>
        <w:rPr>
          <w:rFonts w:ascii="Arial" w:hAnsi="Arial" w:cs="Arial"/>
        </w:rPr>
        <w:tab/>
        <w:t xml:space="preserve">Representation of the issues in </w:t>
      </w:r>
      <w:r w:rsidR="006A263F">
        <w:rPr>
          <w:rFonts w:ascii="Arial" w:hAnsi="Arial" w:cs="Arial"/>
        </w:rPr>
        <w:t>neonatal healthcare service</w:t>
      </w:r>
      <w:r>
        <w:rPr>
          <w:rFonts w:ascii="Arial" w:hAnsi="Arial" w:cs="Arial"/>
        </w:rPr>
        <w:t xml:space="preserve"> </w:t>
      </w:r>
      <w:r>
        <w:rPr>
          <w:rFonts w:ascii="Arial" w:hAnsi="Arial" w:cs="Arial"/>
        </w:rPr>
        <w:tab/>
        <w:t>[a]</w:t>
      </w:r>
      <w:r>
        <w:rPr>
          <w:rFonts w:ascii="Arial" w:hAnsi="Arial" w:cs="Arial"/>
        </w:rPr>
        <w:tab/>
        <w:t>Very good</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w:t>
      </w:r>
      <w:r>
        <w:rPr>
          <w:rFonts w:ascii="Arial" w:hAnsi="Arial" w:cs="Arial"/>
        </w:rPr>
        <w:tab/>
        <w:t>Good</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w:t>
      </w:r>
      <w:r>
        <w:rPr>
          <w:rFonts w:ascii="Arial" w:hAnsi="Arial" w:cs="Arial"/>
        </w:rPr>
        <w:tab/>
        <w:t>Fairly good</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w:t>
      </w:r>
      <w:r>
        <w:rPr>
          <w:rFonts w:ascii="Arial" w:hAnsi="Arial" w:cs="Arial"/>
        </w:rPr>
        <w:tab/>
        <w:t>not at all good</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3.</w:t>
      </w:r>
      <w:r>
        <w:rPr>
          <w:rFonts w:ascii="Arial" w:hAnsi="Arial" w:cs="Arial"/>
        </w:rPr>
        <w:tab/>
        <w:t xml:space="preserve">Communication tool  concerning </w:t>
      </w:r>
      <w:r w:rsidR="006A263F">
        <w:rPr>
          <w:rFonts w:ascii="Arial" w:hAnsi="Arial" w:cs="Arial"/>
        </w:rPr>
        <w:t>neonatal healthcare</w:t>
      </w:r>
      <w:r>
        <w:rPr>
          <w:rFonts w:ascii="Arial" w:hAnsi="Arial" w:cs="Arial"/>
        </w:rPr>
        <w:t xml:space="preserve"> issues</w:t>
      </w:r>
      <w:r>
        <w:rPr>
          <w:rFonts w:ascii="Arial" w:hAnsi="Arial" w:cs="Arial"/>
        </w:rPr>
        <w:tab/>
        <w:t>[a]</w:t>
      </w:r>
      <w:r>
        <w:rPr>
          <w:rFonts w:ascii="Arial" w:hAnsi="Arial" w:cs="Arial"/>
        </w:rPr>
        <w:tab/>
        <w:t>Very 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w:t>
      </w:r>
      <w:r>
        <w:rPr>
          <w:rFonts w:ascii="Arial" w:hAnsi="Arial" w:cs="Arial"/>
        </w:rPr>
        <w:tab/>
        <w:t>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w:t>
      </w:r>
      <w:r>
        <w:rPr>
          <w:rFonts w:ascii="Arial" w:hAnsi="Arial" w:cs="Arial"/>
        </w:rPr>
        <w:tab/>
        <w:t>Fairly 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w:t>
      </w:r>
      <w:r>
        <w:rPr>
          <w:rFonts w:ascii="Arial" w:hAnsi="Arial" w:cs="Arial"/>
        </w:rPr>
        <w:tab/>
        <w:t>not at all 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4.</w:t>
      </w:r>
      <w:r>
        <w:rPr>
          <w:rFonts w:ascii="Arial" w:hAnsi="Arial" w:cs="Arial"/>
        </w:rPr>
        <w:tab/>
        <w:t>Aid tool that can be used by stakeholders in decision making</w:t>
      </w:r>
      <w:r>
        <w:rPr>
          <w:rFonts w:ascii="Arial" w:hAnsi="Arial" w:cs="Arial"/>
        </w:rPr>
        <w:tab/>
        <w:t>[a]</w:t>
      </w:r>
      <w:r>
        <w:rPr>
          <w:rFonts w:ascii="Arial" w:hAnsi="Arial" w:cs="Arial"/>
        </w:rPr>
        <w:tab/>
        <w:t>Very 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w:t>
      </w:r>
      <w:r>
        <w:rPr>
          <w:rFonts w:ascii="Arial" w:hAnsi="Arial" w:cs="Arial"/>
        </w:rPr>
        <w:tab/>
        <w:t>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w:t>
      </w:r>
      <w:r>
        <w:rPr>
          <w:rFonts w:ascii="Arial" w:hAnsi="Arial" w:cs="Arial"/>
        </w:rPr>
        <w:tab/>
        <w:t>Fairly useful</w:t>
      </w:r>
    </w:p>
    <w:p w:rsidR="00CB3050" w:rsidRDefault="00CB3050" w:rsidP="00CB3050">
      <w:pPr>
        <w:autoSpaceDE w:val="0"/>
        <w:autoSpaceDN w:val="0"/>
        <w:adjustRightInd w:val="0"/>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w:t>
      </w:r>
      <w:r>
        <w:rPr>
          <w:rFonts w:ascii="Arial" w:hAnsi="Arial" w:cs="Arial"/>
        </w:rPr>
        <w:tab/>
        <w:t>not at all useful</w:t>
      </w:r>
    </w:p>
    <w:p w:rsidR="00CB3050" w:rsidRDefault="00CB3050" w:rsidP="00CB3050">
      <w:pPr>
        <w:autoSpaceDE w:val="0"/>
        <w:autoSpaceDN w:val="0"/>
        <w:adjustRightInd w:val="0"/>
        <w:jc w:val="center"/>
        <w:rPr>
          <w:rFonts w:ascii="Arial" w:hAnsi="Arial" w:cs="Arial"/>
        </w:rPr>
      </w:pPr>
    </w:p>
    <w:p w:rsidR="00CB3050" w:rsidRPr="00E90FF8" w:rsidRDefault="00E90FF8" w:rsidP="00E90FF8">
      <w:pPr>
        <w:autoSpaceDE w:val="0"/>
        <w:autoSpaceDN w:val="0"/>
        <w:adjustRightInd w:val="0"/>
        <w:jc w:val="center"/>
        <w:rPr>
          <w:rFonts w:ascii="Arial" w:hAnsi="Arial" w:cs="Arial"/>
          <w:i/>
        </w:rPr>
        <w:sectPr w:rsidR="00CB3050" w:rsidRPr="00E90FF8" w:rsidSect="00E27D78">
          <w:footerReference w:type="even" r:id="rId32"/>
          <w:footerReference w:type="default" r:id="rId33"/>
          <w:type w:val="nextColumn"/>
          <w:pgSz w:w="15840" w:h="12240" w:orient="landscape"/>
          <w:pgMar w:top="1080" w:right="990" w:bottom="1440" w:left="1350" w:header="720" w:footer="720" w:gutter="0"/>
          <w:cols w:space="720"/>
        </w:sectPr>
      </w:pPr>
      <w:r>
        <w:rPr>
          <w:rFonts w:ascii="Arial" w:hAnsi="Arial" w:cs="Arial"/>
          <w:i/>
        </w:rPr>
        <w:t>Thank you</w:t>
      </w:r>
    </w:p>
    <w:p w:rsidR="00CB3050" w:rsidRDefault="00CB3050" w:rsidP="00E90FF8"/>
    <w:sectPr w:rsidR="00CB3050" w:rsidSect="00F13D1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48F" w:rsidRDefault="0041448F" w:rsidP="00F13D1B">
      <w:pPr>
        <w:spacing w:after="0" w:line="240" w:lineRule="auto"/>
      </w:pPr>
      <w:r>
        <w:separator/>
      </w:r>
    </w:p>
  </w:endnote>
  <w:endnote w:type="continuationSeparator" w:id="0">
    <w:p w:rsidR="0041448F" w:rsidRDefault="0041448F" w:rsidP="00F13D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F31" w:rsidRDefault="00CE3CE3" w:rsidP="00A94370">
    <w:pPr>
      <w:pStyle w:val="Footer"/>
      <w:framePr w:wrap="around" w:vAnchor="text" w:hAnchor="margin" w:xAlign="center" w:y="1"/>
      <w:rPr>
        <w:rStyle w:val="PageNumber"/>
      </w:rPr>
    </w:pPr>
    <w:r>
      <w:rPr>
        <w:rStyle w:val="PageNumber"/>
      </w:rPr>
      <w:fldChar w:fldCharType="begin"/>
    </w:r>
    <w:r w:rsidR="003A6F31">
      <w:rPr>
        <w:rStyle w:val="PageNumber"/>
      </w:rPr>
      <w:instrText xml:space="preserve">PAGE  </w:instrText>
    </w:r>
    <w:r>
      <w:rPr>
        <w:rStyle w:val="PageNumber"/>
      </w:rPr>
      <w:fldChar w:fldCharType="end"/>
    </w:r>
  </w:p>
  <w:p w:rsidR="003A6F31" w:rsidRDefault="003A6F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2" w:author="ADAM, Taghreed" w:date="2014-07-09T13:41:00Z"/>
  <w:sdt>
    <w:sdtPr>
      <w:id w:val="-202015336"/>
      <w:docPartObj>
        <w:docPartGallery w:val="Page Numbers (Bottom of Page)"/>
        <w:docPartUnique/>
      </w:docPartObj>
    </w:sdtPr>
    <w:sdtEndPr>
      <w:rPr>
        <w:noProof/>
      </w:rPr>
    </w:sdtEndPr>
    <w:sdtContent>
      <w:customXmlInsRangeEnd w:id="2"/>
      <w:p w:rsidR="00FF4960" w:rsidRDefault="00CE3CE3">
        <w:pPr>
          <w:pStyle w:val="Footer"/>
          <w:jc w:val="right"/>
          <w:rPr>
            <w:ins w:id="3" w:author="ADAM, Taghreed" w:date="2014-07-09T13:41:00Z"/>
          </w:rPr>
        </w:pPr>
        <w:ins w:id="4" w:author="ADAM, Taghreed" w:date="2014-07-09T13:41:00Z">
          <w:r>
            <w:fldChar w:fldCharType="begin"/>
          </w:r>
          <w:r w:rsidR="00FF4960">
            <w:instrText xml:space="preserve"> PAGE   \* MERGEFORMAT </w:instrText>
          </w:r>
          <w:r>
            <w:fldChar w:fldCharType="separate"/>
          </w:r>
        </w:ins>
        <w:r w:rsidR="002C71CC">
          <w:rPr>
            <w:noProof/>
          </w:rPr>
          <w:t>10</w:t>
        </w:r>
        <w:ins w:id="5" w:author="ADAM, Taghreed" w:date="2014-07-09T13:41:00Z">
          <w:r>
            <w:rPr>
              <w:noProof/>
            </w:rPr>
            <w:fldChar w:fldCharType="end"/>
          </w:r>
        </w:ins>
      </w:p>
      <w:customXmlInsRangeStart w:id="6" w:author="ADAM, Taghreed" w:date="2014-07-09T13:41:00Z"/>
    </w:sdtContent>
  </w:sdt>
  <w:customXmlInsRangeEnd w:id="6"/>
  <w:p w:rsidR="003A6F31" w:rsidRDefault="003A6F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48F" w:rsidRDefault="0041448F" w:rsidP="00F13D1B">
      <w:pPr>
        <w:spacing w:after="0" w:line="240" w:lineRule="auto"/>
      </w:pPr>
      <w:r>
        <w:separator/>
      </w:r>
    </w:p>
  </w:footnote>
  <w:footnote w:type="continuationSeparator" w:id="0">
    <w:p w:rsidR="0041448F" w:rsidRDefault="0041448F" w:rsidP="00F13D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C5E86"/>
    <w:multiLevelType w:val="hybridMultilevel"/>
    <w:tmpl w:val="F136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D2506"/>
    <w:multiLevelType w:val="hybridMultilevel"/>
    <w:tmpl w:val="3B7C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80733D"/>
    <w:multiLevelType w:val="hybridMultilevel"/>
    <w:tmpl w:val="5FF6C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2E7329"/>
    <w:multiLevelType w:val="hybridMultilevel"/>
    <w:tmpl w:val="5AF85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77E797C"/>
    <w:multiLevelType w:val="hybridMultilevel"/>
    <w:tmpl w:val="B5BEC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2D33E01"/>
    <w:multiLevelType w:val="hybridMultilevel"/>
    <w:tmpl w:val="B4F0FCB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D8648B"/>
    <w:multiLevelType w:val="hybridMultilevel"/>
    <w:tmpl w:val="FB6E7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71505A0"/>
    <w:multiLevelType w:val="hybridMultilevel"/>
    <w:tmpl w:val="ECD68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0961BB9"/>
    <w:multiLevelType w:val="hybridMultilevel"/>
    <w:tmpl w:val="5DEED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0AB5CD3"/>
    <w:multiLevelType w:val="hybridMultilevel"/>
    <w:tmpl w:val="C188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F33B7D"/>
    <w:multiLevelType w:val="hybridMultilevel"/>
    <w:tmpl w:val="C69E3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3A6D5A"/>
    <w:multiLevelType w:val="hybridMultilevel"/>
    <w:tmpl w:val="A5F4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6E34CE"/>
    <w:multiLevelType w:val="hybridMultilevel"/>
    <w:tmpl w:val="EAC4EB0C"/>
    <w:lvl w:ilvl="0" w:tplc="04090001">
      <w:start w:val="1"/>
      <w:numFmt w:val="bullet"/>
      <w:lvlText w:val=""/>
      <w:lvlJc w:val="left"/>
      <w:pPr>
        <w:ind w:left="384" w:hanging="360"/>
      </w:pPr>
      <w:rPr>
        <w:rFonts w:ascii="Symbol" w:hAnsi="Symbol"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13">
    <w:nsid w:val="6FE03ED4"/>
    <w:multiLevelType w:val="hybridMultilevel"/>
    <w:tmpl w:val="06704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575B19"/>
    <w:multiLevelType w:val="hybridMultilevel"/>
    <w:tmpl w:val="553E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D41123"/>
    <w:multiLevelType w:val="hybridMultilevel"/>
    <w:tmpl w:val="62F25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10"/>
  </w:num>
  <w:num w:numId="4">
    <w:abstractNumId w:val="3"/>
  </w:num>
  <w:num w:numId="5">
    <w:abstractNumId w:val="5"/>
  </w:num>
  <w:num w:numId="6">
    <w:abstractNumId w:val="9"/>
  </w:num>
  <w:num w:numId="7">
    <w:abstractNumId w:val="2"/>
  </w:num>
  <w:num w:numId="8">
    <w:abstractNumId w:val="0"/>
  </w:num>
  <w:num w:numId="9">
    <w:abstractNumId w:val="11"/>
  </w:num>
  <w:num w:numId="10">
    <w:abstractNumId w:val="1"/>
  </w:num>
  <w:num w:numId="11">
    <w:abstractNumId w:val="14"/>
  </w:num>
  <w:num w:numId="12">
    <w:abstractNumId w:val="12"/>
  </w:num>
  <w:num w:numId="13">
    <w:abstractNumId w:val="7"/>
  </w:num>
  <w:num w:numId="14">
    <w:abstractNumId w:val="15"/>
  </w:num>
  <w:num w:numId="15">
    <w:abstractNumId w:val="4"/>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trackRevisions/>
  <w:defaultTabStop w:val="720"/>
  <w:characterSpacingControl w:val="doNotCompress"/>
  <w:footnotePr>
    <w:footnote w:id="-1"/>
    <w:footnote w:id="0"/>
  </w:footnotePr>
  <w:endnotePr>
    <w:endnote w:id="-1"/>
    <w:endnote w:id="0"/>
  </w:endnotePr>
  <w:compat>
    <w:useFELayout/>
  </w:compat>
  <w:rsids>
    <w:rsidRoot w:val="00CB3050"/>
    <w:rsid w:val="00013025"/>
    <w:rsid w:val="000E79BD"/>
    <w:rsid w:val="0013705A"/>
    <w:rsid w:val="00170484"/>
    <w:rsid w:val="00177415"/>
    <w:rsid w:val="001918A3"/>
    <w:rsid w:val="001A75B2"/>
    <w:rsid w:val="001B0AFF"/>
    <w:rsid w:val="001B232E"/>
    <w:rsid w:val="001D4FD5"/>
    <w:rsid w:val="001E100A"/>
    <w:rsid w:val="00226D4A"/>
    <w:rsid w:val="002467F0"/>
    <w:rsid w:val="00267602"/>
    <w:rsid w:val="00293A34"/>
    <w:rsid w:val="002A4763"/>
    <w:rsid w:val="002B6C39"/>
    <w:rsid w:val="002C2145"/>
    <w:rsid w:val="002C71CC"/>
    <w:rsid w:val="00333598"/>
    <w:rsid w:val="0035389B"/>
    <w:rsid w:val="00370753"/>
    <w:rsid w:val="003A06CC"/>
    <w:rsid w:val="003A6F31"/>
    <w:rsid w:val="003E2CF3"/>
    <w:rsid w:val="0041448F"/>
    <w:rsid w:val="005129F0"/>
    <w:rsid w:val="005330AE"/>
    <w:rsid w:val="0057176A"/>
    <w:rsid w:val="00574D88"/>
    <w:rsid w:val="005E6800"/>
    <w:rsid w:val="00654E24"/>
    <w:rsid w:val="00656B64"/>
    <w:rsid w:val="006A263F"/>
    <w:rsid w:val="00735640"/>
    <w:rsid w:val="0076329E"/>
    <w:rsid w:val="00785014"/>
    <w:rsid w:val="007B14FD"/>
    <w:rsid w:val="007B22A8"/>
    <w:rsid w:val="007B4548"/>
    <w:rsid w:val="007B536E"/>
    <w:rsid w:val="0081777C"/>
    <w:rsid w:val="00820E01"/>
    <w:rsid w:val="00841C25"/>
    <w:rsid w:val="008455A2"/>
    <w:rsid w:val="008A5916"/>
    <w:rsid w:val="008B7203"/>
    <w:rsid w:val="008F627B"/>
    <w:rsid w:val="00952E8C"/>
    <w:rsid w:val="009613A1"/>
    <w:rsid w:val="009C3D15"/>
    <w:rsid w:val="009F5E4E"/>
    <w:rsid w:val="00A3593D"/>
    <w:rsid w:val="00A522FD"/>
    <w:rsid w:val="00A80A6E"/>
    <w:rsid w:val="00A94370"/>
    <w:rsid w:val="00AB4518"/>
    <w:rsid w:val="00AF458B"/>
    <w:rsid w:val="00B45997"/>
    <w:rsid w:val="00B919BF"/>
    <w:rsid w:val="00C51AED"/>
    <w:rsid w:val="00C63E3B"/>
    <w:rsid w:val="00C65B54"/>
    <w:rsid w:val="00C816BB"/>
    <w:rsid w:val="00CA02D6"/>
    <w:rsid w:val="00CB3050"/>
    <w:rsid w:val="00CE3CE3"/>
    <w:rsid w:val="00CE7E08"/>
    <w:rsid w:val="00D109A8"/>
    <w:rsid w:val="00D2290F"/>
    <w:rsid w:val="00DF64AA"/>
    <w:rsid w:val="00E22149"/>
    <w:rsid w:val="00E27D78"/>
    <w:rsid w:val="00E53C97"/>
    <w:rsid w:val="00E5785D"/>
    <w:rsid w:val="00E90FF8"/>
    <w:rsid w:val="00E9233B"/>
    <w:rsid w:val="00EB002B"/>
    <w:rsid w:val="00ED489B"/>
    <w:rsid w:val="00EF4741"/>
    <w:rsid w:val="00F0121B"/>
    <w:rsid w:val="00F13D1B"/>
    <w:rsid w:val="00F214C5"/>
    <w:rsid w:val="00F74181"/>
    <w:rsid w:val="00F85ECF"/>
    <w:rsid w:val="00F92B2F"/>
    <w:rsid w:val="00FB2C65"/>
    <w:rsid w:val="00FB6AB0"/>
    <w:rsid w:val="00FF49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CE3"/>
  </w:style>
  <w:style w:type="paragraph" w:styleId="Heading2">
    <w:name w:val="heading 2"/>
    <w:basedOn w:val="Normal"/>
    <w:next w:val="Normal"/>
    <w:link w:val="Heading2Char"/>
    <w:unhideWhenUsed/>
    <w:qFormat/>
    <w:rsid w:val="00CB3050"/>
    <w:pPr>
      <w:spacing w:before="200" w:after="0"/>
      <w:outlineLvl w:val="1"/>
    </w:pPr>
    <w:rPr>
      <w:rFonts w:asciiTheme="majorHAnsi" w:eastAsiaTheme="majorEastAsia" w:hAnsiTheme="majorHAnsi" w:cstheme="majorBidi"/>
      <w:b/>
      <w:bCs/>
      <w:sz w:val="26"/>
      <w:szCs w:val="26"/>
    </w:rPr>
  </w:style>
  <w:style w:type="paragraph" w:styleId="Heading5">
    <w:name w:val="heading 5"/>
    <w:basedOn w:val="Normal"/>
    <w:next w:val="Normal"/>
    <w:link w:val="Heading5Char"/>
    <w:unhideWhenUsed/>
    <w:qFormat/>
    <w:rsid w:val="00CB3050"/>
    <w:pPr>
      <w:spacing w:before="200" w:after="0"/>
      <w:outlineLvl w:val="4"/>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3050"/>
    <w:rPr>
      <w:rFonts w:asciiTheme="majorHAnsi" w:eastAsiaTheme="majorEastAsia" w:hAnsiTheme="majorHAnsi" w:cstheme="majorBidi"/>
      <w:b/>
      <w:bCs/>
      <w:sz w:val="26"/>
      <w:szCs w:val="26"/>
      <w:lang w:bidi="en-US"/>
    </w:rPr>
  </w:style>
  <w:style w:type="character" w:customStyle="1" w:styleId="Heading5Char">
    <w:name w:val="Heading 5 Char"/>
    <w:basedOn w:val="DefaultParagraphFont"/>
    <w:link w:val="Heading5"/>
    <w:rsid w:val="00CB3050"/>
    <w:rPr>
      <w:rFonts w:asciiTheme="majorHAnsi" w:eastAsiaTheme="majorEastAsia" w:hAnsiTheme="majorHAnsi" w:cstheme="majorBidi"/>
      <w:b/>
      <w:bCs/>
      <w:color w:val="7F7F7F" w:themeColor="text1" w:themeTint="80"/>
      <w:lang w:bidi="en-US"/>
    </w:rPr>
  </w:style>
  <w:style w:type="paragraph" w:styleId="Footer">
    <w:name w:val="footer"/>
    <w:basedOn w:val="Normal"/>
    <w:link w:val="FooterChar"/>
    <w:uiPriority w:val="99"/>
    <w:unhideWhenUsed/>
    <w:rsid w:val="00CB3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50"/>
    <w:rPr>
      <w:rFonts w:eastAsiaTheme="minorEastAsia"/>
      <w:lang w:bidi="en-US"/>
    </w:rPr>
  </w:style>
  <w:style w:type="character" w:styleId="PageNumber">
    <w:name w:val="page number"/>
    <w:basedOn w:val="DefaultParagraphFont"/>
    <w:rsid w:val="00CB3050"/>
  </w:style>
  <w:style w:type="paragraph" w:styleId="BalloonText">
    <w:name w:val="Balloon Text"/>
    <w:basedOn w:val="Normal"/>
    <w:link w:val="BalloonTextChar"/>
    <w:uiPriority w:val="99"/>
    <w:semiHidden/>
    <w:unhideWhenUsed/>
    <w:rsid w:val="00CB3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050"/>
    <w:rPr>
      <w:rFonts w:ascii="Tahoma" w:eastAsiaTheme="minorEastAsia" w:hAnsi="Tahoma" w:cs="Tahoma"/>
      <w:sz w:val="16"/>
      <w:szCs w:val="16"/>
      <w:lang w:bidi="en-US"/>
    </w:rPr>
  </w:style>
  <w:style w:type="paragraph" w:styleId="ListParagraph">
    <w:name w:val="List Paragraph"/>
    <w:basedOn w:val="Normal"/>
    <w:uiPriority w:val="34"/>
    <w:qFormat/>
    <w:rsid w:val="00013025"/>
    <w:pPr>
      <w:ind w:left="720"/>
      <w:contextualSpacing/>
    </w:pPr>
  </w:style>
  <w:style w:type="paragraph" w:styleId="Caption">
    <w:name w:val="caption"/>
    <w:basedOn w:val="Normal"/>
    <w:next w:val="Normal"/>
    <w:unhideWhenUsed/>
    <w:qFormat/>
    <w:rsid w:val="00C51AED"/>
    <w:pPr>
      <w:spacing w:line="240" w:lineRule="auto"/>
    </w:pPr>
    <w:rPr>
      <w:b/>
      <w:bCs/>
      <w:color w:val="4F81BD" w:themeColor="accent1"/>
      <w:sz w:val="18"/>
      <w:szCs w:val="18"/>
    </w:rPr>
  </w:style>
  <w:style w:type="paragraph" w:styleId="Header">
    <w:name w:val="header"/>
    <w:basedOn w:val="Normal"/>
    <w:link w:val="HeaderChar"/>
    <w:uiPriority w:val="99"/>
    <w:unhideWhenUsed/>
    <w:rsid w:val="00FF4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9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CB3050"/>
    <w:pPr>
      <w:spacing w:before="200" w:after="0"/>
      <w:outlineLvl w:val="1"/>
    </w:pPr>
    <w:rPr>
      <w:rFonts w:asciiTheme="majorHAnsi" w:eastAsiaTheme="majorEastAsia" w:hAnsiTheme="majorHAnsi" w:cstheme="majorBidi"/>
      <w:b/>
      <w:bCs/>
      <w:sz w:val="26"/>
      <w:szCs w:val="26"/>
    </w:rPr>
  </w:style>
  <w:style w:type="paragraph" w:styleId="Heading5">
    <w:name w:val="heading 5"/>
    <w:basedOn w:val="Normal"/>
    <w:next w:val="Normal"/>
    <w:link w:val="Heading5Char"/>
    <w:unhideWhenUsed/>
    <w:qFormat/>
    <w:rsid w:val="00CB3050"/>
    <w:pPr>
      <w:spacing w:before="200" w:after="0"/>
      <w:outlineLvl w:val="4"/>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3050"/>
    <w:rPr>
      <w:rFonts w:asciiTheme="majorHAnsi" w:eastAsiaTheme="majorEastAsia" w:hAnsiTheme="majorHAnsi" w:cstheme="majorBidi"/>
      <w:b/>
      <w:bCs/>
      <w:sz w:val="26"/>
      <w:szCs w:val="26"/>
      <w:lang w:bidi="en-US"/>
    </w:rPr>
  </w:style>
  <w:style w:type="character" w:customStyle="1" w:styleId="Heading5Char">
    <w:name w:val="Heading 5 Char"/>
    <w:basedOn w:val="DefaultParagraphFont"/>
    <w:link w:val="Heading5"/>
    <w:rsid w:val="00CB3050"/>
    <w:rPr>
      <w:rFonts w:asciiTheme="majorHAnsi" w:eastAsiaTheme="majorEastAsia" w:hAnsiTheme="majorHAnsi" w:cstheme="majorBidi"/>
      <w:b/>
      <w:bCs/>
      <w:color w:val="7F7F7F" w:themeColor="text1" w:themeTint="80"/>
      <w:lang w:bidi="en-US"/>
    </w:rPr>
  </w:style>
  <w:style w:type="paragraph" w:styleId="Footer">
    <w:name w:val="footer"/>
    <w:basedOn w:val="Normal"/>
    <w:link w:val="FooterChar"/>
    <w:uiPriority w:val="99"/>
    <w:unhideWhenUsed/>
    <w:rsid w:val="00CB3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50"/>
    <w:rPr>
      <w:rFonts w:eastAsiaTheme="minorEastAsia"/>
      <w:lang w:bidi="en-US"/>
    </w:rPr>
  </w:style>
  <w:style w:type="character" w:styleId="PageNumber">
    <w:name w:val="page number"/>
    <w:basedOn w:val="DefaultParagraphFont"/>
    <w:rsid w:val="00CB3050"/>
  </w:style>
  <w:style w:type="paragraph" w:styleId="BalloonText">
    <w:name w:val="Balloon Text"/>
    <w:basedOn w:val="Normal"/>
    <w:link w:val="BalloonTextChar"/>
    <w:uiPriority w:val="99"/>
    <w:semiHidden/>
    <w:unhideWhenUsed/>
    <w:rsid w:val="00CB3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050"/>
    <w:rPr>
      <w:rFonts w:ascii="Tahoma" w:eastAsiaTheme="minorEastAsia" w:hAnsi="Tahoma" w:cs="Tahoma"/>
      <w:sz w:val="16"/>
      <w:szCs w:val="16"/>
      <w:lang w:bidi="en-US"/>
    </w:rPr>
  </w:style>
  <w:style w:type="paragraph" w:styleId="ListParagraph">
    <w:name w:val="List Paragraph"/>
    <w:basedOn w:val="Normal"/>
    <w:uiPriority w:val="34"/>
    <w:qFormat/>
    <w:rsid w:val="00013025"/>
    <w:pPr>
      <w:ind w:left="720"/>
      <w:contextualSpacing/>
    </w:pPr>
  </w:style>
  <w:style w:type="paragraph" w:styleId="Caption">
    <w:name w:val="caption"/>
    <w:basedOn w:val="Normal"/>
    <w:next w:val="Normal"/>
    <w:unhideWhenUsed/>
    <w:qFormat/>
    <w:rsid w:val="00C51AED"/>
    <w:pPr>
      <w:spacing w:line="240" w:lineRule="auto"/>
    </w:pPr>
    <w:rPr>
      <w:b/>
      <w:bCs/>
      <w:color w:val="4F81BD" w:themeColor="accent1"/>
      <w:sz w:val="18"/>
      <w:szCs w:val="18"/>
    </w:rPr>
  </w:style>
  <w:style w:type="paragraph" w:styleId="Header">
    <w:name w:val="header"/>
    <w:basedOn w:val="Normal"/>
    <w:link w:val="HeaderChar"/>
    <w:uiPriority w:val="99"/>
    <w:unhideWhenUsed/>
    <w:rsid w:val="00FF4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96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png"/><Relationship Id="rId36"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4EA2A-B144-4688-99A5-F9BE600F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1871</Words>
  <Characters>10668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aRwashana</dc:creator>
  <cp:lastModifiedBy>aRwashana</cp:lastModifiedBy>
  <cp:revision>2</cp:revision>
  <cp:lastPrinted>2013-07-01T12:25:00Z</cp:lastPrinted>
  <dcterms:created xsi:type="dcterms:W3CDTF">2014-07-15T04:31:00Z</dcterms:created>
  <dcterms:modified xsi:type="dcterms:W3CDTF">2014-07-15T04:31:00Z</dcterms:modified>
</cp:coreProperties>
</file>