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520A" w:rsidRPr="00C8520A" w:rsidRDefault="00C8520A" w:rsidP="00C8520A">
      <w:r w:rsidRPr="00C8520A">
        <w:t>Table 1: Profiles of participants (alphabetical order of pseudonyms)</w:t>
      </w:r>
    </w:p>
    <w:tbl>
      <w:tblPr>
        <w:tblW w:w="1387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18"/>
        <w:gridCol w:w="1049"/>
        <w:gridCol w:w="11308"/>
      </w:tblGrid>
      <w:tr w:rsidR="00C8520A" w:rsidRPr="00C8520A" w:rsidTr="00E06CDA">
        <w:trPr>
          <w:trHeight w:val="255"/>
        </w:trPr>
        <w:tc>
          <w:tcPr>
            <w:tcW w:w="1518" w:type="dxa"/>
            <w:shd w:val="clear" w:color="auto" w:fill="auto"/>
            <w:noWrap/>
            <w:vAlign w:val="bottom"/>
          </w:tcPr>
          <w:p w:rsidR="00C8520A" w:rsidRPr="00C8520A" w:rsidRDefault="00C8520A" w:rsidP="00C8520A">
            <w:pPr>
              <w:rPr>
                <w:b/>
                <w:bCs/>
              </w:rPr>
            </w:pPr>
            <w:del w:id="0" w:author="Caroline Jones" w:date="2012-07-30T13:48:00Z">
              <w:r w:rsidRPr="00C8520A" w:rsidDel="00C8520A">
                <w:rPr>
                  <w:b/>
                  <w:bCs/>
                </w:rPr>
                <w:delText>Pseudonym</w:delText>
              </w:r>
            </w:del>
          </w:p>
        </w:tc>
        <w:tc>
          <w:tcPr>
            <w:tcW w:w="1049" w:type="dxa"/>
            <w:shd w:val="clear" w:color="auto" w:fill="auto"/>
            <w:noWrap/>
            <w:vAlign w:val="bottom"/>
          </w:tcPr>
          <w:p w:rsidR="00C8520A" w:rsidRPr="00C8520A" w:rsidRDefault="00C8520A" w:rsidP="00C8520A">
            <w:pPr>
              <w:rPr>
                <w:b/>
                <w:bCs/>
              </w:rPr>
            </w:pPr>
            <w:del w:id="1" w:author="Caroline Jones" w:date="2012-07-30T13:48:00Z">
              <w:r w:rsidRPr="00C8520A" w:rsidDel="00C8520A">
                <w:rPr>
                  <w:b/>
                  <w:bCs/>
                </w:rPr>
                <w:delText>Age (years)</w:delText>
              </w:r>
            </w:del>
          </w:p>
        </w:tc>
        <w:tc>
          <w:tcPr>
            <w:tcW w:w="11308" w:type="dxa"/>
            <w:shd w:val="clear" w:color="auto" w:fill="auto"/>
            <w:noWrap/>
            <w:vAlign w:val="bottom"/>
          </w:tcPr>
          <w:p w:rsidR="00C8520A" w:rsidRPr="00C8520A" w:rsidRDefault="00C8520A" w:rsidP="00C8520A">
            <w:pPr>
              <w:rPr>
                <w:b/>
                <w:bCs/>
              </w:rPr>
            </w:pPr>
            <w:del w:id="2" w:author="Caroline Jones" w:date="2012-07-30T13:48:00Z">
              <w:r w:rsidRPr="00C8520A" w:rsidDel="00C8520A">
                <w:rPr>
                  <w:b/>
                  <w:bCs/>
                </w:rPr>
                <w:delText>Description of commute before and after relocation</w:delText>
              </w:r>
            </w:del>
          </w:p>
        </w:tc>
      </w:tr>
      <w:tr w:rsidR="00C8520A" w:rsidRPr="00C8520A" w:rsidTr="00E06CDA">
        <w:trPr>
          <w:trHeight w:val="255"/>
        </w:trPr>
        <w:tc>
          <w:tcPr>
            <w:tcW w:w="1518" w:type="dxa"/>
            <w:shd w:val="clear" w:color="auto" w:fill="auto"/>
            <w:noWrap/>
            <w:vAlign w:val="bottom"/>
          </w:tcPr>
          <w:p w:rsidR="00C8520A" w:rsidRPr="00C8520A" w:rsidRDefault="00C8520A" w:rsidP="00C8520A">
            <w:del w:id="3" w:author="Caroline Jones" w:date="2012-07-30T13:48:00Z">
              <w:r w:rsidRPr="00C8520A" w:rsidDel="00C8520A">
                <w:delText xml:space="preserve">Alice </w:delText>
              </w:r>
            </w:del>
          </w:p>
        </w:tc>
        <w:tc>
          <w:tcPr>
            <w:tcW w:w="1049" w:type="dxa"/>
            <w:shd w:val="clear" w:color="auto" w:fill="auto"/>
            <w:noWrap/>
            <w:vAlign w:val="bottom"/>
          </w:tcPr>
          <w:p w:rsidR="00C8520A" w:rsidRPr="00C8520A" w:rsidRDefault="00C8520A" w:rsidP="00C8520A">
            <w:del w:id="4" w:author="Caroline Jones" w:date="2012-07-30T13:48:00Z">
              <w:r w:rsidRPr="00C8520A" w:rsidDel="00C8520A">
                <w:delText>33</w:delText>
              </w:r>
            </w:del>
          </w:p>
        </w:tc>
        <w:tc>
          <w:tcPr>
            <w:tcW w:w="11308" w:type="dxa"/>
            <w:shd w:val="clear" w:color="auto" w:fill="auto"/>
            <w:noWrap/>
            <w:vAlign w:val="bottom"/>
          </w:tcPr>
          <w:p w:rsidR="00C8520A" w:rsidRPr="00C8520A" w:rsidRDefault="00C8520A" w:rsidP="00C8520A">
            <w:del w:id="5" w:author="Caroline Jones" w:date="2012-07-30T13:48:00Z">
              <w:r w:rsidRPr="00C8520A" w:rsidDel="00C8520A">
                <w:delText>She drives to the park-and-ride, and then takes the bus to work; she did the same from her previous home, which was a similar distance from work.</w:delText>
              </w:r>
            </w:del>
          </w:p>
        </w:tc>
      </w:tr>
      <w:tr w:rsidR="00C8520A" w:rsidRPr="00C8520A" w:rsidTr="00E06CDA">
        <w:trPr>
          <w:trHeight w:val="255"/>
        </w:trPr>
        <w:tc>
          <w:tcPr>
            <w:tcW w:w="1518" w:type="dxa"/>
            <w:shd w:val="clear" w:color="auto" w:fill="auto"/>
            <w:noWrap/>
            <w:vAlign w:val="bottom"/>
          </w:tcPr>
          <w:p w:rsidR="00C8520A" w:rsidRPr="00C8520A" w:rsidRDefault="00C8520A" w:rsidP="00C8520A">
            <w:del w:id="6" w:author="Caroline Jones" w:date="2012-07-30T13:48:00Z">
              <w:r w:rsidRPr="00C8520A" w:rsidDel="00C8520A">
                <w:delText>Andy</w:delText>
              </w:r>
            </w:del>
          </w:p>
        </w:tc>
        <w:tc>
          <w:tcPr>
            <w:tcW w:w="1049" w:type="dxa"/>
            <w:shd w:val="clear" w:color="auto" w:fill="auto"/>
            <w:noWrap/>
            <w:vAlign w:val="bottom"/>
          </w:tcPr>
          <w:p w:rsidR="00C8520A" w:rsidRPr="00C8520A" w:rsidRDefault="00C8520A" w:rsidP="00C8520A">
            <w:del w:id="7" w:author="Caroline Jones" w:date="2012-07-30T13:48:00Z">
              <w:r w:rsidRPr="00C8520A" w:rsidDel="00C8520A">
                <w:delText>31</w:delText>
              </w:r>
            </w:del>
          </w:p>
        </w:tc>
        <w:tc>
          <w:tcPr>
            <w:tcW w:w="11308" w:type="dxa"/>
            <w:shd w:val="clear" w:color="auto" w:fill="auto"/>
            <w:noWrap/>
            <w:vAlign w:val="bottom"/>
          </w:tcPr>
          <w:p w:rsidR="00C8520A" w:rsidRPr="00C8520A" w:rsidRDefault="00C8520A" w:rsidP="00C8520A">
            <w:del w:id="8" w:author="Caroline Jones" w:date="2012-07-30T13:48:00Z">
              <w:r w:rsidRPr="00C8520A" w:rsidDel="00C8520A">
                <w:delText>He cycles to the station (15 minutes), takes the train to Cambridge, then cycles to work (10 minutes). He did the same from his previous house (which was a similar distance from work); but for the first two years in his previous house he drove to work, before beginning to take the train.</w:delText>
              </w:r>
            </w:del>
          </w:p>
        </w:tc>
      </w:tr>
      <w:tr w:rsidR="00C8520A" w:rsidRPr="00C8520A" w:rsidTr="00E06CDA">
        <w:trPr>
          <w:trHeight w:val="255"/>
        </w:trPr>
        <w:tc>
          <w:tcPr>
            <w:tcW w:w="1518" w:type="dxa"/>
            <w:shd w:val="clear" w:color="auto" w:fill="auto"/>
            <w:noWrap/>
            <w:vAlign w:val="bottom"/>
          </w:tcPr>
          <w:p w:rsidR="00C8520A" w:rsidRPr="00C8520A" w:rsidRDefault="00C8520A" w:rsidP="00C8520A">
            <w:del w:id="9" w:author="Caroline Jones" w:date="2012-07-30T13:48:00Z">
              <w:r w:rsidRPr="00C8520A" w:rsidDel="00C8520A">
                <w:delText>Anna</w:delText>
              </w:r>
            </w:del>
          </w:p>
        </w:tc>
        <w:tc>
          <w:tcPr>
            <w:tcW w:w="1049" w:type="dxa"/>
            <w:shd w:val="clear" w:color="auto" w:fill="auto"/>
            <w:noWrap/>
            <w:vAlign w:val="bottom"/>
          </w:tcPr>
          <w:p w:rsidR="00C8520A" w:rsidRPr="00C8520A" w:rsidRDefault="00C8520A" w:rsidP="00C8520A">
            <w:del w:id="10" w:author="Caroline Jones" w:date="2012-07-30T13:48:00Z">
              <w:r w:rsidRPr="00C8520A" w:rsidDel="00C8520A">
                <w:delText>40</w:delText>
              </w:r>
            </w:del>
          </w:p>
        </w:tc>
        <w:tc>
          <w:tcPr>
            <w:tcW w:w="11308" w:type="dxa"/>
            <w:shd w:val="clear" w:color="auto" w:fill="auto"/>
            <w:noWrap/>
            <w:vAlign w:val="bottom"/>
          </w:tcPr>
          <w:p w:rsidR="00C8520A" w:rsidRPr="00C8520A" w:rsidRDefault="00C8520A" w:rsidP="00C8520A">
            <w:del w:id="11" w:author="Caroline Jones" w:date="2012-07-30T13:48:00Z">
              <w:r w:rsidRPr="00C8520A" w:rsidDel="00C8520A">
                <w:delText>From her new home she drives most of the way to work, parks in a residential area and then walks the remaining distance to work (around 10 minutes). She did the same from her old home.</w:delText>
              </w:r>
            </w:del>
          </w:p>
        </w:tc>
      </w:tr>
      <w:tr w:rsidR="00C8520A" w:rsidRPr="00C8520A" w:rsidTr="00E06CDA">
        <w:trPr>
          <w:trHeight w:val="255"/>
        </w:trPr>
        <w:tc>
          <w:tcPr>
            <w:tcW w:w="1518" w:type="dxa"/>
            <w:shd w:val="clear" w:color="auto" w:fill="auto"/>
            <w:noWrap/>
            <w:vAlign w:val="bottom"/>
          </w:tcPr>
          <w:p w:rsidR="00C8520A" w:rsidRPr="00C8520A" w:rsidRDefault="00C8520A" w:rsidP="00C8520A">
            <w:del w:id="12" w:author="Caroline Jones" w:date="2012-07-30T13:48:00Z">
              <w:r w:rsidRPr="00C8520A" w:rsidDel="00C8520A">
                <w:delText>Beth</w:delText>
              </w:r>
            </w:del>
          </w:p>
        </w:tc>
        <w:tc>
          <w:tcPr>
            <w:tcW w:w="1049" w:type="dxa"/>
            <w:shd w:val="clear" w:color="auto" w:fill="auto"/>
            <w:noWrap/>
            <w:vAlign w:val="bottom"/>
          </w:tcPr>
          <w:p w:rsidR="00C8520A" w:rsidRPr="00C8520A" w:rsidRDefault="00C8520A" w:rsidP="00C8520A">
            <w:del w:id="13" w:author="Caroline Jones" w:date="2012-07-30T13:48:00Z">
              <w:r w:rsidRPr="00C8520A" w:rsidDel="00C8520A">
                <w:delText>40</w:delText>
              </w:r>
            </w:del>
          </w:p>
        </w:tc>
        <w:tc>
          <w:tcPr>
            <w:tcW w:w="11308" w:type="dxa"/>
            <w:shd w:val="clear" w:color="auto" w:fill="auto"/>
            <w:noWrap/>
            <w:vAlign w:val="bottom"/>
          </w:tcPr>
          <w:p w:rsidR="00C8520A" w:rsidRPr="00C8520A" w:rsidRDefault="00C8520A" w:rsidP="00C8520A">
            <w:del w:id="14" w:author="Caroline Jones" w:date="2012-07-30T13:48:00Z">
              <w:r w:rsidRPr="00C8520A" w:rsidDel="00C8520A">
                <w:delText>She drives to the park-and-ride, and then walks from there to work. She did the same from her old home, which was further from work.</w:delText>
              </w:r>
            </w:del>
          </w:p>
        </w:tc>
      </w:tr>
      <w:tr w:rsidR="00C8520A" w:rsidRPr="00C8520A" w:rsidTr="00E06CDA">
        <w:trPr>
          <w:trHeight w:val="255"/>
        </w:trPr>
        <w:tc>
          <w:tcPr>
            <w:tcW w:w="1518" w:type="dxa"/>
            <w:shd w:val="clear" w:color="auto" w:fill="auto"/>
            <w:noWrap/>
            <w:vAlign w:val="bottom"/>
          </w:tcPr>
          <w:p w:rsidR="00C8520A" w:rsidRPr="00C8520A" w:rsidRDefault="00C8520A" w:rsidP="00C8520A">
            <w:del w:id="15" w:author="Caroline Jones" w:date="2012-07-30T13:48:00Z">
              <w:r w:rsidRPr="00C8520A" w:rsidDel="00C8520A">
                <w:delText>Chloe</w:delText>
              </w:r>
            </w:del>
          </w:p>
        </w:tc>
        <w:tc>
          <w:tcPr>
            <w:tcW w:w="1049" w:type="dxa"/>
            <w:shd w:val="clear" w:color="auto" w:fill="auto"/>
            <w:noWrap/>
            <w:vAlign w:val="bottom"/>
          </w:tcPr>
          <w:p w:rsidR="00C8520A" w:rsidRPr="00C8520A" w:rsidRDefault="00C8520A" w:rsidP="00C8520A">
            <w:del w:id="16" w:author="Caroline Jones" w:date="2012-07-30T13:48:00Z">
              <w:r w:rsidRPr="00C8520A" w:rsidDel="00C8520A">
                <w:delText>32</w:delText>
              </w:r>
            </w:del>
          </w:p>
        </w:tc>
        <w:tc>
          <w:tcPr>
            <w:tcW w:w="11308" w:type="dxa"/>
            <w:shd w:val="clear" w:color="auto" w:fill="auto"/>
            <w:noWrap/>
            <w:vAlign w:val="bottom"/>
          </w:tcPr>
          <w:p w:rsidR="00C8520A" w:rsidRPr="00C8520A" w:rsidRDefault="00C8520A" w:rsidP="00C8520A">
            <w:del w:id="17" w:author="Caroline Jones" w:date="2012-07-30T13:48:00Z">
              <w:r w:rsidRPr="00C8520A" w:rsidDel="00C8520A">
                <w:delText>She used to live close to work and cycled five minutes to get there. She now walks 10 minutes to the bus stop, and takes the bus to work.</w:delText>
              </w:r>
            </w:del>
          </w:p>
        </w:tc>
      </w:tr>
      <w:tr w:rsidR="00C8520A" w:rsidRPr="00C8520A" w:rsidTr="00E06CDA">
        <w:trPr>
          <w:trHeight w:val="255"/>
        </w:trPr>
        <w:tc>
          <w:tcPr>
            <w:tcW w:w="1518" w:type="dxa"/>
            <w:shd w:val="clear" w:color="auto" w:fill="auto"/>
            <w:noWrap/>
            <w:vAlign w:val="bottom"/>
          </w:tcPr>
          <w:p w:rsidR="00C8520A" w:rsidRPr="00C8520A" w:rsidRDefault="00C8520A" w:rsidP="00C8520A">
            <w:del w:id="18" w:author="Caroline Jones" w:date="2012-07-30T13:48:00Z">
              <w:r w:rsidRPr="00C8520A" w:rsidDel="00C8520A">
                <w:delText>Chris</w:delText>
              </w:r>
            </w:del>
          </w:p>
        </w:tc>
        <w:tc>
          <w:tcPr>
            <w:tcW w:w="1049" w:type="dxa"/>
            <w:shd w:val="clear" w:color="auto" w:fill="auto"/>
            <w:noWrap/>
            <w:vAlign w:val="bottom"/>
          </w:tcPr>
          <w:p w:rsidR="00C8520A" w:rsidRPr="00C8520A" w:rsidRDefault="00C8520A" w:rsidP="00C8520A">
            <w:del w:id="19" w:author="Caroline Jones" w:date="2012-07-30T13:48:00Z">
              <w:r w:rsidRPr="00C8520A" w:rsidDel="00C8520A">
                <w:delText>31</w:delText>
              </w:r>
            </w:del>
          </w:p>
        </w:tc>
        <w:tc>
          <w:tcPr>
            <w:tcW w:w="11308" w:type="dxa"/>
            <w:shd w:val="clear" w:color="auto" w:fill="auto"/>
            <w:noWrap/>
            <w:vAlign w:val="bottom"/>
          </w:tcPr>
          <w:p w:rsidR="00C8520A" w:rsidRPr="00C8520A" w:rsidRDefault="00C8520A" w:rsidP="00C8520A">
            <w:del w:id="20" w:author="Caroline Jones" w:date="2012-07-30T13:48:00Z">
              <w:r w:rsidRPr="00C8520A" w:rsidDel="00C8520A">
                <w:delText xml:space="preserve">From his old home he used to cycle seven miles to work two or three days each week, driving on the other days. He now lives too far from work to cycle and drives every day. </w:delText>
              </w:r>
            </w:del>
          </w:p>
        </w:tc>
      </w:tr>
      <w:tr w:rsidR="00C8520A" w:rsidRPr="00C8520A" w:rsidTr="00E06CDA">
        <w:trPr>
          <w:trHeight w:val="520"/>
        </w:trPr>
        <w:tc>
          <w:tcPr>
            <w:tcW w:w="1518" w:type="dxa"/>
            <w:shd w:val="clear" w:color="auto" w:fill="auto"/>
            <w:noWrap/>
            <w:vAlign w:val="bottom"/>
          </w:tcPr>
          <w:p w:rsidR="00C8520A" w:rsidRPr="00C8520A" w:rsidDel="00C8520A" w:rsidRDefault="00C8520A" w:rsidP="00C8520A">
            <w:pPr>
              <w:rPr>
                <w:del w:id="21" w:author="Caroline Jones" w:date="2012-07-30T13:48:00Z"/>
              </w:rPr>
            </w:pPr>
            <w:del w:id="22" w:author="Caroline Jones" w:date="2012-07-30T13:48:00Z">
              <w:r w:rsidRPr="00C8520A" w:rsidDel="00C8520A">
                <w:delText> </w:delText>
              </w:r>
            </w:del>
          </w:p>
          <w:p w:rsidR="00C8520A" w:rsidRPr="00C8520A" w:rsidRDefault="00C8520A" w:rsidP="00C8520A">
            <w:del w:id="23" w:author="Caroline Jones" w:date="2012-07-30T13:48:00Z">
              <w:r w:rsidRPr="00C8520A" w:rsidDel="00C8520A">
                <w:delText>Clare</w:delText>
              </w:r>
            </w:del>
          </w:p>
        </w:tc>
        <w:tc>
          <w:tcPr>
            <w:tcW w:w="1049" w:type="dxa"/>
            <w:shd w:val="clear" w:color="auto" w:fill="auto"/>
            <w:noWrap/>
            <w:vAlign w:val="bottom"/>
          </w:tcPr>
          <w:p w:rsidR="00C8520A" w:rsidRPr="00C8520A" w:rsidRDefault="00C8520A" w:rsidP="00C8520A">
            <w:del w:id="24" w:author="Caroline Jones" w:date="2012-07-30T13:48:00Z">
              <w:r w:rsidRPr="00C8520A" w:rsidDel="00C8520A">
                <w:delText>30</w:delText>
              </w:r>
            </w:del>
          </w:p>
        </w:tc>
        <w:tc>
          <w:tcPr>
            <w:tcW w:w="11308" w:type="dxa"/>
            <w:shd w:val="clear" w:color="auto" w:fill="auto"/>
            <w:noWrap/>
            <w:vAlign w:val="bottom"/>
          </w:tcPr>
          <w:p w:rsidR="00C8520A" w:rsidRPr="00C8520A" w:rsidRDefault="00C8520A" w:rsidP="00C8520A">
            <w:del w:id="25" w:author="Caroline Jones" w:date="2012-07-30T13:48:00Z">
              <w:r w:rsidRPr="00C8520A" w:rsidDel="00C8520A">
                <w:delText>She used to cycle to work; from her new home (closer to work) she travels to work on a scooter.</w:delText>
              </w:r>
            </w:del>
          </w:p>
        </w:tc>
      </w:tr>
      <w:tr w:rsidR="00C8520A" w:rsidRPr="00C8520A" w:rsidTr="00E06CDA">
        <w:trPr>
          <w:trHeight w:val="520"/>
        </w:trPr>
        <w:tc>
          <w:tcPr>
            <w:tcW w:w="1518" w:type="dxa"/>
            <w:shd w:val="clear" w:color="auto" w:fill="auto"/>
            <w:noWrap/>
            <w:vAlign w:val="bottom"/>
          </w:tcPr>
          <w:p w:rsidR="00C8520A" w:rsidRPr="00C8520A" w:rsidDel="00C8520A" w:rsidRDefault="00C8520A" w:rsidP="00C8520A">
            <w:pPr>
              <w:rPr>
                <w:del w:id="26" w:author="Caroline Jones" w:date="2012-07-30T13:48:00Z"/>
              </w:rPr>
            </w:pPr>
            <w:del w:id="27" w:author="Caroline Jones" w:date="2012-07-30T13:48:00Z">
              <w:r w:rsidRPr="00C8520A" w:rsidDel="00C8520A">
                <w:delText> </w:delText>
              </w:r>
            </w:del>
          </w:p>
          <w:p w:rsidR="00C8520A" w:rsidRPr="00C8520A" w:rsidRDefault="00C8520A" w:rsidP="00C8520A">
            <w:del w:id="28" w:author="Caroline Jones" w:date="2012-07-30T13:48:00Z">
              <w:r w:rsidRPr="00C8520A" w:rsidDel="00C8520A">
                <w:lastRenderedPageBreak/>
                <w:delText>Daniel</w:delText>
              </w:r>
            </w:del>
          </w:p>
        </w:tc>
        <w:tc>
          <w:tcPr>
            <w:tcW w:w="1049" w:type="dxa"/>
            <w:shd w:val="clear" w:color="auto" w:fill="auto"/>
            <w:noWrap/>
            <w:vAlign w:val="bottom"/>
          </w:tcPr>
          <w:p w:rsidR="00C8520A" w:rsidRPr="00C8520A" w:rsidRDefault="00C8520A" w:rsidP="00C8520A">
            <w:del w:id="29" w:author="Caroline Jones" w:date="2012-07-30T13:48:00Z">
              <w:r w:rsidRPr="00C8520A" w:rsidDel="00C8520A">
                <w:lastRenderedPageBreak/>
                <w:delText>45</w:delText>
              </w:r>
            </w:del>
          </w:p>
        </w:tc>
        <w:tc>
          <w:tcPr>
            <w:tcW w:w="11308" w:type="dxa"/>
            <w:shd w:val="clear" w:color="auto" w:fill="auto"/>
            <w:noWrap/>
            <w:vAlign w:val="bottom"/>
          </w:tcPr>
          <w:p w:rsidR="00C8520A" w:rsidRPr="00C8520A" w:rsidRDefault="00C8520A" w:rsidP="00C8520A">
            <w:del w:id="30" w:author="Caroline Jones" w:date="2012-07-30T13:48:00Z">
              <w:r w:rsidRPr="00C8520A" w:rsidDel="00C8520A">
                <w:delText>He drives to work. The commute from his previous home was longer, and he drove and occasionally cycled.</w:delText>
              </w:r>
            </w:del>
          </w:p>
        </w:tc>
      </w:tr>
      <w:tr w:rsidR="00C8520A" w:rsidRPr="00C8520A" w:rsidTr="00E06CDA">
        <w:trPr>
          <w:trHeight w:val="255"/>
        </w:trPr>
        <w:tc>
          <w:tcPr>
            <w:tcW w:w="1518" w:type="dxa"/>
            <w:shd w:val="clear" w:color="auto" w:fill="auto"/>
            <w:noWrap/>
            <w:vAlign w:val="bottom"/>
          </w:tcPr>
          <w:p w:rsidR="00C8520A" w:rsidRPr="00C8520A" w:rsidRDefault="00C8520A" w:rsidP="00C8520A">
            <w:del w:id="31" w:author="Caroline Jones" w:date="2012-07-30T13:48:00Z">
              <w:r w:rsidRPr="00C8520A" w:rsidDel="00C8520A">
                <w:lastRenderedPageBreak/>
                <w:delText>Dave</w:delText>
              </w:r>
            </w:del>
          </w:p>
        </w:tc>
        <w:tc>
          <w:tcPr>
            <w:tcW w:w="1049" w:type="dxa"/>
            <w:shd w:val="clear" w:color="auto" w:fill="auto"/>
            <w:noWrap/>
            <w:vAlign w:val="bottom"/>
          </w:tcPr>
          <w:p w:rsidR="00C8520A" w:rsidRPr="00C8520A" w:rsidRDefault="00C8520A" w:rsidP="00C8520A">
            <w:del w:id="32" w:author="Caroline Jones" w:date="2012-07-30T13:48:00Z">
              <w:r w:rsidRPr="00C8520A" w:rsidDel="00C8520A">
                <w:delText>25</w:delText>
              </w:r>
            </w:del>
          </w:p>
        </w:tc>
        <w:tc>
          <w:tcPr>
            <w:tcW w:w="11308" w:type="dxa"/>
            <w:shd w:val="clear" w:color="auto" w:fill="auto"/>
            <w:noWrap/>
            <w:vAlign w:val="bottom"/>
          </w:tcPr>
          <w:p w:rsidR="00C8520A" w:rsidRPr="00C8520A" w:rsidRDefault="00C8520A" w:rsidP="00C8520A">
            <w:del w:id="33" w:author="Caroline Jones" w:date="2012-07-30T13:48:00Z">
              <w:r w:rsidRPr="00C8520A" w:rsidDel="00C8520A">
                <w:delText>He walks to work (45 minutes); he has walked to work from all of his locations, and also used the bus in the past. He has signed a contract for a new flat, and will soon be moving home much closer to work.</w:delText>
              </w:r>
            </w:del>
          </w:p>
        </w:tc>
      </w:tr>
      <w:tr w:rsidR="00C8520A" w:rsidRPr="00C8520A" w:rsidTr="00E06CDA">
        <w:trPr>
          <w:trHeight w:val="520"/>
        </w:trPr>
        <w:tc>
          <w:tcPr>
            <w:tcW w:w="1518" w:type="dxa"/>
            <w:shd w:val="clear" w:color="auto" w:fill="auto"/>
            <w:noWrap/>
            <w:vAlign w:val="bottom"/>
          </w:tcPr>
          <w:p w:rsidR="00C8520A" w:rsidRPr="00C8520A" w:rsidDel="00C8520A" w:rsidRDefault="00C8520A" w:rsidP="00C8520A">
            <w:pPr>
              <w:rPr>
                <w:del w:id="34" w:author="Caroline Jones" w:date="2012-07-30T13:48:00Z"/>
              </w:rPr>
            </w:pPr>
            <w:del w:id="35" w:author="Caroline Jones" w:date="2012-07-30T13:48:00Z">
              <w:r w:rsidRPr="00C8520A" w:rsidDel="00C8520A">
                <w:delText> </w:delText>
              </w:r>
            </w:del>
          </w:p>
          <w:p w:rsidR="00C8520A" w:rsidRPr="00C8520A" w:rsidRDefault="00C8520A" w:rsidP="00C8520A">
            <w:del w:id="36" w:author="Caroline Jones" w:date="2012-07-30T13:48:00Z">
              <w:r w:rsidRPr="00C8520A" w:rsidDel="00C8520A">
                <w:delText>Deborah</w:delText>
              </w:r>
            </w:del>
          </w:p>
        </w:tc>
        <w:tc>
          <w:tcPr>
            <w:tcW w:w="1049" w:type="dxa"/>
            <w:shd w:val="clear" w:color="auto" w:fill="auto"/>
            <w:noWrap/>
            <w:vAlign w:val="bottom"/>
          </w:tcPr>
          <w:p w:rsidR="00C8520A" w:rsidRPr="00C8520A" w:rsidRDefault="00C8520A" w:rsidP="00C8520A">
            <w:del w:id="37" w:author="Caroline Jones" w:date="2012-07-30T13:48:00Z">
              <w:r w:rsidRPr="00C8520A" w:rsidDel="00C8520A">
                <w:delText>42</w:delText>
              </w:r>
            </w:del>
          </w:p>
        </w:tc>
        <w:tc>
          <w:tcPr>
            <w:tcW w:w="11308" w:type="dxa"/>
            <w:shd w:val="clear" w:color="auto" w:fill="auto"/>
            <w:noWrap/>
            <w:vAlign w:val="bottom"/>
          </w:tcPr>
          <w:p w:rsidR="00C8520A" w:rsidRPr="00C8520A" w:rsidRDefault="00C8520A" w:rsidP="00C8520A">
            <w:del w:id="38" w:author="Caroline Jones" w:date="2012-07-30T13:48:00Z">
              <w:r w:rsidRPr="00C8520A" w:rsidDel="00C8520A">
                <w:delText>She cycles to work (25 minutes). She also used to cycle from her previous home; the new commute is longer.</w:delText>
              </w:r>
            </w:del>
          </w:p>
        </w:tc>
      </w:tr>
      <w:tr w:rsidR="00C8520A" w:rsidRPr="00C8520A" w:rsidTr="00E06CDA">
        <w:trPr>
          <w:trHeight w:val="520"/>
        </w:trPr>
        <w:tc>
          <w:tcPr>
            <w:tcW w:w="1518" w:type="dxa"/>
            <w:shd w:val="clear" w:color="auto" w:fill="auto"/>
            <w:noWrap/>
            <w:vAlign w:val="bottom"/>
          </w:tcPr>
          <w:p w:rsidR="00C8520A" w:rsidRPr="00C8520A" w:rsidDel="00C8520A" w:rsidRDefault="00C8520A" w:rsidP="00C8520A">
            <w:pPr>
              <w:rPr>
                <w:del w:id="39" w:author="Caroline Jones" w:date="2012-07-30T13:48:00Z"/>
              </w:rPr>
            </w:pPr>
            <w:del w:id="40" w:author="Caroline Jones" w:date="2012-07-30T13:48:00Z">
              <w:r w:rsidRPr="00C8520A" w:rsidDel="00C8520A">
                <w:delText> </w:delText>
              </w:r>
            </w:del>
          </w:p>
          <w:p w:rsidR="00C8520A" w:rsidRPr="00C8520A" w:rsidRDefault="00C8520A" w:rsidP="00C8520A">
            <w:del w:id="41" w:author="Caroline Jones" w:date="2012-07-30T13:48:00Z">
              <w:r w:rsidRPr="00C8520A" w:rsidDel="00C8520A">
                <w:delText>Emily</w:delText>
              </w:r>
            </w:del>
          </w:p>
        </w:tc>
        <w:tc>
          <w:tcPr>
            <w:tcW w:w="1049" w:type="dxa"/>
            <w:shd w:val="clear" w:color="auto" w:fill="auto"/>
            <w:noWrap/>
            <w:vAlign w:val="bottom"/>
          </w:tcPr>
          <w:p w:rsidR="00C8520A" w:rsidRPr="00C8520A" w:rsidRDefault="00C8520A" w:rsidP="00C8520A">
            <w:del w:id="42" w:author="Caroline Jones" w:date="2012-07-30T13:48:00Z">
              <w:r w:rsidRPr="00C8520A" w:rsidDel="00C8520A">
                <w:delText>34</w:delText>
              </w:r>
            </w:del>
          </w:p>
        </w:tc>
        <w:tc>
          <w:tcPr>
            <w:tcW w:w="11308" w:type="dxa"/>
            <w:shd w:val="clear" w:color="auto" w:fill="auto"/>
            <w:noWrap/>
            <w:vAlign w:val="bottom"/>
          </w:tcPr>
          <w:p w:rsidR="00C8520A" w:rsidRPr="00C8520A" w:rsidRDefault="00C8520A" w:rsidP="00C8520A">
            <w:del w:id="43" w:author="Caroline Jones" w:date="2012-07-30T13:48:00Z">
              <w:r w:rsidRPr="00C8520A" w:rsidDel="00C8520A">
                <w:delText>She walks to work (20 minutes); for her previous job (further from home) she cycled.</w:delText>
              </w:r>
            </w:del>
          </w:p>
        </w:tc>
      </w:tr>
      <w:tr w:rsidR="00C8520A" w:rsidRPr="00C8520A" w:rsidTr="00E06CDA">
        <w:trPr>
          <w:trHeight w:val="255"/>
        </w:trPr>
        <w:tc>
          <w:tcPr>
            <w:tcW w:w="1518" w:type="dxa"/>
            <w:shd w:val="clear" w:color="auto" w:fill="auto"/>
            <w:noWrap/>
            <w:vAlign w:val="bottom"/>
          </w:tcPr>
          <w:p w:rsidR="00C8520A" w:rsidRPr="00C8520A" w:rsidRDefault="00C8520A" w:rsidP="00C8520A">
            <w:del w:id="44" w:author="Caroline Jones" w:date="2012-07-30T13:48:00Z">
              <w:r w:rsidRPr="00C8520A" w:rsidDel="00C8520A">
                <w:delText>Emma</w:delText>
              </w:r>
            </w:del>
          </w:p>
        </w:tc>
        <w:tc>
          <w:tcPr>
            <w:tcW w:w="1049" w:type="dxa"/>
            <w:shd w:val="clear" w:color="auto" w:fill="auto"/>
            <w:noWrap/>
            <w:vAlign w:val="bottom"/>
          </w:tcPr>
          <w:p w:rsidR="00C8520A" w:rsidRPr="00C8520A" w:rsidRDefault="00C8520A" w:rsidP="00C8520A">
            <w:del w:id="45" w:author="Caroline Jones" w:date="2012-07-30T13:48:00Z">
              <w:r w:rsidRPr="00C8520A" w:rsidDel="00C8520A">
                <w:delText>30</w:delText>
              </w:r>
            </w:del>
          </w:p>
        </w:tc>
        <w:tc>
          <w:tcPr>
            <w:tcW w:w="11308" w:type="dxa"/>
            <w:shd w:val="clear" w:color="auto" w:fill="auto"/>
            <w:noWrap/>
            <w:vAlign w:val="bottom"/>
          </w:tcPr>
          <w:p w:rsidR="00C8520A" w:rsidRPr="00C8520A" w:rsidRDefault="00C8520A" w:rsidP="00C8520A">
            <w:del w:id="46" w:author="Caroline Jones" w:date="2012-07-30T13:48:00Z">
              <w:r w:rsidRPr="00C8520A" w:rsidDel="00C8520A">
                <w:delText>She cycles to work (15-20 minutes). From her previous home, which was further from work, she used to take the bus, or occasionally drive.</w:delText>
              </w:r>
            </w:del>
          </w:p>
        </w:tc>
      </w:tr>
      <w:tr w:rsidR="00C8520A" w:rsidRPr="00C8520A" w:rsidTr="00E06CDA">
        <w:trPr>
          <w:trHeight w:val="255"/>
        </w:trPr>
        <w:tc>
          <w:tcPr>
            <w:tcW w:w="1518" w:type="dxa"/>
            <w:shd w:val="clear" w:color="auto" w:fill="auto"/>
            <w:noWrap/>
            <w:vAlign w:val="bottom"/>
          </w:tcPr>
          <w:p w:rsidR="00C8520A" w:rsidRPr="00C8520A" w:rsidRDefault="00C8520A" w:rsidP="00C8520A">
            <w:del w:id="47" w:author="Caroline Jones" w:date="2012-07-30T13:48:00Z">
              <w:r w:rsidRPr="00C8520A" w:rsidDel="00C8520A">
                <w:delText>Gemma</w:delText>
              </w:r>
            </w:del>
          </w:p>
        </w:tc>
        <w:tc>
          <w:tcPr>
            <w:tcW w:w="1049" w:type="dxa"/>
            <w:shd w:val="clear" w:color="auto" w:fill="auto"/>
            <w:noWrap/>
            <w:vAlign w:val="bottom"/>
          </w:tcPr>
          <w:p w:rsidR="00C8520A" w:rsidRPr="00C8520A" w:rsidRDefault="00C8520A" w:rsidP="00C8520A">
            <w:del w:id="48" w:author="Caroline Jones" w:date="2012-07-30T13:48:00Z">
              <w:r w:rsidRPr="00C8520A" w:rsidDel="00C8520A">
                <w:delText>37</w:delText>
              </w:r>
            </w:del>
          </w:p>
        </w:tc>
        <w:tc>
          <w:tcPr>
            <w:tcW w:w="11308" w:type="dxa"/>
            <w:shd w:val="clear" w:color="auto" w:fill="auto"/>
            <w:noWrap/>
            <w:vAlign w:val="bottom"/>
          </w:tcPr>
          <w:p w:rsidR="00C8520A" w:rsidRPr="00C8520A" w:rsidRDefault="00C8520A" w:rsidP="00C8520A">
            <w:del w:id="49" w:author="Caroline Jones" w:date="2012-07-30T13:48:00Z">
              <w:r w:rsidRPr="00C8520A" w:rsidDel="00C8520A">
                <w:delText>She used to cycle to work with her children in a trailer. Her new commute is too far to cycle, especially with the children, so she now drives to work.</w:delText>
              </w:r>
            </w:del>
          </w:p>
        </w:tc>
      </w:tr>
      <w:tr w:rsidR="00C8520A" w:rsidRPr="00C8520A" w:rsidTr="00E06CDA">
        <w:trPr>
          <w:trHeight w:val="255"/>
        </w:trPr>
        <w:tc>
          <w:tcPr>
            <w:tcW w:w="1518" w:type="dxa"/>
            <w:shd w:val="clear" w:color="auto" w:fill="auto"/>
            <w:noWrap/>
            <w:vAlign w:val="bottom"/>
          </w:tcPr>
          <w:p w:rsidR="00C8520A" w:rsidRPr="00C8520A" w:rsidRDefault="00C8520A" w:rsidP="00C8520A">
            <w:del w:id="50" w:author="Caroline Jones" w:date="2012-07-30T13:48:00Z">
              <w:r w:rsidRPr="00C8520A" w:rsidDel="00C8520A">
                <w:delText>George</w:delText>
              </w:r>
            </w:del>
          </w:p>
        </w:tc>
        <w:tc>
          <w:tcPr>
            <w:tcW w:w="1049" w:type="dxa"/>
            <w:shd w:val="clear" w:color="auto" w:fill="auto"/>
            <w:noWrap/>
            <w:vAlign w:val="bottom"/>
          </w:tcPr>
          <w:p w:rsidR="00C8520A" w:rsidRPr="00C8520A" w:rsidRDefault="00C8520A" w:rsidP="00C8520A">
            <w:del w:id="51" w:author="Caroline Jones" w:date="2012-07-30T13:48:00Z">
              <w:r w:rsidRPr="00C8520A" w:rsidDel="00C8520A">
                <w:delText>27</w:delText>
              </w:r>
            </w:del>
          </w:p>
        </w:tc>
        <w:tc>
          <w:tcPr>
            <w:tcW w:w="11308" w:type="dxa"/>
            <w:shd w:val="clear" w:color="auto" w:fill="auto"/>
            <w:noWrap/>
            <w:vAlign w:val="bottom"/>
          </w:tcPr>
          <w:p w:rsidR="00C8520A" w:rsidRPr="00C8520A" w:rsidRDefault="00C8520A" w:rsidP="00C8520A">
            <w:del w:id="52" w:author="Caroline Jones" w:date="2012-07-30T13:48:00Z">
              <w:r w:rsidRPr="00C8520A" w:rsidDel="00C8520A">
                <w:delText>He either walks (12 minutes) or cycles (six minutes) to work. From his previous home, slightly further from work, he always cycled (15 minutes).</w:delText>
              </w:r>
            </w:del>
          </w:p>
        </w:tc>
      </w:tr>
      <w:tr w:rsidR="00C8520A" w:rsidRPr="00C8520A" w:rsidTr="00E06CDA">
        <w:trPr>
          <w:trHeight w:val="255"/>
        </w:trPr>
        <w:tc>
          <w:tcPr>
            <w:tcW w:w="1518" w:type="dxa"/>
            <w:shd w:val="clear" w:color="auto" w:fill="auto"/>
            <w:noWrap/>
            <w:vAlign w:val="bottom"/>
          </w:tcPr>
          <w:p w:rsidR="00C8520A" w:rsidRPr="00C8520A" w:rsidRDefault="00C8520A" w:rsidP="00C8520A">
            <w:del w:id="53" w:author="Caroline Jones" w:date="2012-07-30T13:48:00Z">
              <w:r w:rsidRPr="00C8520A" w:rsidDel="00C8520A">
                <w:delText>Grace</w:delText>
              </w:r>
            </w:del>
          </w:p>
        </w:tc>
        <w:tc>
          <w:tcPr>
            <w:tcW w:w="1049" w:type="dxa"/>
            <w:shd w:val="clear" w:color="auto" w:fill="auto"/>
            <w:noWrap/>
            <w:vAlign w:val="bottom"/>
          </w:tcPr>
          <w:p w:rsidR="00C8520A" w:rsidRPr="00C8520A" w:rsidRDefault="00C8520A" w:rsidP="00C8520A">
            <w:del w:id="54" w:author="Caroline Jones" w:date="2012-07-30T13:48:00Z">
              <w:r w:rsidRPr="00C8520A" w:rsidDel="00C8520A">
                <w:delText>57</w:delText>
              </w:r>
            </w:del>
          </w:p>
        </w:tc>
        <w:tc>
          <w:tcPr>
            <w:tcW w:w="11308" w:type="dxa"/>
            <w:shd w:val="clear" w:color="auto" w:fill="auto"/>
            <w:noWrap/>
            <w:vAlign w:val="bottom"/>
          </w:tcPr>
          <w:p w:rsidR="00C8520A" w:rsidRPr="00C8520A" w:rsidRDefault="00C8520A" w:rsidP="00C8520A">
            <w:del w:id="55" w:author="Caroline Jones" w:date="2012-07-30T13:48:00Z">
              <w:r w:rsidRPr="00C8520A" w:rsidDel="00C8520A">
                <w:delText>She used to either cycle or walk (40 minutes) to work each day. Since moving home further from work she now walks to the station (15 minutes), takes the train to Cambridge, then cycles (10 minutes) to work.</w:delText>
              </w:r>
            </w:del>
          </w:p>
        </w:tc>
      </w:tr>
      <w:tr w:rsidR="00C8520A" w:rsidRPr="00C8520A" w:rsidTr="00E06CDA">
        <w:trPr>
          <w:trHeight w:val="520"/>
        </w:trPr>
        <w:tc>
          <w:tcPr>
            <w:tcW w:w="1518" w:type="dxa"/>
            <w:shd w:val="clear" w:color="auto" w:fill="auto"/>
            <w:noWrap/>
            <w:vAlign w:val="bottom"/>
          </w:tcPr>
          <w:p w:rsidR="00C8520A" w:rsidRPr="00C8520A" w:rsidDel="00C8520A" w:rsidRDefault="00C8520A" w:rsidP="00C8520A">
            <w:pPr>
              <w:rPr>
                <w:del w:id="56" w:author="Caroline Jones" w:date="2012-07-30T13:48:00Z"/>
              </w:rPr>
            </w:pPr>
            <w:del w:id="57" w:author="Caroline Jones" w:date="2012-07-30T13:48:00Z">
              <w:r w:rsidRPr="00C8520A" w:rsidDel="00C8520A">
                <w:delText> </w:delText>
              </w:r>
            </w:del>
          </w:p>
          <w:p w:rsidR="00C8520A" w:rsidRPr="00C8520A" w:rsidRDefault="00C8520A" w:rsidP="00C8520A">
            <w:del w:id="58" w:author="Caroline Jones" w:date="2012-07-30T13:48:00Z">
              <w:r w:rsidRPr="00C8520A" w:rsidDel="00C8520A">
                <w:delText>Jack</w:delText>
              </w:r>
            </w:del>
          </w:p>
        </w:tc>
        <w:tc>
          <w:tcPr>
            <w:tcW w:w="1049" w:type="dxa"/>
            <w:shd w:val="clear" w:color="auto" w:fill="auto"/>
            <w:noWrap/>
            <w:vAlign w:val="bottom"/>
          </w:tcPr>
          <w:p w:rsidR="00C8520A" w:rsidRPr="00C8520A" w:rsidRDefault="00C8520A" w:rsidP="00C8520A">
            <w:del w:id="59" w:author="Caroline Jones" w:date="2012-07-30T13:48:00Z">
              <w:r w:rsidRPr="00C8520A" w:rsidDel="00C8520A">
                <w:delText>49</w:delText>
              </w:r>
            </w:del>
          </w:p>
        </w:tc>
        <w:tc>
          <w:tcPr>
            <w:tcW w:w="11308" w:type="dxa"/>
            <w:shd w:val="clear" w:color="auto" w:fill="auto"/>
            <w:noWrap/>
            <w:vAlign w:val="bottom"/>
          </w:tcPr>
          <w:p w:rsidR="00C8520A" w:rsidRPr="00C8520A" w:rsidRDefault="00C8520A" w:rsidP="00C8520A">
            <w:del w:id="60" w:author="Caroline Jones" w:date="2012-07-30T13:48:00Z">
              <w:r w:rsidRPr="00C8520A" w:rsidDel="00C8520A">
                <w:delText>He cycles to work; he used to cycle to his old workplace too, but the new journey is slightly longer.</w:delText>
              </w:r>
            </w:del>
          </w:p>
        </w:tc>
      </w:tr>
      <w:tr w:rsidR="00C8520A" w:rsidRPr="00C8520A" w:rsidTr="00E06CDA">
        <w:trPr>
          <w:trHeight w:val="255"/>
        </w:trPr>
        <w:tc>
          <w:tcPr>
            <w:tcW w:w="1518" w:type="dxa"/>
            <w:shd w:val="clear" w:color="auto" w:fill="auto"/>
            <w:noWrap/>
            <w:vAlign w:val="bottom"/>
          </w:tcPr>
          <w:p w:rsidR="00C8520A" w:rsidRPr="00C8520A" w:rsidRDefault="00C8520A" w:rsidP="00C8520A">
            <w:del w:id="61" w:author="Caroline Jones" w:date="2012-07-30T13:48:00Z">
              <w:r w:rsidRPr="00C8520A" w:rsidDel="00C8520A">
                <w:delText>Kate</w:delText>
              </w:r>
            </w:del>
          </w:p>
        </w:tc>
        <w:tc>
          <w:tcPr>
            <w:tcW w:w="1049" w:type="dxa"/>
            <w:shd w:val="clear" w:color="auto" w:fill="auto"/>
            <w:noWrap/>
            <w:vAlign w:val="bottom"/>
          </w:tcPr>
          <w:p w:rsidR="00C8520A" w:rsidRPr="00C8520A" w:rsidRDefault="00C8520A" w:rsidP="00C8520A">
            <w:del w:id="62" w:author="Caroline Jones" w:date="2012-07-30T13:48:00Z">
              <w:r w:rsidRPr="00C8520A" w:rsidDel="00C8520A">
                <w:delText>52</w:delText>
              </w:r>
            </w:del>
          </w:p>
        </w:tc>
        <w:tc>
          <w:tcPr>
            <w:tcW w:w="11308" w:type="dxa"/>
            <w:shd w:val="clear" w:color="auto" w:fill="auto"/>
            <w:noWrap/>
            <w:vAlign w:val="bottom"/>
          </w:tcPr>
          <w:p w:rsidR="00C8520A" w:rsidRPr="00C8520A" w:rsidRDefault="00C8520A" w:rsidP="00C8520A">
            <w:del w:id="63" w:author="Caroline Jones" w:date="2012-07-30T13:48:00Z">
              <w:r w:rsidRPr="00C8520A" w:rsidDel="00C8520A">
                <w:delText xml:space="preserve">She walked to work from her previous home and also walks from her new home; the duration of the journey is similar (20 </w:delText>
              </w:r>
              <w:r w:rsidRPr="00C8520A" w:rsidDel="00C8520A">
                <w:lastRenderedPageBreak/>
                <w:delText>minutes).</w:delText>
              </w:r>
            </w:del>
          </w:p>
        </w:tc>
      </w:tr>
      <w:tr w:rsidR="00C8520A" w:rsidRPr="00C8520A" w:rsidTr="00E06CDA">
        <w:trPr>
          <w:trHeight w:val="255"/>
        </w:trPr>
        <w:tc>
          <w:tcPr>
            <w:tcW w:w="1518" w:type="dxa"/>
            <w:shd w:val="clear" w:color="auto" w:fill="auto"/>
            <w:noWrap/>
            <w:vAlign w:val="bottom"/>
          </w:tcPr>
          <w:p w:rsidR="00C8520A" w:rsidRPr="00C8520A" w:rsidRDefault="00C8520A" w:rsidP="00C8520A">
            <w:del w:id="64" w:author="Caroline Jones" w:date="2012-07-30T13:48:00Z">
              <w:r w:rsidRPr="00C8520A" w:rsidDel="00C8520A">
                <w:lastRenderedPageBreak/>
                <w:delText>Laura</w:delText>
              </w:r>
            </w:del>
          </w:p>
        </w:tc>
        <w:tc>
          <w:tcPr>
            <w:tcW w:w="1049" w:type="dxa"/>
            <w:shd w:val="clear" w:color="auto" w:fill="auto"/>
            <w:noWrap/>
            <w:vAlign w:val="bottom"/>
          </w:tcPr>
          <w:p w:rsidR="00C8520A" w:rsidRPr="00C8520A" w:rsidRDefault="00C8520A" w:rsidP="00C8520A">
            <w:del w:id="65" w:author="Caroline Jones" w:date="2012-07-30T13:48:00Z">
              <w:r w:rsidRPr="00C8520A" w:rsidDel="00C8520A">
                <w:delText>29</w:delText>
              </w:r>
            </w:del>
          </w:p>
        </w:tc>
        <w:tc>
          <w:tcPr>
            <w:tcW w:w="11308" w:type="dxa"/>
            <w:shd w:val="clear" w:color="auto" w:fill="auto"/>
            <w:noWrap/>
            <w:vAlign w:val="bottom"/>
          </w:tcPr>
          <w:p w:rsidR="00C8520A" w:rsidRPr="00C8520A" w:rsidRDefault="00C8520A" w:rsidP="00C8520A">
            <w:del w:id="66" w:author="Caroline Jones" w:date="2012-07-30T13:48:00Z">
              <w:r w:rsidRPr="00C8520A" w:rsidDel="00C8520A">
                <w:delText>She used to cycle to work each day. Her new job is further from home and she needs her car for work, so she now drives to work each day.</w:delText>
              </w:r>
            </w:del>
          </w:p>
        </w:tc>
      </w:tr>
      <w:tr w:rsidR="00C8520A" w:rsidRPr="00C8520A" w:rsidTr="00E06CDA">
        <w:trPr>
          <w:trHeight w:val="520"/>
        </w:trPr>
        <w:tc>
          <w:tcPr>
            <w:tcW w:w="1518" w:type="dxa"/>
            <w:shd w:val="clear" w:color="auto" w:fill="auto"/>
            <w:noWrap/>
            <w:vAlign w:val="bottom"/>
          </w:tcPr>
          <w:p w:rsidR="00C8520A" w:rsidRPr="00C8520A" w:rsidDel="00C8520A" w:rsidRDefault="00C8520A" w:rsidP="00C8520A">
            <w:pPr>
              <w:rPr>
                <w:del w:id="67" w:author="Caroline Jones" w:date="2012-07-30T13:48:00Z"/>
              </w:rPr>
            </w:pPr>
            <w:del w:id="68" w:author="Caroline Jones" w:date="2012-07-30T13:48:00Z">
              <w:r w:rsidRPr="00C8520A" w:rsidDel="00C8520A">
                <w:delText> </w:delText>
              </w:r>
            </w:del>
          </w:p>
          <w:p w:rsidR="00C8520A" w:rsidRPr="00C8520A" w:rsidRDefault="00C8520A" w:rsidP="00C8520A">
            <w:del w:id="69" w:author="Caroline Jones" w:date="2012-07-30T13:48:00Z">
              <w:r w:rsidRPr="00C8520A" w:rsidDel="00C8520A">
                <w:delText>Liz</w:delText>
              </w:r>
            </w:del>
          </w:p>
        </w:tc>
        <w:tc>
          <w:tcPr>
            <w:tcW w:w="1049" w:type="dxa"/>
            <w:shd w:val="clear" w:color="auto" w:fill="auto"/>
            <w:noWrap/>
            <w:vAlign w:val="bottom"/>
          </w:tcPr>
          <w:p w:rsidR="00C8520A" w:rsidRPr="00C8520A" w:rsidRDefault="00C8520A" w:rsidP="00C8520A">
            <w:del w:id="70" w:author="Caroline Jones" w:date="2012-07-30T13:48:00Z">
              <w:r w:rsidRPr="00C8520A" w:rsidDel="00C8520A">
                <w:delText>46</w:delText>
              </w:r>
            </w:del>
          </w:p>
        </w:tc>
        <w:tc>
          <w:tcPr>
            <w:tcW w:w="11308" w:type="dxa"/>
            <w:shd w:val="clear" w:color="auto" w:fill="auto"/>
            <w:noWrap/>
            <w:vAlign w:val="bottom"/>
          </w:tcPr>
          <w:p w:rsidR="00C8520A" w:rsidRPr="00C8520A" w:rsidRDefault="00C8520A" w:rsidP="00C8520A">
            <w:del w:id="71" w:author="Caroline Jones" w:date="2012-07-30T13:48:00Z">
              <w:r w:rsidRPr="00C8520A" w:rsidDel="00C8520A">
                <w:delText>She drives to work; from her previous home (further from work) she also drove.</w:delText>
              </w:r>
            </w:del>
          </w:p>
        </w:tc>
      </w:tr>
      <w:tr w:rsidR="00C8520A" w:rsidRPr="00C8520A" w:rsidTr="00E06CDA">
        <w:trPr>
          <w:trHeight w:val="520"/>
        </w:trPr>
        <w:tc>
          <w:tcPr>
            <w:tcW w:w="1518" w:type="dxa"/>
            <w:shd w:val="clear" w:color="auto" w:fill="auto"/>
            <w:noWrap/>
            <w:vAlign w:val="bottom"/>
          </w:tcPr>
          <w:p w:rsidR="00C8520A" w:rsidRPr="00C8520A" w:rsidDel="00C8520A" w:rsidRDefault="00C8520A" w:rsidP="00C8520A">
            <w:pPr>
              <w:rPr>
                <w:del w:id="72" w:author="Caroline Jones" w:date="2012-07-30T13:48:00Z"/>
              </w:rPr>
            </w:pPr>
            <w:del w:id="73" w:author="Caroline Jones" w:date="2012-07-30T13:48:00Z">
              <w:r w:rsidRPr="00C8520A" w:rsidDel="00C8520A">
                <w:delText> </w:delText>
              </w:r>
            </w:del>
          </w:p>
          <w:p w:rsidR="00C8520A" w:rsidRPr="00C8520A" w:rsidRDefault="00C8520A" w:rsidP="00C8520A">
            <w:del w:id="74" w:author="Caroline Jones" w:date="2012-07-30T13:48:00Z">
              <w:r w:rsidRPr="00C8520A" w:rsidDel="00C8520A">
                <w:delText>Lucy</w:delText>
              </w:r>
            </w:del>
          </w:p>
        </w:tc>
        <w:tc>
          <w:tcPr>
            <w:tcW w:w="1049" w:type="dxa"/>
            <w:shd w:val="clear" w:color="auto" w:fill="auto"/>
            <w:noWrap/>
            <w:vAlign w:val="bottom"/>
          </w:tcPr>
          <w:p w:rsidR="00C8520A" w:rsidRPr="00C8520A" w:rsidRDefault="00C8520A" w:rsidP="00C8520A">
            <w:del w:id="75" w:author="Caroline Jones" w:date="2012-07-30T13:48:00Z">
              <w:r w:rsidRPr="00C8520A" w:rsidDel="00C8520A">
                <w:delText>30</w:delText>
              </w:r>
            </w:del>
          </w:p>
        </w:tc>
        <w:tc>
          <w:tcPr>
            <w:tcW w:w="11308" w:type="dxa"/>
            <w:shd w:val="clear" w:color="auto" w:fill="auto"/>
            <w:noWrap/>
            <w:vAlign w:val="bottom"/>
          </w:tcPr>
          <w:p w:rsidR="00C8520A" w:rsidRPr="00C8520A" w:rsidRDefault="00C8520A" w:rsidP="00C8520A">
            <w:del w:id="76" w:author="Caroline Jones" w:date="2012-07-30T13:48:00Z">
              <w:r w:rsidRPr="00C8520A" w:rsidDel="00C8520A">
                <w:delText>She cycles to work (20 minutes). From her previous home she also cycled, but it took longer (40 minutes).</w:delText>
              </w:r>
            </w:del>
          </w:p>
        </w:tc>
      </w:tr>
      <w:tr w:rsidR="00C8520A" w:rsidRPr="00C8520A" w:rsidTr="00E06CDA">
        <w:trPr>
          <w:trHeight w:val="255"/>
        </w:trPr>
        <w:tc>
          <w:tcPr>
            <w:tcW w:w="1518" w:type="dxa"/>
            <w:shd w:val="clear" w:color="auto" w:fill="auto"/>
            <w:noWrap/>
            <w:vAlign w:val="bottom"/>
          </w:tcPr>
          <w:p w:rsidR="00C8520A" w:rsidRPr="00C8520A" w:rsidRDefault="00C8520A" w:rsidP="00C8520A">
            <w:del w:id="77" w:author="Caroline Jones" w:date="2012-07-30T13:48:00Z">
              <w:r w:rsidRPr="00C8520A" w:rsidDel="00C8520A">
                <w:delText>Megan</w:delText>
              </w:r>
            </w:del>
          </w:p>
        </w:tc>
        <w:tc>
          <w:tcPr>
            <w:tcW w:w="1049" w:type="dxa"/>
            <w:shd w:val="clear" w:color="auto" w:fill="auto"/>
            <w:noWrap/>
            <w:vAlign w:val="bottom"/>
          </w:tcPr>
          <w:p w:rsidR="00C8520A" w:rsidRPr="00C8520A" w:rsidRDefault="00C8520A" w:rsidP="00C8520A">
            <w:del w:id="78" w:author="Caroline Jones" w:date="2012-07-30T13:48:00Z">
              <w:r w:rsidRPr="00C8520A" w:rsidDel="00C8520A">
                <w:delText>48</w:delText>
              </w:r>
            </w:del>
          </w:p>
        </w:tc>
        <w:tc>
          <w:tcPr>
            <w:tcW w:w="11308" w:type="dxa"/>
            <w:shd w:val="clear" w:color="auto" w:fill="auto"/>
            <w:noWrap/>
            <w:vAlign w:val="bottom"/>
          </w:tcPr>
          <w:p w:rsidR="00C8520A" w:rsidRPr="00C8520A" w:rsidRDefault="00C8520A" w:rsidP="00C8520A">
            <w:del w:id="79" w:author="Caroline Jones" w:date="2012-07-30T13:48:00Z">
              <w:r w:rsidRPr="00C8520A" w:rsidDel="00C8520A">
                <w:delText>She used to drive to the park-and-ride, and then walk to work from there. She now lives very close to work and walks (five minutes).</w:delText>
              </w:r>
            </w:del>
          </w:p>
        </w:tc>
      </w:tr>
      <w:tr w:rsidR="00C8520A" w:rsidRPr="00C8520A" w:rsidTr="00E06CDA">
        <w:trPr>
          <w:trHeight w:val="255"/>
        </w:trPr>
        <w:tc>
          <w:tcPr>
            <w:tcW w:w="1518" w:type="dxa"/>
            <w:shd w:val="clear" w:color="auto" w:fill="auto"/>
            <w:noWrap/>
            <w:vAlign w:val="bottom"/>
          </w:tcPr>
          <w:p w:rsidR="00C8520A" w:rsidRPr="00C8520A" w:rsidRDefault="00C8520A" w:rsidP="00C8520A">
            <w:del w:id="80" w:author="Caroline Jones" w:date="2012-07-30T13:48:00Z">
              <w:r w:rsidRPr="00C8520A" w:rsidDel="00C8520A">
                <w:delText>Mike</w:delText>
              </w:r>
            </w:del>
          </w:p>
        </w:tc>
        <w:tc>
          <w:tcPr>
            <w:tcW w:w="1049" w:type="dxa"/>
            <w:shd w:val="clear" w:color="auto" w:fill="auto"/>
            <w:noWrap/>
            <w:vAlign w:val="bottom"/>
          </w:tcPr>
          <w:p w:rsidR="00C8520A" w:rsidRPr="00C8520A" w:rsidRDefault="00C8520A" w:rsidP="00C8520A">
            <w:del w:id="81" w:author="Caroline Jones" w:date="2012-07-30T13:48:00Z">
              <w:r w:rsidRPr="00C8520A" w:rsidDel="00C8520A">
                <w:delText>55</w:delText>
              </w:r>
            </w:del>
          </w:p>
        </w:tc>
        <w:tc>
          <w:tcPr>
            <w:tcW w:w="11308" w:type="dxa"/>
            <w:shd w:val="clear" w:color="auto" w:fill="auto"/>
            <w:noWrap/>
            <w:vAlign w:val="bottom"/>
          </w:tcPr>
          <w:p w:rsidR="00C8520A" w:rsidRPr="00C8520A" w:rsidRDefault="00C8520A" w:rsidP="00C8520A">
            <w:del w:id="82" w:author="Caroline Jones" w:date="2012-07-30T13:48:00Z">
              <w:r w:rsidRPr="00C8520A" w:rsidDel="00C8520A">
                <w:delText>He used to travel to work on his motorbike. Since moving home he now walks to the railway station (15 minutes), takes the train to Cambridge, and then walks to work (15 minutes).</w:delText>
              </w:r>
            </w:del>
          </w:p>
        </w:tc>
      </w:tr>
      <w:tr w:rsidR="00C8520A" w:rsidRPr="00C8520A" w:rsidTr="00E06CDA">
        <w:trPr>
          <w:trHeight w:val="550"/>
        </w:trPr>
        <w:tc>
          <w:tcPr>
            <w:tcW w:w="1518" w:type="dxa"/>
            <w:shd w:val="clear" w:color="auto" w:fill="auto"/>
            <w:noWrap/>
            <w:vAlign w:val="bottom"/>
          </w:tcPr>
          <w:p w:rsidR="00C8520A" w:rsidRPr="00C8520A" w:rsidDel="00C8520A" w:rsidRDefault="00C8520A" w:rsidP="00C8520A">
            <w:pPr>
              <w:rPr>
                <w:del w:id="83" w:author="Caroline Jones" w:date="2012-07-30T13:48:00Z"/>
              </w:rPr>
            </w:pPr>
            <w:del w:id="84" w:author="Caroline Jones" w:date="2012-07-30T13:48:00Z">
              <w:r w:rsidRPr="00C8520A" w:rsidDel="00C8520A">
                <w:delText> </w:delText>
              </w:r>
            </w:del>
          </w:p>
          <w:p w:rsidR="00C8520A" w:rsidRPr="00C8520A" w:rsidRDefault="00C8520A" w:rsidP="00C8520A">
            <w:del w:id="85" w:author="Caroline Jones" w:date="2012-07-30T13:48:00Z">
              <w:r w:rsidRPr="00C8520A" w:rsidDel="00C8520A">
                <w:delText>Rebecca</w:delText>
              </w:r>
            </w:del>
          </w:p>
        </w:tc>
        <w:tc>
          <w:tcPr>
            <w:tcW w:w="1049" w:type="dxa"/>
            <w:shd w:val="clear" w:color="auto" w:fill="auto"/>
            <w:noWrap/>
            <w:vAlign w:val="bottom"/>
          </w:tcPr>
          <w:p w:rsidR="00C8520A" w:rsidRPr="00C8520A" w:rsidRDefault="00C8520A" w:rsidP="00C8520A">
            <w:del w:id="86" w:author="Caroline Jones" w:date="2012-07-30T13:48:00Z">
              <w:r w:rsidRPr="00C8520A" w:rsidDel="00C8520A">
                <w:delText>41</w:delText>
              </w:r>
            </w:del>
          </w:p>
        </w:tc>
        <w:tc>
          <w:tcPr>
            <w:tcW w:w="11308" w:type="dxa"/>
            <w:shd w:val="clear" w:color="auto" w:fill="auto"/>
            <w:noWrap/>
            <w:vAlign w:val="bottom"/>
          </w:tcPr>
          <w:p w:rsidR="00C8520A" w:rsidRPr="00C8520A" w:rsidRDefault="00C8520A" w:rsidP="00C8520A">
            <w:del w:id="87" w:author="Caroline Jones" w:date="2012-07-30T13:48:00Z">
              <w:r w:rsidRPr="00C8520A" w:rsidDel="00C8520A">
                <w:delText>She drives to work, and also drove from her previous home (which was further from work).</w:delText>
              </w:r>
            </w:del>
          </w:p>
        </w:tc>
      </w:tr>
      <w:tr w:rsidR="00C8520A" w:rsidRPr="00C8520A" w:rsidTr="00E06CDA">
        <w:trPr>
          <w:trHeight w:val="255"/>
        </w:trPr>
        <w:tc>
          <w:tcPr>
            <w:tcW w:w="1518" w:type="dxa"/>
            <w:shd w:val="clear" w:color="auto" w:fill="auto"/>
            <w:noWrap/>
            <w:vAlign w:val="bottom"/>
          </w:tcPr>
          <w:p w:rsidR="00C8520A" w:rsidRPr="00C8520A" w:rsidRDefault="00C8520A" w:rsidP="00C8520A">
            <w:del w:id="88" w:author="Caroline Jones" w:date="2012-07-30T13:48:00Z">
              <w:r w:rsidRPr="00C8520A" w:rsidDel="00C8520A">
                <w:delText>Sophie</w:delText>
              </w:r>
            </w:del>
          </w:p>
        </w:tc>
        <w:tc>
          <w:tcPr>
            <w:tcW w:w="1049" w:type="dxa"/>
            <w:shd w:val="clear" w:color="auto" w:fill="auto"/>
            <w:noWrap/>
            <w:vAlign w:val="bottom"/>
          </w:tcPr>
          <w:p w:rsidR="00C8520A" w:rsidRPr="00C8520A" w:rsidRDefault="00C8520A" w:rsidP="00C8520A">
            <w:del w:id="89" w:author="Caroline Jones" w:date="2012-07-30T13:48:00Z">
              <w:r w:rsidRPr="00C8520A" w:rsidDel="00C8520A">
                <w:delText>28</w:delText>
              </w:r>
            </w:del>
          </w:p>
        </w:tc>
        <w:tc>
          <w:tcPr>
            <w:tcW w:w="11308" w:type="dxa"/>
            <w:shd w:val="clear" w:color="auto" w:fill="auto"/>
            <w:noWrap/>
            <w:vAlign w:val="bottom"/>
          </w:tcPr>
          <w:p w:rsidR="00C8520A" w:rsidRPr="00C8520A" w:rsidRDefault="00C8520A" w:rsidP="00C8520A">
            <w:del w:id="90" w:author="Caroline Jones" w:date="2012-07-30T13:48:00Z">
              <w:r w:rsidRPr="00C8520A" w:rsidDel="00C8520A">
                <w:delText>She used to cycle to work four days a week and run one day a week. Then she began working in London; she now walks to the station (eight minutes), takes the train to London, then walks to work (10 minutes).</w:delText>
              </w:r>
            </w:del>
          </w:p>
        </w:tc>
      </w:tr>
      <w:tr w:rsidR="00C8520A" w:rsidRPr="00C8520A" w:rsidTr="00E06CDA">
        <w:trPr>
          <w:trHeight w:val="255"/>
        </w:trPr>
        <w:tc>
          <w:tcPr>
            <w:tcW w:w="1518" w:type="dxa"/>
            <w:shd w:val="clear" w:color="auto" w:fill="auto"/>
            <w:noWrap/>
            <w:vAlign w:val="bottom"/>
          </w:tcPr>
          <w:p w:rsidR="00C8520A" w:rsidRPr="00C8520A" w:rsidRDefault="00C8520A" w:rsidP="00C8520A">
            <w:del w:id="91" w:author="Caroline Jones" w:date="2012-07-30T13:48:00Z">
              <w:r w:rsidRPr="00C8520A" w:rsidDel="00C8520A">
                <w:delText>Susan</w:delText>
              </w:r>
            </w:del>
          </w:p>
        </w:tc>
        <w:tc>
          <w:tcPr>
            <w:tcW w:w="1049" w:type="dxa"/>
            <w:shd w:val="clear" w:color="auto" w:fill="auto"/>
            <w:noWrap/>
            <w:vAlign w:val="bottom"/>
          </w:tcPr>
          <w:p w:rsidR="00C8520A" w:rsidRPr="00C8520A" w:rsidRDefault="00C8520A" w:rsidP="00C8520A">
            <w:del w:id="92" w:author="Caroline Jones" w:date="2012-07-30T13:48:00Z">
              <w:r w:rsidRPr="00C8520A" w:rsidDel="00C8520A">
                <w:delText>41</w:delText>
              </w:r>
            </w:del>
          </w:p>
        </w:tc>
        <w:tc>
          <w:tcPr>
            <w:tcW w:w="11308" w:type="dxa"/>
            <w:shd w:val="clear" w:color="auto" w:fill="auto"/>
            <w:noWrap/>
            <w:vAlign w:val="bottom"/>
          </w:tcPr>
          <w:p w:rsidR="00C8520A" w:rsidRPr="00C8520A" w:rsidRDefault="00C8520A" w:rsidP="00C8520A">
            <w:del w:id="93" w:author="Caroline Jones" w:date="2012-07-30T13:48:00Z">
              <w:r w:rsidRPr="00C8520A" w:rsidDel="00C8520A">
                <w:delText>She used a combination of walking and cycling to travel to her previous job. Following relocation she still walks (22 minutes) or cycles a similar distance to work. She is in the process of buying a new house further from work, and plans to continue cycling or to use public transport.</w:delText>
              </w:r>
            </w:del>
          </w:p>
        </w:tc>
      </w:tr>
      <w:tr w:rsidR="00C8520A" w:rsidRPr="00C8520A" w:rsidTr="00E06CDA">
        <w:trPr>
          <w:trHeight w:val="255"/>
        </w:trPr>
        <w:tc>
          <w:tcPr>
            <w:tcW w:w="1518" w:type="dxa"/>
            <w:shd w:val="clear" w:color="auto" w:fill="auto"/>
            <w:noWrap/>
            <w:vAlign w:val="bottom"/>
          </w:tcPr>
          <w:p w:rsidR="00C8520A" w:rsidRPr="00C8520A" w:rsidRDefault="00C8520A" w:rsidP="00C8520A">
            <w:del w:id="94" w:author="Caroline Jones" w:date="2012-07-30T13:48:00Z">
              <w:r w:rsidRPr="00C8520A" w:rsidDel="00C8520A">
                <w:lastRenderedPageBreak/>
                <w:delText>Zoe</w:delText>
              </w:r>
            </w:del>
          </w:p>
        </w:tc>
        <w:tc>
          <w:tcPr>
            <w:tcW w:w="1049" w:type="dxa"/>
            <w:shd w:val="clear" w:color="auto" w:fill="auto"/>
            <w:noWrap/>
            <w:vAlign w:val="bottom"/>
          </w:tcPr>
          <w:p w:rsidR="00C8520A" w:rsidRPr="00C8520A" w:rsidRDefault="00C8520A" w:rsidP="00C8520A">
            <w:del w:id="95" w:author="Caroline Jones" w:date="2012-07-30T13:48:00Z">
              <w:r w:rsidRPr="00C8520A" w:rsidDel="00C8520A">
                <w:delText>37</w:delText>
              </w:r>
            </w:del>
          </w:p>
        </w:tc>
        <w:tc>
          <w:tcPr>
            <w:tcW w:w="11308" w:type="dxa"/>
            <w:shd w:val="clear" w:color="auto" w:fill="auto"/>
            <w:noWrap/>
            <w:vAlign w:val="bottom"/>
          </w:tcPr>
          <w:p w:rsidR="00C8520A" w:rsidRPr="00C8520A" w:rsidRDefault="00C8520A" w:rsidP="00C8520A">
            <w:del w:id="96" w:author="Caroline Jones" w:date="2012-07-30T13:48:00Z">
              <w:r w:rsidRPr="00C8520A" w:rsidDel="00C8520A">
                <w:delText>At baseline she lived in her own home. Her mother became ill and at follow-up she was living with her mother (further from work) and driving to work each day. She is now living back at her own home again and either drives or cycles to work each day.</w:delText>
              </w:r>
            </w:del>
          </w:p>
        </w:tc>
      </w:tr>
    </w:tbl>
    <w:p w:rsidR="00C8520A" w:rsidRDefault="00C8520A" w:rsidP="00C8520A"/>
    <w:p w:rsidR="00C8520A" w:rsidRPr="00C8520A" w:rsidRDefault="00C8520A" w:rsidP="00C8520A">
      <w:pPr>
        <w:rPr>
          <w:ins w:id="97" w:author="Caroline Jones" w:date="2012-07-30T13:43:00Z"/>
        </w:rPr>
      </w:pPr>
    </w:p>
    <w:tbl>
      <w:tblPr>
        <w:tblW w:w="1408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18"/>
        <w:gridCol w:w="907"/>
        <w:gridCol w:w="5387"/>
        <w:gridCol w:w="6269"/>
      </w:tblGrid>
      <w:tr w:rsidR="00C8520A" w:rsidRPr="00C8520A" w:rsidTr="00E06CDA">
        <w:trPr>
          <w:trHeight w:val="255"/>
          <w:ins w:id="98" w:author="Caroline Jones" w:date="2012-07-30T13:43:00Z"/>
        </w:trPr>
        <w:tc>
          <w:tcPr>
            <w:tcW w:w="1518" w:type="dxa"/>
            <w:shd w:val="clear" w:color="auto" w:fill="auto"/>
            <w:noWrap/>
          </w:tcPr>
          <w:p w:rsidR="00C8520A" w:rsidRPr="00C8520A" w:rsidRDefault="00C8520A" w:rsidP="00C8520A">
            <w:pPr>
              <w:rPr>
                <w:ins w:id="99" w:author="Caroline Jones" w:date="2012-07-30T13:43:00Z"/>
                <w:b/>
                <w:bCs/>
              </w:rPr>
            </w:pPr>
            <w:ins w:id="100" w:author="Caroline Jones" w:date="2012-07-30T13:43:00Z">
              <w:r w:rsidRPr="00C8520A">
                <w:rPr>
                  <w:b/>
                  <w:bCs/>
                </w:rPr>
                <w:t>Pseudonym</w:t>
              </w:r>
            </w:ins>
          </w:p>
        </w:tc>
        <w:tc>
          <w:tcPr>
            <w:tcW w:w="907" w:type="dxa"/>
            <w:shd w:val="clear" w:color="auto" w:fill="auto"/>
            <w:noWrap/>
          </w:tcPr>
          <w:p w:rsidR="00C8520A" w:rsidRPr="00C8520A" w:rsidRDefault="00C8520A" w:rsidP="00C8520A">
            <w:pPr>
              <w:rPr>
                <w:ins w:id="101" w:author="Caroline Jones" w:date="2012-07-30T13:43:00Z"/>
                <w:b/>
                <w:bCs/>
              </w:rPr>
            </w:pPr>
            <w:ins w:id="102" w:author="Caroline Jones" w:date="2012-07-30T13:43:00Z">
              <w:r w:rsidRPr="00C8520A">
                <w:rPr>
                  <w:b/>
                  <w:bCs/>
                </w:rPr>
                <w:t>Age (years)</w:t>
              </w:r>
            </w:ins>
          </w:p>
        </w:tc>
        <w:tc>
          <w:tcPr>
            <w:tcW w:w="5387" w:type="dxa"/>
          </w:tcPr>
          <w:p w:rsidR="00C8520A" w:rsidRPr="00C8520A" w:rsidRDefault="00C8520A" w:rsidP="00C8520A">
            <w:pPr>
              <w:rPr>
                <w:ins w:id="103" w:author="Caroline Jones" w:date="2012-07-30T13:43:00Z"/>
                <w:b/>
                <w:bCs/>
              </w:rPr>
            </w:pPr>
            <w:ins w:id="104" w:author="Caroline Jones" w:date="2012-07-30T13:43:00Z">
              <w:r w:rsidRPr="00C8520A">
                <w:rPr>
                  <w:b/>
                  <w:bCs/>
                </w:rPr>
                <w:t>Description of commute before relocation</w:t>
              </w:r>
            </w:ins>
          </w:p>
        </w:tc>
        <w:tc>
          <w:tcPr>
            <w:tcW w:w="6269" w:type="dxa"/>
            <w:shd w:val="clear" w:color="auto" w:fill="auto"/>
            <w:noWrap/>
          </w:tcPr>
          <w:p w:rsidR="00C8520A" w:rsidRPr="00C8520A" w:rsidRDefault="00C8520A" w:rsidP="00C8520A">
            <w:pPr>
              <w:rPr>
                <w:ins w:id="105" w:author="Caroline Jones" w:date="2012-07-30T13:43:00Z"/>
                <w:b/>
                <w:bCs/>
              </w:rPr>
            </w:pPr>
            <w:ins w:id="106" w:author="Caroline Jones" w:date="2012-07-30T13:43:00Z">
              <w:r w:rsidRPr="00C8520A">
                <w:rPr>
                  <w:b/>
                  <w:bCs/>
                </w:rPr>
                <w:t>Description of commute before relocation</w:t>
              </w:r>
            </w:ins>
          </w:p>
        </w:tc>
      </w:tr>
      <w:tr w:rsidR="00C8520A" w:rsidRPr="00C8520A" w:rsidTr="00E06CDA">
        <w:trPr>
          <w:trHeight w:val="255"/>
          <w:ins w:id="107" w:author="Caroline Jones" w:date="2012-07-30T13:43:00Z"/>
        </w:trPr>
        <w:tc>
          <w:tcPr>
            <w:tcW w:w="1518" w:type="dxa"/>
            <w:shd w:val="clear" w:color="auto" w:fill="auto"/>
            <w:noWrap/>
          </w:tcPr>
          <w:p w:rsidR="00C8520A" w:rsidRPr="00C8520A" w:rsidRDefault="00C8520A" w:rsidP="00C8520A">
            <w:pPr>
              <w:rPr>
                <w:ins w:id="108" w:author="Caroline Jones" w:date="2012-07-30T13:43:00Z"/>
              </w:rPr>
            </w:pPr>
            <w:smartTag w:uri="urn:schemas-microsoft-com:office:smarttags" w:element="City">
              <w:smartTag w:uri="urn:schemas-microsoft-com:office:smarttags" w:element="place">
                <w:ins w:id="109" w:author="Caroline Jones" w:date="2012-07-30T13:43:00Z">
                  <w:r w:rsidRPr="00C8520A">
                    <w:t>Alice</w:t>
                  </w:r>
                </w:ins>
              </w:smartTag>
            </w:smartTag>
            <w:ins w:id="110" w:author="Caroline Jones" w:date="2012-07-30T13:43:00Z">
              <w:r w:rsidRPr="00C8520A">
                <w:t xml:space="preserve"> </w:t>
              </w:r>
            </w:ins>
          </w:p>
        </w:tc>
        <w:tc>
          <w:tcPr>
            <w:tcW w:w="907" w:type="dxa"/>
            <w:shd w:val="clear" w:color="auto" w:fill="auto"/>
            <w:noWrap/>
          </w:tcPr>
          <w:p w:rsidR="00C8520A" w:rsidRPr="00C8520A" w:rsidRDefault="00C8520A" w:rsidP="00C8520A">
            <w:pPr>
              <w:rPr>
                <w:ins w:id="111" w:author="Caroline Jones" w:date="2012-07-30T13:43:00Z"/>
              </w:rPr>
            </w:pPr>
            <w:ins w:id="112" w:author="Caroline Jones" w:date="2012-07-30T13:43:00Z">
              <w:r w:rsidRPr="00C8520A">
                <w:t>33</w:t>
              </w:r>
            </w:ins>
          </w:p>
        </w:tc>
        <w:tc>
          <w:tcPr>
            <w:tcW w:w="5387" w:type="dxa"/>
          </w:tcPr>
          <w:p w:rsidR="00C8520A" w:rsidRPr="00C8520A" w:rsidRDefault="00C8520A" w:rsidP="00C8520A">
            <w:pPr>
              <w:rPr>
                <w:ins w:id="113" w:author="Caroline Jones" w:date="2012-07-30T13:43:00Z"/>
              </w:rPr>
            </w:pPr>
            <w:ins w:id="114" w:author="Caroline Jones" w:date="2012-07-30T13:43:00Z">
              <w:r w:rsidRPr="00C8520A">
                <w:t>Drove to the park-and-ride, then took the bus</w:t>
              </w:r>
            </w:ins>
          </w:p>
        </w:tc>
        <w:tc>
          <w:tcPr>
            <w:tcW w:w="6269" w:type="dxa"/>
            <w:shd w:val="clear" w:color="auto" w:fill="auto"/>
            <w:noWrap/>
          </w:tcPr>
          <w:p w:rsidR="00C8520A" w:rsidRPr="00C8520A" w:rsidRDefault="00C8520A" w:rsidP="00C8520A">
            <w:pPr>
              <w:rPr>
                <w:ins w:id="115" w:author="Caroline Jones" w:date="2012-07-30T13:43:00Z"/>
              </w:rPr>
            </w:pPr>
            <w:ins w:id="116" w:author="Caroline Jones" w:date="2012-07-30T13:43:00Z">
              <w:r w:rsidRPr="00C8520A">
                <w:t>Does the same from her new home, which is a similar distance from work</w:t>
              </w:r>
            </w:ins>
          </w:p>
        </w:tc>
      </w:tr>
      <w:tr w:rsidR="00C8520A" w:rsidRPr="00C8520A" w:rsidTr="00E06CDA">
        <w:trPr>
          <w:trHeight w:val="255"/>
          <w:ins w:id="117" w:author="Caroline Jones" w:date="2012-07-30T13:43:00Z"/>
        </w:trPr>
        <w:tc>
          <w:tcPr>
            <w:tcW w:w="1518" w:type="dxa"/>
            <w:shd w:val="clear" w:color="auto" w:fill="auto"/>
            <w:noWrap/>
          </w:tcPr>
          <w:p w:rsidR="00C8520A" w:rsidRPr="00C8520A" w:rsidRDefault="00C8520A" w:rsidP="00C8520A">
            <w:pPr>
              <w:rPr>
                <w:ins w:id="118" w:author="Caroline Jones" w:date="2012-07-30T13:43:00Z"/>
              </w:rPr>
            </w:pPr>
            <w:ins w:id="119" w:author="Caroline Jones" w:date="2012-07-30T13:43:00Z">
              <w:r w:rsidRPr="00C8520A">
                <w:t>Andy</w:t>
              </w:r>
            </w:ins>
          </w:p>
        </w:tc>
        <w:tc>
          <w:tcPr>
            <w:tcW w:w="907" w:type="dxa"/>
            <w:shd w:val="clear" w:color="auto" w:fill="auto"/>
            <w:noWrap/>
          </w:tcPr>
          <w:p w:rsidR="00C8520A" w:rsidRPr="00C8520A" w:rsidRDefault="00C8520A" w:rsidP="00C8520A">
            <w:pPr>
              <w:rPr>
                <w:ins w:id="120" w:author="Caroline Jones" w:date="2012-07-30T13:43:00Z"/>
              </w:rPr>
            </w:pPr>
            <w:ins w:id="121" w:author="Caroline Jones" w:date="2012-07-30T13:43:00Z">
              <w:r w:rsidRPr="00C8520A">
                <w:t>31</w:t>
              </w:r>
            </w:ins>
          </w:p>
        </w:tc>
        <w:tc>
          <w:tcPr>
            <w:tcW w:w="5387" w:type="dxa"/>
          </w:tcPr>
          <w:p w:rsidR="00C8520A" w:rsidRPr="00C8520A" w:rsidRDefault="00C8520A" w:rsidP="00C8520A">
            <w:pPr>
              <w:rPr>
                <w:ins w:id="122" w:author="Caroline Jones" w:date="2012-07-30T13:43:00Z"/>
              </w:rPr>
            </w:pPr>
            <w:ins w:id="123" w:author="Caroline Jones" w:date="2012-07-30T13:43:00Z">
              <w:r w:rsidRPr="00C8520A">
                <w:t>Cycled to the station (15 minutes), took the train to Cambridge and cycled to work (10 minutes). For the first two years in this house he drove to work, before beginning to take the train</w:t>
              </w:r>
            </w:ins>
          </w:p>
        </w:tc>
        <w:tc>
          <w:tcPr>
            <w:tcW w:w="6269" w:type="dxa"/>
            <w:shd w:val="clear" w:color="auto" w:fill="auto"/>
            <w:noWrap/>
          </w:tcPr>
          <w:p w:rsidR="00C8520A" w:rsidRPr="00C8520A" w:rsidRDefault="00C8520A" w:rsidP="00C8520A">
            <w:pPr>
              <w:rPr>
                <w:ins w:id="124" w:author="Caroline Jones" w:date="2012-07-30T13:43:00Z"/>
              </w:rPr>
            </w:pPr>
            <w:ins w:id="125" w:author="Caroline Jones" w:date="2012-07-30T13:43:00Z">
              <w:r w:rsidRPr="00C8520A">
                <w:t>Does the same (cycle, train, cycle) from his new house, which is a similar distance from work</w:t>
              </w:r>
            </w:ins>
          </w:p>
        </w:tc>
      </w:tr>
      <w:tr w:rsidR="00C8520A" w:rsidRPr="00C8520A" w:rsidTr="00E06CDA">
        <w:trPr>
          <w:trHeight w:val="255"/>
          <w:ins w:id="126" w:author="Caroline Jones" w:date="2012-07-30T13:43:00Z"/>
        </w:trPr>
        <w:tc>
          <w:tcPr>
            <w:tcW w:w="1518" w:type="dxa"/>
            <w:shd w:val="clear" w:color="auto" w:fill="auto"/>
            <w:noWrap/>
          </w:tcPr>
          <w:p w:rsidR="00C8520A" w:rsidRPr="00C8520A" w:rsidRDefault="00C8520A" w:rsidP="00C8520A">
            <w:pPr>
              <w:rPr>
                <w:ins w:id="127" w:author="Caroline Jones" w:date="2012-07-30T13:43:00Z"/>
              </w:rPr>
            </w:pPr>
            <w:ins w:id="128" w:author="Caroline Jones" w:date="2012-07-30T13:43:00Z">
              <w:r w:rsidRPr="00C8520A">
                <w:t>Anna</w:t>
              </w:r>
            </w:ins>
          </w:p>
        </w:tc>
        <w:tc>
          <w:tcPr>
            <w:tcW w:w="907" w:type="dxa"/>
            <w:shd w:val="clear" w:color="auto" w:fill="auto"/>
            <w:noWrap/>
          </w:tcPr>
          <w:p w:rsidR="00C8520A" w:rsidRPr="00C8520A" w:rsidRDefault="00C8520A" w:rsidP="00C8520A">
            <w:pPr>
              <w:rPr>
                <w:ins w:id="129" w:author="Caroline Jones" w:date="2012-07-30T13:43:00Z"/>
              </w:rPr>
            </w:pPr>
            <w:ins w:id="130" w:author="Caroline Jones" w:date="2012-07-30T13:43:00Z">
              <w:r w:rsidRPr="00C8520A">
                <w:t>40</w:t>
              </w:r>
            </w:ins>
          </w:p>
        </w:tc>
        <w:tc>
          <w:tcPr>
            <w:tcW w:w="5387" w:type="dxa"/>
          </w:tcPr>
          <w:p w:rsidR="00C8520A" w:rsidRPr="00C8520A" w:rsidRDefault="00C8520A" w:rsidP="00C8520A">
            <w:pPr>
              <w:rPr>
                <w:ins w:id="131" w:author="Caroline Jones" w:date="2012-07-30T13:43:00Z"/>
              </w:rPr>
            </w:pPr>
            <w:ins w:id="132" w:author="Caroline Jones" w:date="2012-07-30T13:43:00Z">
              <w:r w:rsidRPr="00C8520A">
                <w:t>Drove most of the way to work, parked in a residential area and then walked the remaining distance to work (around 10 minutes)</w:t>
              </w:r>
            </w:ins>
          </w:p>
        </w:tc>
        <w:tc>
          <w:tcPr>
            <w:tcW w:w="6269" w:type="dxa"/>
            <w:shd w:val="clear" w:color="auto" w:fill="auto"/>
            <w:noWrap/>
          </w:tcPr>
          <w:p w:rsidR="00C8520A" w:rsidRPr="00C8520A" w:rsidRDefault="00C8520A" w:rsidP="00C8520A">
            <w:pPr>
              <w:rPr>
                <w:ins w:id="133" w:author="Caroline Jones" w:date="2012-07-30T13:43:00Z"/>
              </w:rPr>
            </w:pPr>
            <w:ins w:id="134" w:author="Caroline Jones" w:date="2012-07-30T13:43:00Z">
              <w:r w:rsidRPr="00C8520A">
                <w:t>Does the same from her new home</w:t>
              </w:r>
            </w:ins>
          </w:p>
        </w:tc>
      </w:tr>
      <w:tr w:rsidR="00C8520A" w:rsidRPr="00C8520A" w:rsidTr="00E06CDA">
        <w:trPr>
          <w:trHeight w:val="255"/>
          <w:ins w:id="135" w:author="Caroline Jones" w:date="2012-07-30T13:43:00Z"/>
        </w:trPr>
        <w:tc>
          <w:tcPr>
            <w:tcW w:w="1518" w:type="dxa"/>
            <w:shd w:val="clear" w:color="auto" w:fill="auto"/>
            <w:noWrap/>
          </w:tcPr>
          <w:p w:rsidR="00C8520A" w:rsidRPr="00C8520A" w:rsidRDefault="00C8520A" w:rsidP="00C8520A">
            <w:pPr>
              <w:rPr>
                <w:ins w:id="136" w:author="Caroline Jones" w:date="2012-07-30T13:43:00Z"/>
              </w:rPr>
            </w:pPr>
            <w:ins w:id="137" w:author="Caroline Jones" w:date="2012-07-30T13:43:00Z">
              <w:r w:rsidRPr="00C8520A">
                <w:t>Beth</w:t>
              </w:r>
            </w:ins>
          </w:p>
        </w:tc>
        <w:tc>
          <w:tcPr>
            <w:tcW w:w="907" w:type="dxa"/>
            <w:shd w:val="clear" w:color="auto" w:fill="auto"/>
            <w:noWrap/>
          </w:tcPr>
          <w:p w:rsidR="00C8520A" w:rsidRPr="00C8520A" w:rsidRDefault="00C8520A" w:rsidP="00C8520A">
            <w:pPr>
              <w:rPr>
                <w:ins w:id="138" w:author="Caroline Jones" w:date="2012-07-30T13:43:00Z"/>
              </w:rPr>
            </w:pPr>
            <w:ins w:id="139" w:author="Caroline Jones" w:date="2012-07-30T13:43:00Z">
              <w:r w:rsidRPr="00C8520A">
                <w:t>40</w:t>
              </w:r>
            </w:ins>
          </w:p>
        </w:tc>
        <w:tc>
          <w:tcPr>
            <w:tcW w:w="5387" w:type="dxa"/>
          </w:tcPr>
          <w:p w:rsidR="00C8520A" w:rsidRPr="00C8520A" w:rsidRDefault="00C8520A" w:rsidP="00C8520A">
            <w:pPr>
              <w:rPr>
                <w:ins w:id="140" w:author="Caroline Jones" w:date="2012-07-30T13:43:00Z"/>
              </w:rPr>
            </w:pPr>
            <w:ins w:id="141" w:author="Caroline Jones" w:date="2012-07-30T13:43:00Z">
              <w:r w:rsidRPr="00C8520A">
                <w:t>Drove to the park-and-ride, and then walked from there to work</w:t>
              </w:r>
            </w:ins>
          </w:p>
        </w:tc>
        <w:tc>
          <w:tcPr>
            <w:tcW w:w="6269" w:type="dxa"/>
            <w:shd w:val="clear" w:color="auto" w:fill="auto"/>
            <w:noWrap/>
          </w:tcPr>
          <w:p w:rsidR="00C8520A" w:rsidRPr="00C8520A" w:rsidRDefault="00C8520A" w:rsidP="00C8520A">
            <w:pPr>
              <w:rPr>
                <w:ins w:id="142" w:author="Caroline Jones" w:date="2012-07-30T13:43:00Z"/>
              </w:rPr>
            </w:pPr>
            <w:ins w:id="143" w:author="Caroline Jones" w:date="2012-07-30T13:43:00Z">
              <w:r w:rsidRPr="00C8520A">
                <w:t>Does the same from her new home, which is further from work</w:t>
              </w:r>
            </w:ins>
          </w:p>
        </w:tc>
      </w:tr>
      <w:tr w:rsidR="00C8520A" w:rsidRPr="00C8520A" w:rsidTr="00E06CDA">
        <w:trPr>
          <w:trHeight w:val="255"/>
          <w:ins w:id="144" w:author="Caroline Jones" w:date="2012-07-30T13:43:00Z"/>
        </w:trPr>
        <w:tc>
          <w:tcPr>
            <w:tcW w:w="1518" w:type="dxa"/>
            <w:shd w:val="clear" w:color="auto" w:fill="auto"/>
            <w:noWrap/>
          </w:tcPr>
          <w:p w:rsidR="00C8520A" w:rsidRPr="00C8520A" w:rsidRDefault="00C8520A" w:rsidP="00C8520A">
            <w:pPr>
              <w:rPr>
                <w:ins w:id="145" w:author="Caroline Jones" w:date="2012-07-30T13:43:00Z"/>
              </w:rPr>
            </w:pPr>
            <w:ins w:id="146" w:author="Caroline Jones" w:date="2012-07-30T13:43:00Z">
              <w:r w:rsidRPr="00C8520A">
                <w:t>Chloe</w:t>
              </w:r>
            </w:ins>
          </w:p>
        </w:tc>
        <w:tc>
          <w:tcPr>
            <w:tcW w:w="907" w:type="dxa"/>
            <w:shd w:val="clear" w:color="auto" w:fill="auto"/>
            <w:noWrap/>
          </w:tcPr>
          <w:p w:rsidR="00C8520A" w:rsidRPr="00C8520A" w:rsidRDefault="00C8520A" w:rsidP="00C8520A">
            <w:pPr>
              <w:rPr>
                <w:ins w:id="147" w:author="Caroline Jones" w:date="2012-07-30T13:43:00Z"/>
              </w:rPr>
            </w:pPr>
            <w:ins w:id="148" w:author="Caroline Jones" w:date="2012-07-30T13:43:00Z">
              <w:r w:rsidRPr="00C8520A">
                <w:t>32</w:t>
              </w:r>
            </w:ins>
          </w:p>
        </w:tc>
        <w:tc>
          <w:tcPr>
            <w:tcW w:w="5387" w:type="dxa"/>
          </w:tcPr>
          <w:p w:rsidR="00C8520A" w:rsidRPr="00C8520A" w:rsidRDefault="00C8520A" w:rsidP="00C8520A">
            <w:pPr>
              <w:rPr>
                <w:ins w:id="149" w:author="Caroline Jones" w:date="2012-07-30T13:43:00Z"/>
              </w:rPr>
            </w:pPr>
            <w:ins w:id="150" w:author="Caroline Jones" w:date="2012-07-30T13:43:00Z">
              <w:r w:rsidRPr="00C8520A">
                <w:t>Lived close to work and cycled five minutes to get there</w:t>
              </w:r>
            </w:ins>
          </w:p>
        </w:tc>
        <w:tc>
          <w:tcPr>
            <w:tcW w:w="6269" w:type="dxa"/>
            <w:shd w:val="clear" w:color="auto" w:fill="auto"/>
            <w:noWrap/>
          </w:tcPr>
          <w:p w:rsidR="00C8520A" w:rsidRPr="00C8520A" w:rsidRDefault="00C8520A" w:rsidP="00C8520A">
            <w:pPr>
              <w:rPr>
                <w:ins w:id="151" w:author="Caroline Jones" w:date="2012-07-30T13:43:00Z"/>
              </w:rPr>
            </w:pPr>
            <w:ins w:id="152" w:author="Caroline Jones" w:date="2012-07-30T13:43:00Z">
              <w:r w:rsidRPr="00C8520A">
                <w:t>Walks 10 minutes to the bus stop, and takes the bus to work</w:t>
              </w:r>
            </w:ins>
          </w:p>
        </w:tc>
      </w:tr>
      <w:tr w:rsidR="00C8520A" w:rsidRPr="00C8520A" w:rsidTr="00E06CDA">
        <w:trPr>
          <w:trHeight w:val="255"/>
          <w:ins w:id="153" w:author="Caroline Jones" w:date="2012-07-30T13:43:00Z"/>
        </w:trPr>
        <w:tc>
          <w:tcPr>
            <w:tcW w:w="1518" w:type="dxa"/>
            <w:shd w:val="clear" w:color="auto" w:fill="auto"/>
            <w:noWrap/>
          </w:tcPr>
          <w:p w:rsidR="00C8520A" w:rsidRPr="00C8520A" w:rsidRDefault="00C8520A" w:rsidP="00C8520A">
            <w:pPr>
              <w:rPr>
                <w:ins w:id="154" w:author="Caroline Jones" w:date="2012-07-30T13:43:00Z"/>
              </w:rPr>
            </w:pPr>
            <w:ins w:id="155" w:author="Caroline Jones" w:date="2012-07-30T13:43:00Z">
              <w:r w:rsidRPr="00C8520A">
                <w:t>Chris</w:t>
              </w:r>
            </w:ins>
          </w:p>
        </w:tc>
        <w:tc>
          <w:tcPr>
            <w:tcW w:w="907" w:type="dxa"/>
            <w:shd w:val="clear" w:color="auto" w:fill="auto"/>
            <w:noWrap/>
          </w:tcPr>
          <w:p w:rsidR="00C8520A" w:rsidRPr="00C8520A" w:rsidRDefault="00C8520A" w:rsidP="00C8520A">
            <w:pPr>
              <w:rPr>
                <w:ins w:id="156" w:author="Caroline Jones" w:date="2012-07-30T13:43:00Z"/>
              </w:rPr>
            </w:pPr>
            <w:ins w:id="157" w:author="Caroline Jones" w:date="2012-07-30T13:43:00Z">
              <w:r w:rsidRPr="00C8520A">
                <w:t>31</w:t>
              </w:r>
            </w:ins>
          </w:p>
        </w:tc>
        <w:tc>
          <w:tcPr>
            <w:tcW w:w="5387" w:type="dxa"/>
          </w:tcPr>
          <w:p w:rsidR="00C8520A" w:rsidRPr="00C8520A" w:rsidRDefault="00C8520A" w:rsidP="00C8520A">
            <w:pPr>
              <w:rPr>
                <w:ins w:id="158" w:author="Caroline Jones" w:date="2012-07-30T13:43:00Z"/>
              </w:rPr>
            </w:pPr>
            <w:ins w:id="159" w:author="Caroline Jones" w:date="2012-07-30T13:43:00Z">
              <w:r w:rsidRPr="00C8520A">
                <w:t xml:space="preserve">Cycled seven miles to work on two or three days each </w:t>
              </w:r>
              <w:r w:rsidRPr="00C8520A">
                <w:lastRenderedPageBreak/>
                <w:t>week, and drove on the other days</w:t>
              </w:r>
            </w:ins>
          </w:p>
        </w:tc>
        <w:tc>
          <w:tcPr>
            <w:tcW w:w="6269" w:type="dxa"/>
            <w:shd w:val="clear" w:color="auto" w:fill="auto"/>
            <w:noWrap/>
          </w:tcPr>
          <w:p w:rsidR="00C8520A" w:rsidRPr="00C8520A" w:rsidRDefault="00C8520A" w:rsidP="00C8520A">
            <w:pPr>
              <w:rPr>
                <w:ins w:id="160" w:author="Caroline Jones" w:date="2012-07-30T13:43:00Z"/>
              </w:rPr>
            </w:pPr>
            <w:ins w:id="161" w:author="Caroline Jones" w:date="2012-07-30T13:43:00Z">
              <w:r w:rsidRPr="00C8520A">
                <w:lastRenderedPageBreak/>
                <w:t xml:space="preserve">Lives too far from work to cycle and drives every day </w:t>
              </w:r>
            </w:ins>
          </w:p>
        </w:tc>
      </w:tr>
      <w:tr w:rsidR="00C8520A" w:rsidRPr="00C8520A" w:rsidTr="00E06CDA">
        <w:trPr>
          <w:trHeight w:val="520"/>
          <w:ins w:id="162" w:author="Caroline Jones" w:date="2012-07-30T13:43:00Z"/>
        </w:trPr>
        <w:tc>
          <w:tcPr>
            <w:tcW w:w="1518" w:type="dxa"/>
            <w:shd w:val="clear" w:color="auto" w:fill="auto"/>
            <w:noWrap/>
          </w:tcPr>
          <w:p w:rsidR="00C8520A" w:rsidRPr="00C8520A" w:rsidRDefault="00C8520A" w:rsidP="00C8520A">
            <w:pPr>
              <w:rPr>
                <w:ins w:id="163" w:author="Caroline Jones" w:date="2012-07-30T13:43:00Z"/>
              </w:rPr>
            </w:pPr>
            <w:ins w:id="164" w:author="Caroline Jones" w:date="2012-07-30T13:43:00Z">
              <w:r w:rsidRPr="00C8520A">
                <w:lastRenderedPageBreak/>
                <w:t> </w:t>
              </w:r>
            </w:ins>
          </w:p>
          <w:p w:rsidR="00C8520A" w:rsidRPr="00C8520A" w:rsidRDefault="00C8520A" w:rsidP="00C8520A">
            <w:pPr>
              <w:rPr>
                <w:ins w:id="165" w:author="Caroline Jones" w:date="2012-07-30T13:43:00Z"/>
              </w:rPr>
            </w:pPr>
            <w:ins w:id="166" w:author="Caroline Jones" w:date="2012-07-30T13:43:00Z">
              <w:r w:rsidRPr="00C8520A">
                <w:t>Clare</w:t>
              </w:r>
            </w:ins>
          </w:p>
        </w:tc>
        <w:tc>
          <w:tcPr>
            <w:tcW w:w="907" w:type="dxa"/>
            <w:shd w:val="clear" w:color="auto" w:fill="auto"/>
            <w:noWrap/>
          </w:tcPr>
          <w:p w:rsidR="00C8520A" w:rsidRPr="00C8520A" w:rsidRDefault="00C8520A" w:rsidP="00C8520A">
            <w:pPr>
              <w:rPr>
                <w:ins w:id="167" w:author="Caroline Jones" w:date="2012-07-30T13:43:00Z"/>
              </w:rPr>
            </w:pPr>
            <w:ins w:id="168" w:author="Caroline Jones" w:date="2012-07-30T13:43:00Z">
              <w:r w:rsidRPr="00C8520A">
                <w:t>30</w:t>
              </w:r>
            </w:ins>
          </w:p>
        </w:tc>
        <w:tc>
          <w:tcPr>
            <w:tcW w:w="5387" w:type="dxa"/>
          </w:tcPr>
          <w:p w:rsidR="00C8520A" w:rsidRPr="00C8520A" w:rsidRDefault="00C8520A" w:rsidP="00C8520A">
            <w:pPr>
              <w:rPr>
                <w:ins w:id="169" w:author="Caroline Jones" w:date="2012-07-30T13:43:00Z"/>
              </w:rPr>
            </w:pPr>
            <w:ins w:id="170" w:author="Caroline Jones" w:date="2012-07-30T13:43:00Z">
              <w:r w:rsidRPr="00C8520A">
                <w:t>Cycled to work</w:t>
              </w:r>
            </w:ins>
          </w:p>
        </w:tc>
        <w:tc>
          <w:tcPr>
            <w:tcW w:w="6269" w:type="dxa"/>
            <w:shd w:val="clear" w:color="auto" w:fill="auto"/>
            <w:noWrap/>
          </w:tcPr>
          <w:p w:rsidR="00C8520A" w:rsidRPr="00C8520A" w:rsidRDefault="00C8520A" w:rsidP="00C8520A">
            <w:pPr>
              <w:rPr>
                <w:ins w:id="171" w:author="Caroline Jones" w:date="2012-07-30T13:43:00Z"/>
              </w:rPr>
            </w:pPr>
            <w:ins w:id="172" w:author="Caroline Jones" w:date="2012-07-30T13:43:00Z">
              <w:r w:rsidRPr="00C8520A">
                <w:t>Lives closer to work and uses a scooter</w:t>
              </w:r>
            </w:ins>
          </w:p>
        </w:tc>
      </w:tr>
      <w:tr w:rsidR="00C8520A" w:rsidRPr="00C8520A" w:rsidTr="00E06CDA">
        <w:trPr>
          <w:trHeight w:val="520"/>
          <w:ins w:id="173" w:author="Caroline Jones" w:date="2012-07-30T13:43:00Z"/>
        </w:trPr>
        <w:tc>
          <w:tcPr>
            <w:tcW w:w="1518" w:type="dxa"/>
            <w:shd w:val="clear" w:color="auto" w:fill="auto"/>
            <w:noWrap/>
          </w:tcPr>
          <w:p w:rsidR="00C8520A" w:rsidRPr="00C8520A" w:rsidRDefault="00C8520A" w:rsidP="00C8520A">
            <w:pPr>
              <w:rPr>
                <w:ins w:id="174" w:author="Caroline Jones" w:date="2012-07-30T13:43:00Z"/>
              </w:rPr>
            </w:pPr>
            <w:ins w:id="175" w:author="Caroline Jones" w:date="2012-07-30T13:43:00Z">
              <w:r w:rsidRPr="00C8520A">
                <w:t>Daniel</w:t>
              </w:r>
            </w:ins>
          </w:p>
        </w:tc>
        <w:tc>
          <w:tcPr>
            <w:tcW w:w="907" w:type="dxa"/>
            <w:shd w:val="clear" w:color="auto" w:fill="auto"/>
            <w:noWrap/>
          </w:tcPr>
          <w:p w:rsidR="00C8520A" w:rsidRPr="00C8520A" w:rsidRDefault="00C8520A" w:rsidP="00C8520A">
            <w:pPr>
              <w:rPr>
                <w:ins w:id="176" w:author="Caroline Jones" w:date="2012-07-30T13:43:00Z"/>
              </w:rPr>
            </w:pPr>
            <w:ins w:id="177" w:author="Caroline Jones" w:date="2012-07-30T13:43:00Z">
              <w:r w:rsidRPr="00C8520A">
                <w:t>45</w:t>
              </w:r>
            </w:ins>
          </w:p>
        </w:tc>
        <w:tc>
          <w:tcPr>
            <w:tcW w:w="5387" w:type="dxa"/>
          </w:tcPr>
          <w:p w:rsidR="00C8520A" w:rsidRPr="00C8520A" w:rsidRDefault="00C8520A" w:rsidP="00C8520A">
            <w:pPr>
              <w:rPr>
                <w:ins w:id="178" w:author="Caroline Jones" w:date="2012-07-30T13:43:00Z"/>
              </w:rPr>
            </w:pPr>
            <w:ins w:id="179" w:author="Caroline Jones" w:date="2012-07-30T13:43:00Z">
              <w:r w:rsidRPr="00C8520A">
                <w:t>Drove and occasionally cycled</w:t>
              </w:r>
            </w:ins>
          </w:p>
        </w:tc>
        <w:tc>
          <w:tcPr>
            <w:tcW w:w="6269" w:type="dxa"/>
            <w:shd w:val="clear" w:color="auto" w:fill="auto"/>
            <w:noWrap/>
          </w:tcPr>
          <w:p w:rsidR="00C8520A" w:rsidRPr="00C8520A" w:rsidRDefault="00C8520A" w:rsidP="00C8520A">
            <w:pPr>
              <w:rPr>
                <w:ins w:id="180" w:author="Caroline Jones" w:date="2012-07-30T13:43:00Z"/>
              </w:rPr>
            </w:pPr>
            <w:ins w:id="181" w:author="Caroline Jones" w:date="2012-07-30T13:43:00Z">
              <w:r w:rsidRPr="00C8520A">
                <w:t>Still drives to work from his new home, which is closer to work</w:t>
              </w:r>
            </w:ins>
          </w:p>
        </w:tc>
      </w:tr>
      <w:tr w:rsidR="00C8520A" w:rsidRPr="00C8520A" w:rsidTr="00E06CDA">
        <w:trPr>
          <w:trHeight w:val="255"/>
          <w:ins w:id="182" w:author="Caroline Jones" w:date="2012-07-30T13:43:00Z"/>
        </w:trPr>
        <w:tc>
          <w:tcPr>
            <w:tcW w:w="1518" w:type="dxa"/>
            <w:shd w:val="clear" w:color="auto" w:fill="auto"/>
            <w:noWrap/>
          </w:tcPr>
          <w:p w:rsidR="00C8520A" w:rsidRPr="00C8520A" w:rsidRDefault="00C8520A" w:rsidP="00C8520A">
            <w:pPr>
              <w:rPr>
                <w:ins w:id="183" w:author="Caroline Jones" w:date="2012-07-30T13:43:00Z"/>
              </w:rPr>
            </w:pPr>
            <w:ins w:id="184" w:author="Caroline Jones" w:date="2012-07-30T13:43:00Z">
              <w:r w:rsidRPr="00C8520A">
                <w:t>Dave</w:t>
              </w:r>
            </w:ins>
          </w:p>
        </w:tc>
        <w:tc>
          <w:tcPr>
            <w:tcW w:w="907" w:type="dxa"/>
            <w:shd w:val="clear" w:color="auto" w:fill="auto"/>
            <w:noWrap/>
          </w:tcPr>
          <w:p w:rsidR="00C8520A" w:rsidRPr="00C8520A" w:rsidRDefault="00C8520A" w:rsidP="00C8520A">
            <w:pPr>
              <w:rPr>
                <w:ins w:id="185" w:author="Caroline Jones" w:date="2012-07-30T13:43:00Z"/>
              </w:rPr>
            </w:pPr>
            <w:ins w:id="186" w:author="Caroline Jones" w:date="2012-07-30T13:43:00Z">
              <w:r w:rsidRPr="00C8520A">
                <w:t>25</w:t>
              </w:r>
            </w:ins>
          </w:p>
        </w:tc>
        <w:tc>
          <w:tcPr>
            <w:tcW w:w="5387" w:type="dxa"/>
          </w:tcPr>
          <w:p w:rsidR="00C8520A" w:rsidRPr="00C8520A" w:rsidRDefault="00C8520A" w:rsidP="00C8520A">
            <w:pPr>
              <w:rPr>
                <w:ins w:id="187" w:author="Caroline Jones" w:date="2012-07-30T13:43:00Z"/>
              </w:rPr>
            </w:pPr>
            <w:ins w:id="188" w:author="Caroline Jones" w:date="2012-07-30T13:43:00Z">
              <w:r w:rsidRPr="00C8520A">
                <w:t>Walked to work; has also used the bus</w:t>
              </w:r>
            </w:ins>
          </w:p>
        </w:tc>
        <w:tc>
          <w:tcPr>
            <w:tcW w:w="6269" w:type="dxa"/>
            <w:shd w:val="clear" w:color="auto" w:fill="auto"/>
            <w:noWrap/>
          </w:tcPr>
          <w:p w:rsidR="00C8520A" w:rsidRPr="00C8520A" w:rsidRDefault="00C8520A" w:rsidP="00C8520A">
            <w:pPr>
              <w:rPr>
                <w:ins w:id="189" w:author="Caroline Jones" w:date="2012-07-30T13:43:00Z"/>
              </w:rPr>
            </w:pPr>
            <w:ins w:id="190" w:author="Caroline Jones" w:date="2012-07-30T13:43:00Z">
              <w:r w:rsidRPr="00C8520A">
                <w:t>Walks to work (45 minutes). He has signed a contract for a new flat, and will soon be moving home much closer to work</w:t>
              </w:r>
            </w:ins>
          </w:p>
        </w:tc>
      </w:tr>
      <w:tr w:rsidR="00C8520A" w:rsidRPr="00C8520A" w:rsidTr="00E06CDA">
        <w:trPr>
          <w:trHeight w:val="520"/>
          <w:ins w:id="191" w:author="Caroline Jones" w:date="2012-07-30T13:43:00Z"/>
        </w:trPr>
        <w:tc>
          <w:tcPr>
            <w:tcW w:w="1518" w:type="dxa"/>
            <w:shd w:val="clear" w:color="auto" w:fill="auto"/>
            <w:noWrap/>
          </w:tcPr>
          <w:p w:rsidR="00C8520A" w:rsidRPr="00C8520A" w:rsidRDefault="00C8520A" w:rsidP="00C8520A">
            <w:pPr>
              <w:rPr>
                <w:ins w:id="192" w:author="Caroline Jones" w:date="2012-07-30T13:43:00Z"/>
              </w:rPr>
            </w:pPr>
            <w:ins w:id="193" w:author="Caroline Jones" w:date="2012-07-30T13:43:00Z">
              <w:r w:rsidRPr="00C8520A">
                <w:t>Deborah</w:t>
              </w:r>
            </w:ins>
          </w:p>
        </w:tc>
        <w:tc>
          <w:tcPr>
            <w:tcW w:w="907" w:type="dxa"/>
            <w:shd w:val="clear" w:color="auto" w:fill="auto"/>
            <w:noWrap/>
          </w:tcPr>
          <w:p w:rsidR="00C8520A" w:rsidRPr="00C8520A" w:rsidRDefault="00C8520A" w:rsidP="00C8520A">
            <w:pPr>
              <w:rPr>
                <w:ins w:id="194" w:author="Caroline Jones" w:date="2012-07-30T13:43:00Z"/>
              </w:rPr>
            </w:pPr>
            <w:ins w:id="195" w:author="Caroline Jones" w:date="2012-07-30T13:43:00Z">
              <w:r w:rsidRPr="00C8520A">
                <w:t>42</w:t>
              </w:r>
            </w:ins>
          </w:p>
        </w:tc>
        <w:tc>
          <w:tcPr>
            <w:tcW w:w="5387" w:type="dxa"/>
          </w:tcPr>
          <w:p w:rsidR="00C8520A" w:rsidRPr="00C8520A" w:rsidRDefault="00C8520A" w:rsidP="00C8520A">
            <w:pPr>
              <w:rPr>
                <w:ins w:id="196" w:author="Caroline Jones" w:date="2012-07-30T13:43:00Z"/>
              </w:rPr>
            </w:pPr>
            <w:ins w:id="197" w:author="Caroline Jones" w:date="2012-07-30T13:43:00Z">
              <w:r w:rsidRPr="00C8520A">
                <w:t>Cycled</w:t>
              </w:r>
            </w:ins>
          </w:p>
        </w:tc>
        <w:tc>
          <w:tcPr>
            <w:tcW w:w="6269" w:type="dxa"/>
            <w:shd w:val="clear" w:color="auto" w:fill="auto"/>
            <w:noWrap/>
          </w:tcPr>
          <w:p w:rsidR="00C8520A" w:rsidRPr="00C8520A" w:rsidRDefault="00C8520A" w:rsidP="00C8520A">
            <w:pPr>
              <w:rPr>
                <w:ins w:id="198" w:author="Caroline Jones" w:date="2012-07-30T13:43:00Z"/>
              </w:rPr>
            </w:pPr>
            <w:ins w:id="199" w:author="Caroline Jones" w:date="2012-07-30T13:43:00Z">
              <w:r w:rsidRPr="00C8520A">
                <w:t>Still cycles. The new commute is longer (25 minutes)</w:t>
              </w:r>
            </w:ins>
          </w:p>
        </w:tc>
      </w:tr>
      <w:tr w:rsidR="00C8520A" w:rsidRPr="00C8520A" w:rsidTr="00E06CDA">
        <w:trPr>
          <w:trHeight w:val="520"/>
          <w:ins w:id="200" w:author="Caroline Jones" w:date="2012-07-30T13:43:00Z"/>
        </w:trPr>
        <w:tc>
          <w:tcPr>
            <w:tcW w:w="1518" w:type="dxa"/>
            <w:shd w:val="clear" w:color="auto" w:fill="auto"/>
            <w:noWrap/>
          </w:tcPr>
          <w:p w:rsidR="00C8520A" w:rsidRPr="00C8520A" w:rsidRDefault="00C8520A" w:rsidP="00C8520A">
            <w:pPr>
              <w:rPr>
                <w:ins w:id="201" w:author="Caroline Jones" w:date="2012-07-30T13:43:00Z"/>
              </w:rPr>
            </w:pPr>
            <w:ins w:id="202" w:author="Caroline Jones" w:date="2012-07-30T13:43:00Z">
              <w:r w:rsidRPr="00C8520A">
                <w:t>Emily</w:t>
              </w:r>
            </w:ins>
          </w:p>
        </w:tc>
        <w:tc>
          <w:tcPr>
            <w:tcW w:w="907" w:type="dxa"/>
            <w:shd w:val="clear" w:color="auto" w:fill="auto"/>
            <w:noWrap/>
          </w:tcPr>
          <w:p w:rsidR="00C8520A" w:rsidRPr="00C8520A" w:rsidRDefault="00C8520A" w:rsidP="00C8520A">
            <w:pPr>
              <w:rPr>
                <w:ins w:id="203" w:author="Caroline Jones" w:date="2012-07-30T13:43:00Z"/>
              </w:rPr>
            </w:pPr>
            <w:ins w:id="204" w:author="Caroline Jones" w:date="2012-07-30T13:43:00Z">
              <w:r w:rsidRPr="00C8520A">
                <w:t>34</w:t>
              </w:r>
            </w:ins>
          </w:p>
        </w:tc>
        <w:tc>
          <w:tcPr>
            <w:tcW w:w="5387" w:type="dxa"/>
          </w:tcPr>
          <w:p w:rsidR="00C8520A" w:rsidRPr="00C8520A" w:rsidRDefault="00C8520A" w:rsidP="00C8520A">
            <w:pPr>
              <w:rPr>
                <w:ins w:id="205" w:author="Caroline Jones" w:date="2012-07-30T13:43:00Z"/>
              </w:rPr>
            </w:pPr>
            <w:ins w:id="206" w:author="Caroline Jones" w:date="2012-07-30T13:43:00Z">
              <w:r w:rsidRPr="00C8520A">
                <w:t>Cycled</w:t>
              </w:r>
            </w:ins>
          </w:p>
        </w:tc>
        <w:tc>
          <w:tcPr>
            <w:tcW w:w="6269" w:type="dxa"/>
            <w:shd w:val="clear" w:color="auto" w:fill="auto"/>
            <w:noWrap/>
          </w:tcPr>
          <w:p w:rsidR="00C8520A" w:rsidRPr="00C8520A" w:rsidRDefault="00C8520A" w:rsidP="00C8520A">
            <w:pPr>
              <w:rPr>
                <w:ins w:id="207" w:author="Caroline Jones" w:date="2012-07-30T13:43:00Z"/>
              </w:rPr>
            </w:pPr>
            <w:ins w:id="208" w:author="Caroline Jones" w:date="2012-07-30T13:43:00Z">
              <w:r w:rsidRPr="00C8520A">
                <w:t>For her new job she walks to work (20 minutes)</w:t>
              </w:r>
            </w:ins>
          </w:p>
        </w:tc>
      </w:tr>
      <w:tr w:rsidR="00C8520A" w:rsidRPr="00C8520A" w:rsidTr="00E06CDA">
        <w:trPr>
          <w:trHeight w:val="255"/>
          <w:ins w:id="209" w:author="Caroline Jones" w:date="2012-07-30T13:43:00Z"/>
        </w:trPr>
        <w:tc>
          <w:tcPr>
            <w:tcW w:w="1518" w:type="dxa"/>
            <w:shd w:val="clear" w:color="auto" w:fill="auto"/>
            <w:noWrap/>
          </w:tcPr>
          <w:p w:rsidR="00C8520A" w:rsidRPr="00C8520A" w:rsidRDefault="00C8520A" w:rsidP="00C8520A">
            <w:pPr>
              <w:rPr>
                <w:ins w:id="210" w:author="Caroline Jones" w:date="2012-07-30T13:43:00Z"/>
              </w:rPr>
            </w:pPr>
            <w:ins w:id="211" w:author="Caroline Jones" w:date="2012-07-30T13:43:00Z">
              <w:r w:rsidRPr="00C8520A">
                <w:t>Emma</w:t>
              </w:r>
            </w:ins>
          </w:p>
        </w:tc>
        <w:tc>
          <w:tcPr>
            <w:tcW w:w="907" w:type="dxa"/>
            <w:shd w:val="clear" w:color="auto" w:fill="auto"/>
            <w:noWrap/>
          </w:tcPr>
          <w:p w:rsidR="00C8520A" w:rsidRPr="00C8520A" w:rsidRDefault="00C8520A" w:rsidP="00C8520A">
            <w:pPr>
              <w:rPr>
                <w:ins w:id="212" w:author="Caroline Jones" w:date="2012-07-30T13:43:00Z"/>
              </w:rPr>
            </w:pPr>
            <w:ins w:id="213" w:author="Caroline Jones" w:date="2012-07-30T13:43:00Z">
              <w:r w:rsidRPr="00C8520A">
                <w:t>30</w:t>
              </w:r>
            </w:ins>
          </w:p>
        </w:tc>
        <w:tc>
          <w:tcPr>
            <w:tcW w:w="5387" w:type="dxa"/>
          </w:tcPr>
          <w:p w:rsidR="00C8520A" w:rsidRPr="00C8520A" w:rsidRDefault="00C8520A" w:rsidP="00C8520A">
            <w:pPr>
              <w:rPr>
                <w:ins w:id="214" w:author="Caroline Jones" w:date="2012-07-30T13:43:00Z"/>
              </w:rPr>
            </w:pPr>
            <w:ins w:id="215" w:author="Caroline Jones" w:date="2012-07-30T13:43:00Z">
              <w:r w:rsidRPr="00C8520A">
                <w:t>Took the bus, or occasionally drove</w:t>
              </w:r>
            </w:ins>
          </w:p>
        </w:tc>
        <w:tc>
          <w:tcPr>
            <w:tcW w:w="6269" w:type="dxa"/>
            <w:shd w:val="clear" w:color="auto" w:fill="auto"/>
            <w:noWrap/>
          </w:tcPr>
          <w:p w:rsidR="00C8520A" w:rsidRPr="00C8520A" w:rsidRDefault="00C8520A" w:rsidP="00C8520A">
            <w:pPr>
              <w:rPr>
                <w:ins w:id="216" w:author="Caroline Jones" w:date="2012-07-30T13:43:00Z"/>
              </w:rPr>
            </w:pPr>
            <w:ins w:id="217" w:author="Caroline Jones" w:date="2012-07-30T13:43:00Z">
              <w:r w:rsidRPr="00C8520A">
                <w:t xml:space="preserve">Cycles to work (15-20 minutes) from her new home, which is closer to work </w:t>
              </w:r>
            </w:ins>
          </w:p>
        </w:tc>
      </w:tr>
      <w:tr w:rsidR="00C8520A" w:rsidRPr="00C8520A" w:rsidTr="00E06CDA">
        <w:trPr>
          <w:trHeight w:val="255"/>
          <w:ins w:id="218" w:author="Caroline Jones" w:date="2012-07-30T13:43:00Z"/>
        </w:trPr>
        <w:tc>
          <w:tcPr>
            <w:tcW w:w="1518" w:type="dxa"/>
            <w:shd w:val="clear" w:color="auto" w:fill="auto"/>
            <w:noWrap/>
          </w:tcPr>
          <w:p w:rsidR="00C8520A" w:rsidRPr="00C8520A" w:rsidRDefault="00C8520A" w:rsidP="00C8520A">
            <w:pPr>
              <w:rPr>
                <w:ins w:id="219" w:author="Caroline Jones" w:date="2012-07-30T13:43:00Z"/>
              </w:rPr>
            </w:pPr>
            <w:ins w:id="220" w:author="Caroline Jones" w:date="2012-07-30T13:43:00Z">
              <w:r w:rsidRPr="00C8520A">
                <w:t>Gemma</w:t>
              </w:r>
            </w:ins>
          </w:p>
        </w:tc>
        <w:tc>
          <w:tcPr>
            <w:tcW w:w="907" w:type="dxa"/>
            <w:shd w:val="clear" w:color="auto" w:fill="auto"/>
            <w:noWrap/>
          </w:tcPr>
          <w:p w:rsidR="00C8520A" w:rsidRPr="00C8520A" w:rsidRDefault="00C8520A" w:rsidP="00C8520A">
            <w:pPr>
              <w:rPr>
                <w:ins w:id="221" w:author="Caroline Jones" w:date="2012-07-30T13:43:00Z"/>
              </w:rPr>
            </w:pPr>
            <w:ins w:id="222" w:author="Caroline Jones" w:date="2012-07-30T13:43:00Z">
              <w:r w:rsidRPr="00C8520A">
                <w:t>37</w:t>
              </w:r>
            </w:ins>
          </w:p>
        </w:tc>
        <w:tc>
          <w:tcPr>
            <w:tcW w:w="5387" w:type="dxa"/>
          </w:tcPr>
          <w:p w:rsidR="00C8520A" w:rsidRPr="00C8520A" w:rsidRDefault="00C8520A" w:rsidP="00C8520A">
            <w:pPr>
              <w:rPr>
                <w:ins w:id="223" w:author="Caroline Jones" w:date="2012-07-30T13:43:00Z"/>
              </w:rPr>
            </w:pPr>
            <w:ins w:id="224" w:author="Caroline Jones" w:date="2012-07-30T13:43:00Z">
              <w:r w:rsidRPr="00C8520A">
                <w:t>Cycled to work with her children in a trailer</w:t>
              </w:r>
            </w:ins>
          </w:p>
        </w:tc>
        <w:tc>
          <w:tcPr>
            <w:tcW w:w="6269" w:type="dxa"/>
            <w:shd w:val="clear" w:color="auto" w:fill="auto"/>
            <w:noWrap/>
          </w:tcPr>
          <w:p w:rsidR="00C8520A" w:rsidRPr="00C8520A" w:rsidRDefault="00C8520A" w:rsidP="00C8520A">
            <w:pPr>
              <w:rPr>
                <w:ins w:id="225" w:author="Caroline Jones" w:date="2012-07-30T13:43:00Z"/>
              </w:rPr>
            </w:pPr>
            <w:ins w:id="226" w:author="Caroline Jones" w:date="2012-07-30T13:43:00Z">
              <w:r w:rsidRPr="00C8520A">
                <w:t>New commute is too far to cycle, especially with the children, so she now drives</w:t>
              </w:r>
            </w:ins>
          </w:p>
        </w:tc>
      </w:tr>
      <w:tr w:rsidR="00C8520A" w:rsidRPr="00C8520A" w:rsidTr="00E06CDA">
        <w:trPr>
          <w:trHeight w:val="255"/>
          <w:ins w:id="227" w:author="Caroline Jones" w:date="2012-07-30T13:43:00Z"/>
        </w:trPr>
        <w:tc>
          <w:tcPr>
            <w:tcW w:w="1518" w:type="dxa"/>
            <w:shd w:val="clear" w:color="auto" w:fill="auto"/>
            <w:noWrap/>
          </w:tcPr>
          <w:p w:rsidR="00C8520A" w:rsidRPr="00C8520A" w:rsidRDefault="00C8520A" w:rsidP="00C8520A">
            <w:pPr>
              <w:rPr>
                <w:ins w:id="228" w:author="Caroline Jones" w:date="2012-07-30T13:43:00Z"/>
              </w:rPr>
            </w:pPr>
            <w:ins w:id="229" w:author="Caroline Jones" w:date="2012-07-30T13:43:00Z">
              <w:r w:rsidRPr="00C8520A">
                <w:t>George</w:t>
              </w:r>
            </w:ins>
          </w:p>
        </w:tc>
        <w:tc>
          <w:tcPr>
            <w:tcW w:w="907" w:type="dxa"/>
            <w:shd w:val="clear" w:color="auto" w:fill="auto"/>
            <w:noWrap/>
          </w:tcPr>
          <w:p w:rsidR="00C8520A" w:rsidRPr="00C8520A" w:rsidRDefault="00C8520A" w:rsidP="00C8520A">
            <w:pPr>
              <w:rPr>
                <w:ins w:id="230" w:author="Caroline Jones" w:date="2012-07-30T13:43:00Z"/>
              </w:rPr>
            </w:pPr>
            <w:ins w:id="231" w:author="Caroline Jones" w:date="2012-07-30T13:43:00Z">
              <w:r w:rsidRPr="00C8520A">
                <w:t>27</w:t>
              </w:r>
            </w:ins>
          </w:p>
        </w:tc>
        <w:tc>
          <w:tcPr>
            <w:tcW w:w="5387" w:type="dxa"/>
          </w:tcPr>
          <w:p w:rsidR="00C8520A" w:rsidRPr="00C8520A" w:rsidRDefault="00C8520A" w:rsidP="00C8520A">
            <w:pPr>
              <w:rPr>
                <w:ins w:id="232" w:author="Caroline Jones" w:date="2012-07-30T13:43:00Z"/>
              </w:rPr>
            </w:pPr>
            <w:ins w:id="233" w:author="Caroline Jones" w:date="2012-07-30T13:43:00Z">
              <w:r w:rsidRPr="00C8520A">
                <w:t>Cycled (15 minutes)</w:t>
              </w:r>
            </w:ins>
          </w:p>
        </w:tc>
        <w:tc>
          <w:tcPr>
            <w:tcW w:w="6269" w:type="dxa"/>
            <w:shd w:val="clear" w:color="auto" w:fill="auto"/>
            <w:noWrap/>
          </w:tcPr>
          <w:p w:rsidR="00C8520A" w:rsidRPr="00C8520A" w:rsidRDefault="00C8520A" w:rsidP="00C8520A">
            <w:pPr>
              <w:rPr>
                <w:ins w:id="234" w:author="Caroline Jones" w:date="2012-07-30T13:43:00Z"/>
              </w:rPr>
            </w:pPr>
            <w:ins w:id="235" w:author="Caroline Jones" w:date="2012-07-30T13:43:00Z">
              <w:r w:rsidRPr="00C8520A">
                <w:t xml:space="preserve">Either walks (12 minutes) or cycles (six minutes); his new home is closer to work </w:t>
              </w:r>
            </w:ins>
          </w:p>
        </w:tc>
      </w:tr>
      <w:tr w:rsidR="00C8520A" w:rsidRPr="00C8520A" w:rsidTr="00E06CDA">
        <w:trPr>
          <w:trHeight w:val="960"/>
          <w:ins w:id="236" w:author="Caroline Jones" w:date="2012-07-30T13:43:00Z"/>
        </w:trPr>
        <w:tc>
          <w:tcPr>
            <w:tcW w:w="1518" w:type="dxa"/>
            <w:shd w:val="clear" w:color="auto" w:fill="auto"/>
            <w:noWrap/>
          </w:tcPr>
          <w:p w:rsidR="00C8520A" w:rsidRPr="00C8520A" w:rsidRDefault="00C8520A" w:rsidP="00C8520A">
            <w:pPr>
              <w:rPr>
                <w:ins w:id="237" w:author="Caroline Jones" w:date="2012-07-30T13:43:00Z"/>
              </w:rPr>
            </w:pPr>
            <w:ins w:id="238" w:author="Caroline Jones" w:date="2012-07-30T13:43:00Z">
              <w:r w:rsidRPr="00C8520A">
                <w:t>Grace</w:t>
              </w:r>
            </w:ins>
          </w:p>
        </w:tc>
        <w:tc>
          <w:tcPr>
            <w:tcW w:w="907" w:type="dxa"/>
            <w:shd w:val="clear" w:color="auto" w:fill="auto"/>
            <w:noWrap/>
          </w:tcPr>
          <w:p w:rsidR="00C8520A" w:rsidRPr="00C8520A" w:rsidRDefault="00C8520A" w:rsidP="00C8520A">
            <w:pPr>
              <w:rPr>
                <w:ins w:id="239" w:author="Caroline Jones" w:date="2012-07-30T13:43:00Z"/>
              </w:rPr>
            </w:pPr>
            <w:ins w:id="240" w:author="Caroline Jones" w:date="2012-07-30T13:43:00Z">
              <w:r w:rsidRPr="00C8520A">
                <w:t>57</w:t>
              </w:r>
            </w:ins>
          </w:p>
        </w:tc>
        <w:tc>
          <w:tcPr>
            <w:tcW w:w="5387" w:type="dxa"/>
          </w:tcPr>
          <w:p w:rsidR="00C8520A" w:rsidRPr="00C8520A" w:rsidRDefault="00C8520A" w:rsidP="00C8520A">
            <w:pPr>
              <w:rPr>
                <w:ins w:id="241" w:author="Caroline Jones" w:date="2012-07-30T13:43:00Z"/>
              </w:rPr>
            </w:pPr>
            <w:ins w:id="242" w:author="Caroline Jones" w:date="2012-07-30T13:43:00Z">
              <w:r w:rsidRPr="00C8520A">
                <w:t>Either cycled or walked (40 minutes)</w:t>
              </w:r>
            </w:ins>
          </w:p>
        </w:tc>
        <w:tc>
          <w:tcPr>
            <w:tcW w:w="6269" w:type="dxa"/>
            <w:shd w:val="clear" w:color="auto" w:fill="auto"/>
            <w:noWrap/>
          </w:tcPr>
          <w:p w:rsidR="00C8520A" w:rsidRPr="00C8520A" w:rsidRDefault="00C8520A" w:rsidP="00C8520A">
            <w:pPr>
              <w:rPr>
                <w:ins w:id="243" w:author="Caroline Jones" w:date="2012-07-30T13:43:00Z"/>
              </w:rPr>
            </w:pPr>
            <w:ins w:id="244" w:author="Caroline Jones" w:date="2012-07-30T13:43:00Z">
              <w:r w:rsidRPr="00C8520A">
                <w:t xml:space="preserve">New home is further from work. She walks to the station (15 minutes), takes the train to </w:t>
              </w:r>
              <w:smartTag w:uri="urn:schemas-microsoft-com:office:smarttags" w:element="City">
                <w:smartTag w:uri="urn:schemas-microsoft-com:office:smarttags" w:element="place">
                  <w:r w:rsidRPr="00C8520A">
                    <w:t>Cambridge</w:t>
                  </w:r>
                </w:smartTag>
              </w:smartTag>
              <w:r w:rsidRPr="00C8520A">
                <w:t>, then cycles (10 minutes) to work</w:t>
              </w:r>
            </w:ins>
          </w:p>
        </w:tc>
      </w:tr>
      <w:tr w:rsidR="00C8520A" w:rsidRPr="00C8520A" w:rsidTr="00E06CDA">
        <w:trPr>
          <w:trHeight w:val="520"/>
          <w:ins w:id="245" w:author="Caroline Jones" w:date="2012-07-30T13:43:00Z"/>
        </w:trPr>
        <w:tc>
          <w:tcPr>
            <w:tcW w:w="1518" w:type="dxa"/>
            <w:shd w:val="clear" w:color="auto" w:fill="auto"/>
            <w:noWrap/>
          </w:tcPr>
          <w:p w:rsidR="00C8520A" w:rsidRPr="00C8520A" w:rsidRDefault="00C8520A" w:rsidP="00C8520A">
            <w:pPr>
              <w:rPr>
                <w:ins w:id="246" w:author="Caroline Jones" w:date="2012-07-30T13:43:00Z"/>
              </w:rPr>
            </w:pPr>
            <w:ins w:id="247" w:author="Caroline Jones" w:date="2012-07-30T13:43:00Z">
              <w:r w:rsidRPr="00C8520A">
                <w:t>Jack</w:t>
              </w:r>
            </w:ins>
          </w:p>
        </w:tc>
        <w:tc>
          <w:tcPr>
            <w:tcW w:w="907" w:type="dxa"/>
            <w:shd w:val="clear" w:color="auto" w:fill="auto"/>
            <w:noWrap/>
          </w:tcPr>
          <w:p w:rsidR="00C8520A" w:rsidRPr="00C8520A" w:rsidRDefault="00C8520A" w:rsidP="00C8520A">
            <w:pPr>
              <w:rPr>
                <w:ins w:id="248" w:author="Caroline Jones" w:date="2012-07-30T13:43:00Z"/>
              </w:rPr>
            </w:pPr>
            <w:ins w:id="249" w:author="Caroline Jones" w:date="2012-07-30T13:43:00Z">
              <w:r w:rsidRPr="00C8520A">
                <w:t>49</w:t>
              </w:r>
            </w:ins>
          </w:p>
        </w:tc>
        <w:tc>
          <w:tcPr>
            <w:tcW w:w="5387" w:type="dxa"/>
          </w:tcPr>
          <w:p w:rsidR="00C8520A" w:rsidRPr="00C8520A" w:rsidRDefault="00C8520A" w:rsidP="00C8520A">
            <w:pPr>
              <w:rPr>
                <w:ins w:id="250" w:author="Caroline Jones" w:date="2012-07-30T13:43:00Z"/>
              </w:rPr>
            </w:pPr>
            <w:ins w:id="251" w:author="Caroline Jones" w:date="2012-07-30T13:43:00Z">
              <w:r w:rsidRPr="00C8520A">
                <w:t>Cycled</w:t>
              </w:r>
            </w:ins>
          </w:p>
        </w:tc>
        <w:tc>
          <w:tcPr>
            <w:tcW w:w="6269" w:type="dxa"/>
            <w:shd w:val="clear" w:color="auto" w:fill="auto"/>
            <w:noWrap/>
          </w:tcPr>
          <w:p w:rsidR="00C8520A" w:rsidRPr="00C8520A" w:rsidRDefault="00C8520A" w:rsidP="00C8520A">
            <w:pPr>
              <w:rPr>
                <w:ins w:id="252" w:author="Caroline Jones" w:date="2012-07-30T13:43:00Z"/>
              </w:rPr>
            </w:pPr>
            <w:ins w:id="253" w:author="Caroline Jones" w:date="2012-07-30T13:43:00Z">
              <w:r w:rsidRPr="00C8520A">
                <w:t>Still cycles; the new journey is slightly longer</w:t>
              </w:r>
            </w:ins>
          </w:p>
        </w:tc>
      </w:tr>
      <w:tr w:rsidR="00C8520A" w:rsidRPr="00C8520A" w:rsidTr="00E06CDA">
        <w:trPr>
          <w:trHeight w:val="255"/>
          <w:ins w:id="254" w:author="Caroline Jones" w:date="2012-07-30T13:43:00Z"/>
        </w:trPr>
        <w:tc>
          <w:tcPr>
            <w:tcW w:w="1518" w:type="dxa"/>
            <w:shd w:val="clear" w:color="auto" w:fill="auto"/>
            <w:noWrap/>
          </w:tcPr>
          <w:p w:rsidR="00C8520A" w:rsidRPr="00C8520A" w:rsidRDefault="00C8520A" w:rsidP="00C8520A">
            <w:pPr>
              <w:rPr>
                <w:ins w:id="255" w:author="Caroline Jones" w:date="2012-07-30T13:43:00Z"/>
              </w:rPr>
            </w:pPr>
            <w:ins w:id="256" w:author="Caroline Jones" w:date="2012-07-30T13:43:00Z">
              <w:r w:rsidRPr="00C8520A">
                <w:lastRenderedPageBreak/>
                <w:t>Kate</w:t>
              </w:r>
            </w:ins>
          </w:p>
        </w:tc>
        <w:tc>
          <w:tcPr>
            <w:tcW w:w="907" w:type="dxa"/>
            <w:shd w:val="clear" w:color="auto" w:fill="auto"/>
            <w:noWrap/>
          </w:tcPr>
          <w:p w:rsidR="00C8520A" w:rsidRPr="00C8520A" w:rsidRDefault="00C8520A" w:rsidP="00C8520A">
            <w:pPr>
              <w:rPr>
                <w:ins w:id="257" w:author="Caroline Jones" w:date="2012-07-30T13:43:00Z"/>
              </w:rPr>
            </w:pPr>
            <w:ins w:id="258" w:author="Caroline Jones" w:date="2012-07-30T13:43:00Z">
              <w:r w:rsidRPr="00C8520A">
                <w:t>52</w:t>
              </w:r>
            </w:ins>
          </w:p>
        </w:tc>
        <w:tc>
          <w:tcPr>
            <w:tcW w:w="5387" w:type="dxa"/>
          </w:tcPr>
          <w:p w:rsidR="00C8520A" w:rsidRPr="00C8520A" w:rsidRDefault="00C8520A" w:rsidP="00C8520A">
            <w:pPr>
              <w:rPr>
                <w:ins w:id="259" w:author="Caroline Jones" w:date="2012-07-30T13:43:00Z"/>
              </w:rPr>
            </w:pPr>
            <w:ins w:id="260" w:author="Caroline Jones" w:date="2012-07-30T13:43:00Z">
              <w:r w:rsidRPr="00C8520A">
                <w:t>Walked</w:t>
              </w:r>
            </w:ins>
          </w:p>
        </w:tc>
        <w:tc>
          <w:tcPr>
            <w:tcW w:w="6269" w:type="dxa"/>
            <w:shd w:val="clear" w:color="auto" w:fill="auto"/>
            <w:noWrap/>
          </w:tcPr>
          <w:p w:rsidR="00C8520A" w:rsidRPr="00C8520A" w:rsidRDefault="00C8520A" w:rsidP="00C8520A">
            <w:pPr>
              <w:rPr>
                <w:ins w:id="261" w:author="Caroline Jones" w:date="2012-07-30T13:43:00Z"/>
              </w:rPr>
            </w:pPr>
            <w:ins w:id="262" w:author="Caroline Jones" w:date="2012-07-30T13:43:00Z">
              <w:r w:rsidRPr="00C8520A">
                <w:t>Still walks; the duration of the journey is similar (20 minutes)</w:t>
              </w:r>
            </w:ins>
          </w:p>
        </w:tc>
      </w:tr>
      <w:tr w:rsidR="00C8520A" w:rsidRPr="00C8520A" w:rsidTr="00E06CDA">
        <w:trPr>
          <w:trHeight w:val="255"/>
          <w:ins w:id="263" w:author="Caroline Jones" w:date="2012-07-30T13:43:00Z"/>
        </w:trPr>
        <w:tc>
          <w:tcPr>
            <w:tcW w:w="1518" w:type="dxa"/>
            <w:shd w:val="clear" w:color="auto" w:fill="auto"/>
            <w:noWrap/>
          </w:tcPr>
          <w:p w:rsidR="00C8520A" w:rsidRPr="00C8520A" w:rsidRDefault="00C8520A" w:rsidP="00C8520A">
            <w:pPr>
              <w:rPr>
                <w:ins w:id="264" w:author="Caroline Jones" w:date="2012-07-30T13:43:00Z"/>
              </w:rPr>
            </w:pPr>
            <w:ins w:id="265" w:author="Caroline Jones" w:date="2012-07-30T13:43:00Z">
              <w:r w:rsidRPr="00C8520A">
                <w:t>Laura</w:t>
              </w:r>
            </w:ins>
          </w:p>
        </w:tc>
        <w:tc>
          <w:tcPr>
            <w:tcW w:w="907" w:type="dxa"/>
            <w:shd w:val="clear" w:color="auto" w:fill="auto"/>
            <w:noWrap/>
          </w:tcPr>
          <w:p w:rsidR="00C8520A" w:rsidRPr="00C8520A" w:rsidRDefault="00C8520A" w:rsidP="00C8520A">
            <w:pPr>
              <w:rPr>
                <w:ins w:id="266" w:author="Caroline Jones" w:date="2012-07-30T13:43:00Z"/>
              </w:rPr>
            </w:pPr>
            <w:ins w:id="267" w:author="Caroline Jones" w:date="2012-07-30T13:43:00Z">
              <w:r w:rsidRPr="00C8520A">
                <w:t>29</w:t>
              </w:r>
            </w:ins>
          </w:p>
        </w:tc>
        <w:tc>
          <w:tcPr>
            <w:tcW w:w="5387" w:type="dxa"/>
          </w:tcPr>
          <w:p w:rsidR="00C8520A" w:rsidRPr="00C8520A" w:rsidRDefault="00C8520A" w:rsidP="00C8520A">
            <w:pPr>
              <w:rPr>
                <w:ins w:id="268" w:author="Caroline Jones" w:date="2012-07-30T13:43:00Z"/>
              </w:rPr>
            </w:pPr>
            <w:ins w:id="269" w:author="Caroline Jones" w:date="2012-07-30T13:43:00Z">
              <w:r w:rsidRPr="00C8520A">
                <w:t>Cycled</w:t>
              </w:r>
            </w:ins>
          </w:p>
        </w:tc>
        <w:tc>
          <w:tcPr>
            <w:tcW w:w="6269" w:type="dxa"/>
            <w:shd w:val="clear" w:color="auto" w:fill="auto"/>
            <w:noWrap/>
          </w:tcPr>
          <w:p w:rsidR="00C8520A" w:rsidRPr="00C8520A" w:rsidRDefault="00C8520A" w:rsidP="00C8520A">
            <w:pPr>
              <w:rPr>
                <w:ins w:id="270" w:author="Caroline Jones" w:date="2012-07-30T13:43:00Z"/>
              </w:rPr>
            </w:pPr>
            <w:ins w:id="271" w:author="Caroline Jones" w:date="2012-07-30T13:43:00Z">
              <w:r w:rsidRPr="00C8520A">
                <w:t>Her new job is further from home and she needs her car for work, so she now drives to work each day</w:t>
              </w:r>
            </w:ins>
          </w:p>
        </w:tc>
      </w:tr>
      <w:tr w:rsidR="00C8520A" w:rsidRPr="00C8520A" w:rsidTr="00E06CDA">
        <w:trPr>
          <w:trHeight w:val="520"/>
          <w:ins w:id="272" w:author="Caroline Jones" w:date="2012-07-30T13:43:00Z"/>
        </w:trPr>
        <w:tc>
          <w:tcPr>
            <w:tcW w:w="1518" w:type="dxa"/>
            <w:shd w:val="clear" w:color="auto" w:fill="auto"/>
            <w:noWrap/>
          </w:tcPr>
          <w:p w:rsidR="00C8520A" w:rsidRPr="00C8520A" w:rsidRDefault="00C8520A" w:rsidP="00C8520A">
            <w:pPr>
              <w:rPr>
                <w:ins w:id="273" w:author="Caroline Jones" w:date="2012-07-30T13:43:00Z"/>
              </w:rPr>
            </w:pPr>
            <w:ins w:id="274" w:author="Caroline Jones" w:date="2012-07-30T13:43:00Z">
              <w:r w:rsidRPr="00C8520A">
                <w:t>Liz</w:t>
              </w:r>
            </w:ins>
          </w:p>
        </w:tc>
        <w:tc>
          <w:tcPr>
            <w:tcW w:w="907" w:type="dxa"/>
            <w:shd w:val="clear" w:color="auto" w:fill="auto"/>
            <w:noWrap/>
          </w:tcPr>
          <w:p w:rsidR="00C8520A" w:rsidRPr="00C8520A" w:rsidRDefault="00C8520A" w:rsidP="00C8520A">
            <w:pPr>
              <w:rPr>
                <w:ins w:id="275" w:author="Caroline Jones" w:date="2012-07-30T13:43:00Z"/>
              </w:rPr>
            </w:pPr>
            <w:ins w:id="276" w:author="Caroline Jones" w:date="2012-07-30T13:43:00Z">
              <w:r w:rsidRPr="00C8520A">
                <w:t>46</w:t>
              </w:r>
            </w:ins>
          </w:p>
        </w:tc>
        <w:tc>
          <w:tcPr>
            <w:tcW w:w="5387" w:type="dxa"/>
          </w:tcPr>
          <w:p w:rsidR="00C8520A" w:rsidRPr="00C8520A" w:rsidRDefault="00C8520A" w:rsidP="00C8520A">
            <w:pPr>
              <w:rPr>
                <w:ins w:id="277" w:author="Caroline Jones" w:date="2012-07-30T13:43:00Z"/>
              </w:rPr>
            </w:pPr>
            <w:ins w:id="278" w:author="Caroline Jones" w:date="2012-07-30T13:43:00Z">
              <w:r w:rsidRPr="00C8520A">
                <w:t>Drove</w:t>
              </w:r>
            </w:ins>
          </w:p>
        </w:tc>
        <w:tc>
          <w:tcPr>
            <w:tcW w:w="6269" w:type="dxa"/>
            <w:shd w:val="clear" w:color="auto" w:fill="auto"/>
            <w:noWrap/>
          </w:tcPr>
          <w:p w:rsidR="00C8520A" w:rsidRPr="00C8520A" w:rsidRDefault="00C8520A" w:rsidP="00C8520A">
            <w:pPr>
              <w:rPr>
                <w:ins w:id="279" w:author="Caroline Jones" w:date="2012-07-30T13:43:00Z"/>
              </w:rPr>
            </w:pPr>
            <w:ins w:id="280" w:author="Caroline Jones" w:date="2012-07-30T13:43:00Z">
              <w:r w:rsidRPr="00C8520A">
                <w:t>She drives to work (lives closer to work)</w:t>
              </w:r>
            </w:ins>
          </w:p>
        </w:tc>
      </w:tr>
      <w:tr w:rsidR="00C8520A" w:rsidRPr="00C8520A" w:rsidTr="00E06CDA">
        <w:trPr>
          <w:trHeight w:val="520"/>
          <w:ins w:id="281" w:author="Caroline Jones" w:date="2012-07-30T13:43:00Z"/>
        </w:trPr>
        <w:tc>
          <w:tcPr>
            <w:tcW w:w="1518" w:type="dxa"/>
            <w:shd w:val="clear" w:color="auto" w:fill="auto"/>
            <w:noWrap/>
          </w:tcPr>
          <w:p w:rsidR="00C8520A" w:rsidRPr="00C8520A" w:rsidRDefault="00C8520A" w:rsidP="00C8520A">
            <w:pPr>
              <w:rPr>
                <w:ins w:id="282" w:author="Caroline Jones" w:date="2012-07-30T13:43:00Z"/>
              </w:rPr>
            </w:pPr>
            <w:ins w:id="283" w:author="Caroline Jones" w:date="2012-07-30T13:43:00Z">
              <w:r w:rsidRPr="00C8520A">
                <w:t>Lucy</w:t>
              </w:r>
            </w:ins>
          </w:p>
        </w:tc>
        <w:tc>
          <w:tcPr>
            <w:tcW w:w="907" w:type="dxa"/>
            <w:shd w:val="clear" w:color="auto" w:fill="auto"/>
            <w:noWrap/>
          </w:tcPr>
          <w:p w:rsidR="00C8520A" w:rsidRPr="00C8520A" w:rsidRDefault="00C8520A" w:rsidP="00C8520A">
            <w:pPr>
              <w:rPr>
                <w:ins w:id="284" w:author="Caroline Jones" w:date="2012-07-30T13:43:00Z"/>
              </w:rPr>
            </w:pPr>
            <w:ins w:id="285" w:author="Caroline Jones" w:date="2012-07-30T13:43:00Z">
              <w:r w:rsidRPr="00C8520A">
                <w:t>30</w:t>
              </w:r>
            </w:ins>
          </w:p>
        </w:tc>
        <w:tc>
          <w:tcPr>
            <w:tcW w:w="5387" w:type="dxa"/>
          </w:tcPr>
          <w:p w:rsidR="00C8520A" w:rsidRPr="00C8520A" w:rsidRDefault="00C8520A" w:rsidP="00C8520A">
            <w:pPr>
              <w:rPr>
                <w:ins w:id="286" w:author="Caroline Jones" w:date="2012-07-30T13:43:00Z"/>
              </w:rPr>
            </w:pPr>
            <w:ins w:id="287" w:author="Caroline Jones" w:date="2012-07-30T13:43:00Z">
              <w:r w:rsidRPr="00C8520A">
                <w:t>Cycled (40 minutes)</w:t>
              </w:r>
            </w:ins>
          </w:p>
        </w:tc>
        <w:tc>
          <w:tcPr>
            <w:tcW w:w="6269" w:type="dxa"/>
            <w:shd w:val="clear" w:color="auto" w:fill="auto"/>
            <w:noWrap/>
          </w:tcPr>
          <w:p w:rsidR="00C8520A" w:rsidRPr="00C8520A" w:rsidRDefault="00C8520A" w:rsidP="00C8520A">
            <w:pPr>
              <w:rPr>
                <w:ins w:id="288" w:author="Caroline Jones" w:date="2012-07-30T13:43:00Z"/>
              </w:rPr>
            </w:pPr>
            <w:ins w:id="289" w:author="Caroline Jones" w:date="2012-07-30T13:43:00Z">
              <w:r w:rsidRPr="00C8520A">
                <w:t xml:space="preserve">Cycles (20 minutes) </w:t>
              </w:r>
            </w:ins>
          </w:p>
        </w:tc>
      </w:tr>
      <w:tr w:rsidR="00C8520A" w:rsidRPr="00C8520A" w:rsidTr="00E06CDA">
        <w:trPr>
          <w:trHeight w:val="255"/>
          <w:ins w:id="290" w:author="Caroline Jones" w:date="2012-07-30T13:43:00Z"/>
        </w:trPr>
        <w:tc>
          <w:tcPr>
            <w:tcW w:w="1518" w:type="dxa"/>
            <w:shd w:val="clear" w:color="auto" w:fill="auto"/>
            <w:noWrap/>
          </w:tcPr>
          <w:p w:rsidR="00C8520A" w:rsidRPr="00C8520A" w:rsidRDefault="00C8520A" w:rsidP="00C8520A">
            <w:pPr>
              <w:rPr>
                <w:ins w:id="291" w:author="Caroline Jones" w:date="2012-07-30T13:43:00Z"/>
              </w:rPr>
            </w:pPr>
            <w:ins w:id="292" w:author="Caroline Jones" w:date="2012-07-30T13:43:00Z">
              <w:r w:rsidRPr="00C8520A">
                <w:t>Megan</w:t>
              </w:r>
            </w:ins>
          </w:p>
        </w:tc>
        <w:tc>
          <w:tcPr>
            <w:tcW w:w="907" w:type="dxa"/>
            <w:shd w:val="clear" w:color="auto" w:fill="auto"/>
            <w:noWrap/>
          </w:tcPr>
          <w:p w:rsidR="00C8520A" w:rsidRPr="00C8520A" w:rsidRDefault="00C8520A" w:rsidP="00C8520A">
            <w:pPr>
              <w:rPr>
                <w:ins w:id="293" w:author="Caroline Jones" w:date="2012-07-30T13:43:00Z"/>
              </w:rPr>
            </w:pPr>
            <w:ins w:id="294" w:author="Caroline Jones" w:date="2012-07-30T13:43:00Z">
              <w:r w:rsidRPr="00C8520A">
                <w:t>48</w:t>
              </w:r>
            </w:ins>
          </w:p>
        </w:tc>
        <w:tc>
          <w:tcPr>
            <w:tcW w:w="5387" w:type="dxa"/>
          </w:tcPr>
          <w:p w:rsidR="00C8520A" w:rsidRPr="00C8520A" w:rsidRDefault="00C8520A" w:rsidP="00C8520A">
            <w:pPr>
              <w:rPr>
                <w:ins w:id="295" w:author="Caroline Jones" w:date="2012-07-30T13:43:00Z"/>
              </w:rPr>
            </w:pPr>
            <w:ins w:id="296" w:author="Caroline Jones" w:date="2012-07-30T13:43:00Z">
              <w:r w:rsidRPr="00C8520A">
                <w:t>Drove to the park-and-ride, and then walked to work</w:t>
              </w:r>
            </w:ins>
          </w:p>
        </w:tc>
        <w:tc>
          <w:tcPr>
            <w:tcW w:w="6269" w:type="dxa"/>
            <w:shd w:val="clear" w:color="auto" w:fill="auto"/>
            <w:noWrap/>
          </w:tcPr>
          <w:p w:rsidR="00C8520A" w:rsidRPr="00C8520A" w:rsidRDefault="00C8520A" w:rsidP="00C8520A">
            <w:pPr>
              <w:rPr>
                <w:ins w:id="297" w:author="Caroline Jones" w:date="2012-07-30T13:43:00Z"/>
              </w:rPr>
            </w:pPr>
            <w:ins w:id="298" w:author="Caroline Jones" w:date="2012-07-30T13:43:00Z">
              <w:r w:rsidRPr="00C8520A">
                <w:t>Walks (five minutes)</w:t>
              </w:r>
            </w:ins>
          </w:p>
        </w:tc>
      </w:tr>
      <w:tr w:rsidR="00C8520A" w:rsidRPr="00C8520A" w:rsidTr="00E06CDA">
        <w:trPr>
          <w:trHeight w:val="255"/>
          <w:ins w:id="299" w:author="Caroline Jones" w:date="2012-07-30T13:43:00Z"/>
        </w:trPr>
        <w:tc>
          <w:tcPr>
            <w:tcW w:w="1518" w:type="dxa"/>
            <w:shd w:val="clear" w:color="auto" w:fill="auto"/>
            <w:noWrap/>
          </w:tcPr>
          <w:p w:rsidR="00C8520A" w:rsidRPr="00C8520A" w:rsidRDefault="00C8520A" w:rsidP="00C8520A">
            <w:pPr>
              <w:rPr>
                <w:ins w:id="300" w:author="Caroline Jones" w:date="2012-07-30T13:43:00Z"/>
              </w:rPr>
            </w:pPr>
            <w:ins w:id="301" w:author="Caroline Jones" w:date="2012-07-30T13:43:00Z">
              <w:r w:rsidRPr="00C8520A">
                <w:t>Mike</w:t>
              </w:r>
            </w:ins>
          </w:p>
        </w:tc>
        <w:tc>
          <w:tcPr>
            <w:tcW w:w="907" w:type="dxa"/>
            <w:shd w:val="clear" w:color="auto" w:fill="auto"/>
            <w:noWrap/>
          </w:tcPr>
          <w:p w:rsidR="00C8520A" w:rsidRPr="00C8520A" w:rsidRDefault="00C8520A" w:rsidP="00C8520A">
            <w:pPr>
              <w:rPr>
                <w:ins w:id="302" w:author="Caroline Jones" w:date="2012-07-30T13:43:00Z"/>
              </w:rPr>
            </w:pPr>
            <w:ins w:id="303" w:author="Caroline Jones" w:date="2012-07-30T13:43:00Z">
              <w:r w:rsidRPr="00C8520A">
                <w:t>55</w:t>
              </w:r>
            </w:ins>
          </w:p>
        </w:tc>
        <w:tc>
          <w:tcPr>
            <w:tcW w:w="5387" w:type="dxa"/>
          </w:tcPr>
          <w:p w:rsidR="00C8520A" w:rsidRPr="00C8520A" w:rsidRDefault="00C8520A" w:rsidP="00C8520A">
            <w:pPr>
              <w:rPr>
                <w:ins w:id="304" w:author="Caroline Jones" w:date="2012-07-30T13:43:00Z"/>
              </w:rPr>
            </w:pPr>
            <w:ins w:id="305" w:author="Caroline Jones" w:date="2012-07-30T13:43:00Z">
              <w:r w:rsidRPr="00C8520A">
                <w:t>Motorbike</w:t>
              </w:r>
            </w:ins>
          </w:p>
        </w:tc>
        <w:tc>
          <w:tcPr>
            <w:tcW w:w="6269" w:type="dxa"/>
            <w:shd w:val="clear" w:color="auto" w:fill="auto"/>
            <w:noWrap/>
          </w:tcPr>
          <w:p w:rsidR="00C8520A" w:rsidRPr="00C8520A" w:rsidRDefault="00C8520A" w:rsidP="00C8520A">
            <w:pPr>
              <w:rPr>
                <w:ins w:id="306" w:author="Caroline Jones" w:date="2012-07-30T13:43:00Z"/>
              </w:rPr>
            </w:pPr>
            <w:ins w:id="307" w:author="Caroline Jones" w:date="2012-07-30T13:43:00Z">
              <w:r w:rsidRPr="00C8520A">
                <w:t xml:space="preserve">Walks to the station (15 minutes), takes the train to </w:t>
              </w:r>
              <w:smartTag w:uri="urn:schemas-microsoft-com:office:smarttags" w:element="place">
                <w:smartTag w:uri="urn:schemas-microsoft-com:office:smarttags" w:element="City">
                  <w:r w:rsidRPr="00C8520A">
                    <w:t>Cambridge</w:t>
                  </w:r>
                </w:smartTag>
              </w:smartTag>
              <w:r w:rsidRPr="00C8520A">
                <w:t>, and then walks to work (15 minutes)</w:t>
              </w:r>
            </w:ins>
          </w:p>
        </w:tc>
      </w:tr>
      <w:tr w:rsidR="00C8520A" w:rsidRPr="00C8520A" w:rsidTr="00E06CDA">
        <w:trPr>
          <w:trHeight w:val="550"/>
          <w:ins w:id="308" w:author="Caroline Jones" w:date="2012-07-30T13:43:00Z"/>
        </w:trPr>
        <w:tc>
          <w:tcPr>
            <w:tcW w:w="1518" w:type="dxa"/>
            <w:shd w:val="clear" w:color="auto" w:fill="auto"/>
            <w:noWrap/>
          </w:tcPr>
          <w:p w:rsidR="00C8520A" w:rsidRPr="00C8520A" w:rsidRDefault="00C8520A" w:rsidP="00C8520A">
            <w:pPr>
              <w:rPr>
                <w:ins w:id="309" w:author="Caroline Jones" w:date="2012-07-30T13:43:00Z"/>
              </w:rPr>
            </w:pPr>
            <w:ins w:id="310" w:author="Caroline Jones" w:date="2012-07-30T13:43:00Z">
              <w:r w:rsidRPr="00C8520A">
                <w:t>Rebecca</w:t>
              </w:r>
            </w:ins>
          </w:p>
        </w:tc>
        <w:tc>
          <w:tcPr>
            <w:tcW w:w="907" w:type="dxa"/>
            <w:shd w:val="clear" w:color="auto" w:fill="auto"/>
            <w:noWrap/>
          </w:tcPr>
          <w:p w:rsidR="00C8520A" w:rsidRPr="00C8520A" w:rsidRDefault="00C8520A" w:rsidP="00C8520A">
            <w:pPr>
              <w:rPr>
                <w:ins w:id="311" w:author="Caroline Jones" w:date="2012-07-30T13:43:00Z"/>
              </w:rPr>
            </w:pPr>
            <w:ins w:id="312" w:author="Caroline Jones" w:date="2012-07-30T13:43:00Z">
              <w:r w:rsidRPr="00C8520A">
                <w:t>41</w:t>
              </w:r>
            </w:ins>
          </w:p>
        </w:tc>
        <w:tc>
          <w:tcPr>
            <w:tcW w:w="5387" w:type="dxa"/>
          </w:tcPr>
          <w:p w:rsidR="00C8520A" w:rsidRPr="00C8520A" w:rsidRDefault="00C8520A" w:rsidP="00C8520A">
            <w:pPr>
              <w:rPr>
                <w:ins w:id="313" w:author="Caroline Jones" w:date="2012-07-30T13:43:00Z"/>
              </w:rPr>
            </w:pPr>
            <w:ins w:id="314" w:author="Caroline Jones" w:date="2012-07-30T13:43:00Z">
              <w:r w:rsidRPr="00C8520A">
                <w:t>Drove</w:t>
              </w:r>
            </w:ins>
          </w:p>
        </w:tc>
        <w:tc>
          <w:tcPr>
            <w:tcW w:w="6269" w:type="dxa"/>
            <w:shd w:val="clear" w:color="auto" w:fill="auto"/>
            <w:noWrap/>
          </w:tcPr>
          <w:p w:rsidR="00C8520A" w:rsidRPr="00C8520A" w:rsidRDefault="00C8520A" w:rsidP="00C8520A">
            <w:pPr>
              <w:rPr>
                <w:ins w:id="315" w:author="Caroline Jones" w:date="2012-07-30T13:43:00Z"/>
              </w:rPr>
            </w:pPr>
            <w:ins w:id="316" w:author="Caroline Jones" w:date="2012-07-30T13:43:00Z">
              <w:r w:rsidRPr="00C8520A">
                <w:t>She drives to work (new home is closer to work)</w:t>
              </w:r>
            </w:ins>
          </w:p>
        </w:tc>
      </w:tr>
      <w:tr w:rsidR="00C8520A" w:rsidRPr="00C8520A" w:rsidTr="00E06CDA">
        <w:trPr>
          <w:trHeight w:val="255"/>
          <w:ins w:id="317" w:author="Caroline Jones" w:date="2012-07-30T13:43:00Z"/>
        </w:trPr>
        <w:tc>
          <w:tcPr>
            <w:tcW w:w="1518" w:type="dxa"/>
            <w:shd w:val="clear" w:color="auto" w:fill="auto"/>
            <w:noWrap/>
          </w:tcPr>
          <w:p w:rsidR="00C8520A" w:rsidRPr="00C8520A" w:rsidRDefault="00C8520A" w:rsidP="00C8520A">
            <w:pPr>
              <w:rPr>
                <w:ins w:id="318" w:author="Caroline Jones" w:date="2012-07-30T13:43:00Z"/>
              </w:rPr>
            </w:pPr>
            <w:ins w:id="319" w:author="Caroline Jones" w:date="2012-07-30T13:43:00Z">
              <w:r w:rsidRPr="00C8520A">
                <w:t>Sophie</w:t>
              </w:r>
            </w:ins>
          </w:p>
        </w:tc>
        <w:tc>
          <w:tcPr>
            <w:tcW w:w="907" w:type="dxa"/>
            <w:shd w:val="clear" w:color="auto" w:fill="auto"/>
            <w:noWrap/>
          </w:tcPr>
          <w:p w:rsidR="00C8520A" w:rsidRPr="00C8520A" w:rsidRDefault="00C8520A" w:rsidP="00C8520A">
            <w:pPr>
              <w:rPr>
                <w:ins w:id="320" w:author="Caroline Jones" w:date="2012-07-30T13:43:00Z"/>
              </w:rPr>
            </w:pPr>
            <w:ins w:id="321" w:author="Caroline Jones" w:date="2012-07-30T13:43:00Z">
              <w:r w:rsidRPr="00C8520A">
                <w:t>28</w:t>
              </w:r>
            </w:ins>
          </w:p>
        </w:tc>
        <w:tc>
          <w:tcPr>
            <w:tcW w:w="5387" w:type="dxa"/>
          </w:tcPr>
          <w:p w:rsidR="00C8520A" w:rsidRPr="00C8520A" w:rsidRDefault="00C8520A" w:rsidP="00C8520A">
            <w:pPr>
              <w:rPr>
                <w:ins w:id="322" w:author="Caroline Jones" w:date="2012-07-30T13:43:00Z"/>
              </w:rPr>
            </w:pPr>
            <w:ins w:id="323" w:author="Caroline Jones" w:date="2012-07-30T13:43:00Z">
              <w:r w:rsidRPr="00C8520A">
                <w:t>Cycled four days a week and ran one day a week</w:t>
              </w:r>
            </w:ins>
          </w:p>
        </w:tc>
        <w:tc>
          <w:tcPr>
            <w:tcW w:w="6269" w:type="dxa"/>
            <w:shd w:val="clear" w:color="auto" w:fill="auto"/>
            <w:noWrap/>
          </w:tcPr>
          <w:p w:rsidR="00C8520A" w:rsidRPr="00C8520A" w:rsidRDefault="00C8520A" w:rsidP="00C8520A">
            <w:pPr>
              <w:rPr>
                <w:ins w:id="324" w:author="Caroline Jones" w:date="2012-07-30T13:43:00Z"/>
              </w:rPr>
            </w:pPr>
            <w:ins w:id="325" w:author="Caroline Jones" w:date="2012-07-30T13:43:00Z">
              <w:r w:rsidRPr="00C8520A">
                <w:t xml:space="preserve">She now works in </w:t>
              </w:r>
              <w:smartTag w:uri="urn:schemas-microsoft-com:office:smarttags" w:element="City">
                <w:r w:rsidRPr="00C8520A">
                  <w:t>London</w:t>
                </w:r>
              </w:smartTag>
              <w:r w:rsidRPr="00C8520A">
                <w:t xml:space="preserve">; she walks to the station (eight minutes), takes the train to </w:t>
              </w:r>
              <w:smartTag w:uri="urn:schemas-microsoft-com:office:smarttags" w:element="place">
                <w:smartTag w:uri="urn:schemas-microsoft-com:office:smarttags" w:element="City">
                  <w:r w:rsidRPr="00C8520A">
                    <w:t>London</w:t>
                  </w:r>
                </w:smartTag>
              </w:smartTag>
              <w:r w:rsidRPr="00C8520A">
                <w:t>, then walks to work (10 minutes)</w:t>
              </w:r>
            </w:ins>
          </w:p>
        </w:tc>
      </w:tr>
      <w:tr w:rsidR="00C8520A" w:rsidRPr="00C8520A" w:rsidTr="00E06CDA">
        <w:trPr>
          <w:trHeight w:val="255"/>
          <w:ins w:id="326" w:author="Caroline Jones" w:date="2012-07-30T13:43:00Z"/>
        </w:trPr>
        <w:tc>
          <w:tcPr>
            <w:tcW w:w="1518" w:type="dxa"/>
            <w:shd w:val="clear" w:color="auto" w:fill="auto"/>
            <w:noWrap/>
          </w:tcPr>
          <w:p w:rsidR="00C8520A" w:rsidRPr="00C8520A" w:rsidRDefault="00C8520A" w:rsidP="00C8520A">
            <w:pPr>
              <w:rPr>
                <w:ins w:id="327" w:author="Caroline Jones" w:date="2012-07-30T13:43:00Z"/>
              </w:rPr>
            </w:pPr>
            <w:ins w:id="328" w:author="Caroline Jones" w:date="2012-07-30T13:43:00Z">
              <w:r w:rsidRPr="00C8520A">
                <w:t>Susan</w:t>
              </w:r>
            </w:ins>
          </w:p>
        </w:tc>
        <w:tc>
          <w:tcPr>
            <w:tcW w:w="907" w:type="dxa"/>
            <w:shd w:val="clear" w:color="auto" w:fill="auto"/>
            <w:noWrap/>
          </w:tcPr>
          <w:p w:rsidR="00C8520A" w:rsidRPr="00C8520A" w:rsidRDefault="00C8520A" w:rsidP="00C8520A">
            <w:pPr>
              <w:rPr>
                <w:ins w:id="329" w:author="Caroline Jones" w:date="2012-07-30T13:43:00Z"/>
              </w:rPr>
            </w:pPr>
            <w:ins w:id="330" w:author="Caroline Jones" w:date="2012-07-30T13:43:00Z">
              <w:r w:rsidRPr="00C8520A">
                <w:t>41</w:t>
              </w:r>
            </w:ins>
          </w:p>
        </w:tc>
        <w:tc>
          <w:tcPr>
            <w:tcW w:w="5387" w:type="dxa"/>
          </w:tcPr>
          <w:p w:rsidR="00C8520A" w:rsidRPr="00C8520A" w:rsidRDefault="00C8520A" w:rsidP="00C8520A">
            <w:pPr>
              <w:rPr>
                <w:ins w:id="331" w:author="Caroline Jones" w:date="2012-07-30T13:43:00Z"/>
              </w:rPr>
            </w:pPr>
            <w:ins w:id="332" w:author="Caroline Jones" w:date="2012-07-30T13:43:00Z">
              <w:r w:rsidRPr="00C8520A">
                <w:t>Combination of walking and cycling</w:t>
              </w:r>
            </w:ins>
          </w:p>
        </w:tc>
        <w:tc>
          <w:tcPr>
            <w:tcW w:w="6269" w:type="dxa"/>
            <w:shd w:val="clear" w:color="auto" w:fill="auto"/>
            <w:noWrap/>
          </w:tcPr>
          <w:p w:rsidR="00C8520A" w:rsidRPr="00C8520A" w:rsidRDefault="00C8520A" w:rsidP="00C8520A">
            <w:pPr>
              <w:rPr>
                <w:ins w:id="333" w:author="Caroline Jones" w:date="2012-07-30T13:43:00Z"/>
              </w:rPr>
            </w:pPr>
            <w:ins w:id="334" w:author="Caroline Jones" w:date="2012-07-30T13:43:00Z">
              <w:r w:rsidRPr="00C8520A">
                <w:t>She still walks (22 minutes) or cycles a similar distance to her new job. She is in the process of buying a new house further from work, and plans to continue cycling or to use public transport</w:t>
              </w:r>
            </w:ins>
          </w:p>
        </w:tc>
      </w:tr>
      <w:tr w:rsidR="00C8520A" w:rsidRPr="00C8520A" w:rsidTr="00E06CDA">
        <w:trPr>
          <w:trHeight w:val="255"/>
          <w:ins w:id="335" w:author="Caroline Jones" w:date="2012-07-30T13:43:00Z"/>
        </w:trPr>
        <w:tc>
          <w:tcPr>
            <w:tcW w:w="1518" w:type="dxa"/>
            <w:shd w:val="clear" w:color="auto" w:fill="auto"/>
            <w:noWrap/>
          </w:tcPr>
          <w:p w:rsidR="00C8520A" w:rsidRPr="00C8520A" w:rsidRDefault="00C8520A" w:rsidP="00C8520A">
            <w:pPr>
              <w:rPr>
                <w:ins w:id="336" w:author="Caroline Jones" w:date="2012-07-30T13:43:00Z"/>
              </w:rPr>
            </w:pPr>
            <w:ins w:id="337" w:author="Caroline Jones" w:date="2012-07-30T13:43:00Z">
              <w:r w:rsidRPr="00C8520A">
                <w:t>Zoe</w:t>
              </w:r>
            </w:ins>
          </w:p>
        </w:tc>
        <w:tc>
          <w:tcPr>
            <w:tcW w:w="907" w:type="dxa"/>
            <w:shd w:val="clear" w:color="auto" w:fill="auto"/>
            <w:noWrap/>
          </w:tcPr>
          <w:p w:rsidR="00C8520A" w:rsidRPr="00C8520A" w:rsidRDefault="00C8520A" w:rsidP="00C8520A">
            <w:pPr>
              <w:rPr>
                <w:ins w:id="338" w:author="Caroline Jones" w:date="2012-07-30T13:43:00Z"/>
              </w:rPr>
            </w:pPr>
            <w:ins w:id="339" w:author="Caroline Jones" w:date="2012-07-30T13:43:00Z">
              <w:r w:rsidRPr="00C8520A">
                <w:t>37</w:t>
              </w:r>
            </w:ins>
          </w:p>
        </w:tc>
        <w:tc>
          <w:tcPr>
            <w:tcW w:w="5387" w:type="dxa"/>
          </w:tcPr>
          <w:p w:rsidR="00C8520A" w:rsidRPr="00C8520A" w:rsidRDefault="00C8520A" w:rsidP="00C8520A">
            <w:pPr>
              <w:rPr>
                <w:ins w:id="340" w:author="Caroline Jones" w:date="2012-07-30T13:43:00Z"/>
              </w:rPr>
            </w:pPr>
            <w:ins w:id="341" w:author="Caroline Jones" w:date="2012-07-30T13:43:00Z">
              <w:r w:rsidRPr="00C8520A">
                <w:t>Used to live in her own home; then she moved in to her mother’s house (further from work) to care for her when she became ill, and drove to work</w:t>
              </w:r>
            </w:ins>
          </w:p>
        </w:tc>
        <w:tc>
          <w:tcPr>
            <w:tcW w:w="6269" w:type="dxa"/>
            <w:shd w:val="clear" w:color="auto" w:fill="auto"/>
            <w:noWrap/>
          </w:tcPr>
          <w:p w:rsidR="00C8520A" w:rsidRPr="00C8520A" w:rsidRDefault="00C8520A" w:rsidP="00C8520A">
            <w:pPr>
              <w:rPr>
                <w:ins w:id="342" w:author="Caroline Jones" w:date="2012-07-30T13:43:00Z"/>
              </w:rPr>
            </w:pPr>
            <w:ins w:id="343" w:author="Caroline Jones" w:date="2012-07-30T13:43:00Z">
              <w:r w:rsidRPr="00C8520A">
                <w:t>She is now living back at her own home again and either drives or cycles to work</w:t>
              </w:r>
            </w:ins>
          </w:p>
        </w:tc>
      </w:tr>
    </w:tbl>
    <w:p w:rsidR="00C8520A" w:rsidRPr="00C8520A" w:rsidRDefault="00C8520A" w:rsidP="00C8520A">
      <w:pPr>
        <w:rPr>
          <w:ins w:id="344" w:author="Caroline Jones" w:date="2012-07-30T13:43:00Z"/>
        </w:rPr>
      </w:pPr>
      <w:bookmarkStart w:id="345" w:name="_GoBack"/>
      <w:bookmarkEnd w:id="345"/>
    </w:p>
    <w:p w:rsidR="00E9430D" w:rsidRDefault="00E9430D"/>
    <w:sectPr w:rsidR="00E9430D" w:rsidSect="00BA4654">
      <w:pgSz w:w="16838" w:h="11906" w:orient="landscape"/>
      <w:pgMar w:top="1797" w:right="1440" w:bottom="1797"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520A"/>
    <w:rsid w:val="00C8520A"/>
    <w:rsid w:val="00E943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6</Pages>
  <Words>1170</Words>
  <Characters>6672</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University of Oxford</Company>
  <LinksUpToDate>false</LinksUpToDate>
  <CharactersWithSpaces>7827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Caroline Jones</dc:creator>
  <cp:lastModifiedBy>Caroline Jones</cp:lastModifiedBy>
  <cp:revision>1</cp:revision>
  <dcterms:created xsi:type="dcterms:W3CDTF">2012-07-30T12:42:00Z</dcterms:created>
  <dcterms:modified xsi:type="dcterms:W3CDTF">2012-07-30T12:49:00Z</dcterms:modified>
</cp:coreProperties>
</file>