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55E79" w14:textId="77777777" w:rsidR="00AB268D" w:rsidRPr="00AB268D" w:rsidRDefault="00AB268D" w:rsidP="00AB268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68D">
        <w:rPr>
          <w:rFonts w:ascii="Times New Roman" w:hAnsi="Times New Roman" w:cs="Times New Roman"/>
          <w:b/>
          <w:sz w:val="24"/>
          <w:szCs w:val="24"/>
          <w:u w:val="single"/>
        </w:rPr>
        <w:t>Supplementary Material</w:t>
      </w:r>
    </w:p>
    <w:p w14:paraId="0B2630A3" w14:textId="77777777" w:rsidR="00AB268D" w:rsidRDefault="00AB268D" w:rsidP="00AB268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4872D" w14:textId="77777777" w:rsidR="00AB268D" w:rsidRDefault="00AB268D" w:rsidP="00AB268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29866" w14:textId="77777777" w:rsidR="003C5B59" w:rsidRDefault="003C5B59" w:rsidP="00AB268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Race and gender variation</w:t>
      </w:r>
      <w:r w:rsidRPr="00CD3C42">
        <w:rPr>
          <w:rFonts w:ascii="Times New Roman" w:hAnsi="Times New Roman" w:cs="Times New Roman"/>
          <w:b/>
          <w:sz w:val="24"/>
          <w:szCs w:val="24"/>
        </w:rPr>
        <w:t xml:space="preserve"> in response to evoked </w:t>
      </w:r>
      <w:r>
        <w:rPr>
          <w:rFonts w:ascii="Times New Roman" w:hAnsi="Times New Roman" w:cs="Times New Roman"/>
          <w:b/>
          <w:sz w:val="24"/>
          <w:szCs w:val="24"/>
        </w:rPr>
        <w:t xml:space="preserve">inflammation </w:t>
      </w:r>
    </w:p>
    <w:p w14:paraId="507D4CBB" w14:textId="77777777" w:rsidR="00AB268D" w:rsidRDefault="00AB268D" w:rsidP="00AB268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3C42">
        <w:rPr>
          <w:rFonts w:ascii="Times New Roman" w:hAnsi="Times New Roman" w:cs="Times New Roman"/>
          <w:sz w:val="24"/>
          <w:szCs w:val="24"/>
        </w:rPr>
        <w:t>Jane F Ferguso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1F58D4E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3ACE56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0AB3C1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9EA5FE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52C18F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D8854F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7EF2ED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3A5606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02FB8C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78FBC2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5F0968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F8C302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5DF09A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E42BB9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6E21A3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0D445A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041E3E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08F96F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55C0AE" w14:textId="77777777" w:rsidR="00CC0B39" w:rsidRDefault="00CC0B39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CDDD9B" w14:textId="77777777" w:rsidR="00CC0B39" w:rsidRDefault="00CC0B39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BB49AC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05EE1A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8C3223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6C48A0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2AE8C9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312583" w14:textId="77777777" w:rsidR="00AB268D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Methods</w:t>
      </w:r>
    </w:p>
    <w:p w14:paraId="3B78D8CC" w14:textId="77777777" w:rsidR="00CD279C" w:rsidRDefault="00CD279C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21EB85" w14:textId="77777777" w:rsidR="00CD279C" w:rsidRDefault="003F52E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Missing data</w:t>
      </w:r>
    </w:p>
    <w:p w14:paraId="7E5505E2" w14:textId="77777777" w:rsidR="007B4FCE" w:rsidDel="00193A94" w:rsidRDefault="00CD279C" w:rsidP="007B4E2B">
      <w:pPr>
        <w:spacing w:after="0" w:line="360" w:lineRule="auto"/>
        <w:rPr>
          <w:ins w:id="0" w:author="Windows User" w:date="2013-02-18T14:36:00Z"/>
          <w:del w:id="1" w:author="Penn Medicine" w:date="2013-02-19T16:24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TNF</w:t>
      </w:r>
      <w:r>
        <w:rPr>
          <w:rFonts w:ascii="Times New Roman" w:hAnsi="Times New Roman" w:cs="Times New Roman"/>
          <w:sz w:val="24"/>
          <w:szCs w:val="24"/>
        </w:rPr>
        <w:t>α there were 3 missing data points across 3 individuals</w:t>
      </w:r>
      <w:r w:rsidR="00010C29">
        <w:rPr>
          <w:rFonts w:ascii="Times New Roman" w:hAnsi="Times New Roman" w:cs="Times New Roman"/>
          <w:sz w:val="24"/>
          <w:szCs w:val="24"/>
        </w:rPr>
        <w:t xml:space="preserve"> (</w:t>
      </w:r>
      <w:r w:rsidR="007059CD">
        <w:rPr>
          <w:rFonts w:ascii="Times New Roman" w:hAnsi="Times New Roman" w:cs="Times New Roman"/>
          <w:sz w:val="24"/>
          <w:szCs w:val="24"/>
        </w:rPr>
        <w:t>0.2</w:t>
      </w:r>
      <w:r w:rsidR="00010C29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0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For IL-6 there were 4 missing data points across 4 individuals</w:t>
      </w:r>
      <w:r w:rsidR="00010C29">
        <w:rPr>
          <w:rFonts w:ascii="Times New Roman" w:hAnsi="Times New Roman"/>
          <w:sz w:val="24"/>
          <w:szCs w:val="24"/>
        </w:rPr>
        <w:t xml:space="preserve"> (</w:t>
      </w:r>
      <w:r w:rsidR="00F6225D">
        <w:rPr>
          <w:rFonts w:ascii="Times New Roman" w:hAnsi="Times New Roman"/>
          <w:sz w:val="24"/>
          <w:szCs w:val="24"/>
        </w:rPr>
        <w:t>0.2</w:t>
      </w:r>
      <w:r w:rsidR="00010C29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 For IL1</w:t>
      </w:r>
      <w:r w:rsidR="00010C29"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, there were 5 missing data points, across 4 individuals</w:t>
      </w:r>
      <w:r w:rsidR="00010C29">
        <w:rPr>
          <w:rFonts w:ascii="Times New Roman" w:hAnsi="Times New Roman"/>
          <w:sz w:val="24"/>
          <w:szCs w:val="24"/>
        </w:rPr>
        <w:t xml:space="preserve"> (</w:t>
      </w:r>
      <w:r w:rsidR="00F6225D">
        <w:rPr>
          <w:rFonts w:ascii="Times New Roman" w:hAnsi="Times New Roman"/>
          <w:sz w:val="24"/>
          <w:szCs w:val="24"/>
        </w:rPr>
        <w:t>0.3</w:t>
      </w:r>
      <w:r w:rsidR="00010C29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 xml:space="preserve">. For SAA </w:t>
      </w:r>
      <w:r>
        <w:rPr>
          <w:rFonts w:ascii="Times New Roman" w:hAnsi="Times New Roman" w:cs="Times New Roman"/>
          <w:sz w:val="24"/>
          <w:szCs w:val="24"/>
        </w:rPr>
        <w:t>there were 3 missing data points across 3 individuals</w:t>
      </w:r>
      <w:r w:rsidR="00010C29">
        <w:rPr>
          <w:rFonts w:ascii="Times New Roman" w:hAnsi="Times New Roman" w:cs="Times New Roman"/>
          <w:sz w:val="24"/>
          <w:szCs w:val="24"/>
        </w:rPr>
        <w:t xml:space="preserve"> (</w:t>
      </w:r>
      <w:r w:rsidR="00F6225D">
        <w:rPr>
          <w:rFonts w:ascii="Times New Roman" w:hAnsi="Times New Roman" w:cs="Times New Roman"/>
          <w:sz w:val="24"/>
          <w:szCs w:val="24"/>
        </w:rPr>
        <w:t>0.25</w:t>
      </w:r>
      <w:r w:rsidR="00010C29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 For CRP there was one missing data point, in one individual</w:t>
      </w:r>
      <w:r w:rsidR="00010C29">
        <w:rPr>
          <w:rFonts w:ascii="Times New Roman" w:hAnsi="Times New Roman" w:cs="Times New Roman"/>
          <w:sz w:val="24"/>
          <w:szCs w:val="24"/>
        </w:rPr>
        <w:t xml:space="preserve"> (</w:t>
      </w:r>
      <w:r w:rsidR="00F6225D">
        <w:rPr>
          <w:rFonts w:ascii="Times New Roman" w:hAnsi="Times New Roman" w:cs="Times New Roman"/>
          <w:sz w:val="24"/>
          <w:szCs w:val="24"/>
        </w:rPr>
        <w:t>0.1</w:t>
      </w:r>
      <w:r w:rsidR="00010C29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  <w:ins w:id="2" w:author="Windows User" w:date="2013-02-18T14:36:00Z">
        <w:r w:rsidR="0085562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" w:author="Penn Medicine" w:date="2013-02-19T16:24:00Z">
        <w:r w:rsidR="00193A9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1ECFB4A0" w14:textId="77777777" w:rsidR="0085562A" w:rsidRPr="007B4FCE" w:rsidRDefault="0085562A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ins w:id="4" w:author="Windows User" w:date="2013-02-18T14:37:00Z">
        <w:r>
          <w:rPr>
            <w:rFonts w:ascii="Times New Roman" w:hAnsi="Times New Roman" w:cs="Times New Roman"/>
            <w:sz w:val="24"/>
            <w:szCs w:val="24"/>
          </w:rPr>
          <w:t>There were 13 subjects missing</w:t>
        </w:r>
      </w:ins>
      <w:ins w:id="5" w:author="Windows User" w:date="2013-02-18T14:36:00Z">
        <w:r>
          <w:rPr>
            <w:rFonts w:ascii="Times New Roman" w:hAnsi="Times New Roman" w:cs="Times New Roman"/>
            <w:sz w:val="24"/>
            <w:szCs w:val="24"/>
          </w:rPr>
          <w:t xml:space="preserve"> DEXA body composition analysis</w:t>
        </w:r>
      </w:ins>
      <w:ins w:id="6" w:author="Windows User" w:date="2013-02-18T14:37:00Z">
        <w:r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21512BFA" w14:textId="77777777" w:rsidR="00CD279C" w:rsidRDefault="00CD279C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10E518" w14:textId="77777777" w:rsidR="00F6225D" w:rsidRDefault="00F6225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31AA4E" w14:textId="77777777" w:rsidR="00F6225D" w:rsidRDefault="00F6225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5F2AFC" w14:textId="77777777" w:rsidR="003F52ED" w:rsidRDefault="003F52E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7F00C54F" w14:textId="77777777" w:rsidR="007B4E2B" w:rsidRPr="006510DF" w:rsidRDefault="00AB268D" w:rsidP="007B4E2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GENE Study Exclusion Criteria</w:t>
      </w:r>
    </w:p>
    <w:p w14:paraId="5B9E57A4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Known clinically manifest atherosclerotic cardiovascular disease, including coronary disease, cerebrovascular disease, or peripheral vascular disease</w:t>
      </w:r>
    </w:p>
    <w:p w14:paraId="649516CD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History of diabetes mellitus</w:t>
      </w:r>
    </w:p>
    <w:p w14:paraId="4698A9B6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Fasting glucose &gt;126mg/dL at screening </w:t>
      </w:r>
    </w:p>
    <w:p w14:paraId="69B392E4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History of a non-skin malignancy within the previous 5 years</w:t>
      </w:r>
    </w:p>
    <w:p w14:paraId="2917249F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Renal insuffi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ciency as defined by creatinine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&gt; 1.5 mg/dl at Screening Visit </w:t>
      </w:r>
    </w:p>
    <w:p w14:paraId="77E4C1E6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History of liver disease or abn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ormal LFTs (AST, ALT,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Phos</w:t>
      </w:r>
      <w:proofErr w:type="spellEnd"/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GGT &gt; 1.5x ULN; bilirubin &gt; 2x ULN) at Screening Visit </w:t>
      </w:r>
    </w:p>
    <w:p w14:paraId="1DEF821A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Men who are unwilling to limit alcohol consumption to &lt; 14 alcoholic drinks per week or &lt; 4 alcoholic drinks per occasion (AMA / NIAAA criteria for “at risk” usage levels) while participating in the study</w:t>
      </w:r>
    </w:p>
    <w:p w14:paraId="085EE881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 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Women who are unwilling to limit alcohol consumption to &lt; 7 alcoholic drinks per week or &lt; 3 alcoholic drinks per occasion (AMA / NIAAA criteria for “at risk” usage levels) while participating in the study </w:t>
      </w:r>
    </w:p>
    <w:p w14:paraId="3C0A5429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Total white blood cell count less than or equal to 3.0</w:t>
      </w:r>
      <w:r w:rsidR="00B77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THO/µ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</w:p>
    <w:p w14:paraId="734B84AE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Hemoglobin below 11.0 g/dL</w:t>
      </w:r>
    </w:p>
    <w:p w14:paraId="332DF49B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Any major active rheumatologic, pulmonary, or dermatologic disease or inflammatory condition or minor active infection</w:t>
      </w:r>
    </w:p>
    <w:p w14:paraId="050DBFA5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History of HIV positive</w:t>
      </w:r>
    </w:p>
    <w:p w14:paraId="7B7DCE8A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First degree family history of premature cardiovascular disease event (father or brother if diagnosed at before 55 years of age; mother or sister if diagnosed before 65 years of age)</w:t>
      </w:r>
    </w:p>
    <w:p w14:paraId="24698DC7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Patients who have undergone any organ transplant</w:t>
      </w:r>
    </w:p>
    <w:p w14:paraId="0070D8B3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15.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Individuals who currently use tobacco products or have done so in the previous 30 days</w:t>
      </w:r>
    </w:p>
    <w:p w14:paraId="0435F07F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16.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Treatment with aspirin, NSAIDs, COX-2 inhibitors, steroids or any immunomodulatory therapy 2 weeks prior to the Screening Visit</w:t>
      </w:r>
    </w:p>
    <w:p w14:paraId="2457E4B9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17.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Treatment with statins, fibrates or niacin 4 weeks prior to the Screening Visit.</w:t>
      </w:r>
    </w:p>
    <w:p w14:paraId="5AEE4F1A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18.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Current daily use of Vitamin C &gt; 1000 mg, Beta carotene &gt; 1000 IU, vitamin A &gt; 5000 IU, vitamin E &gt; 400 IU, and selenium &gt; 200 mcg</w:t>
      </w:r>
    </w:p>
    <w:p w14:paraId="035D7459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19.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Positive urine pregnancy at the Screening Visit</w:t>
      </w:r>
    </w:p>
    <w:p w14:paraId="334538AC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20.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Participation in another clinical trial within the previous 6 weeks prior to the Screening Visit</w:t>
      </w:r>
    </w:p>
    <w:p w14:paraId="019BFD1F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21.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Poorly controlled blood pressure (BP &gt; 160/110) or on any anti-hypertensive medications.</w:t>
      </w:r>
    </w:p>
    <w:p w14:paraId="584A518C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22.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 diagnosis of metabolic syndrome using updated 2004 NCEP ATPIII criteria.</w:t>
      </w:r>
    </w:p>
    <w:p w14:paraId="3627460C" w14:textId="77777777" w:rsidR="007B4E2B" w:rsidRPr="00F4751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23.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 history of severe lactose intolerance (e.g., intolerance of any milk intake)</w:t>
      </w:r>
    </w:p>
    <w:p w14:paraId="1BB705AA" w14:textId="77777777" w:rsidR="007B4E2B" w:rsidRDefault="007B4E2B" w:rsidP="00AB26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>24.</w:t>
      </w:r>
      <w:r w:rsidRPr="00F475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Any medical condition or abnormal laboratory value that is judged clinically significant by an investigator   </w:t>
      </w:r>
    </w:p>
    <w:p w14:paraId="5761134A" w14:textId="77777777" w:rsidR="00AB268D" w:rsidRDefault="00AB268D" w:rsidP="00B77461">
      <w:pPr>
        <w:spacing w:line="480" w:lineRule="auto"/>
      </w:pPr>
    </w:p>
    <w:p w14:paraId="422DD121" w14:textId="77777777" w:rsidR="00140586" w:rsidRDefault="00F85180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S1</w:t>
      </w:r>
      <w:r w:rsidR="006C356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91A49" w:rsidRPr="00CD3C42">
        <w:rPr>
          <w:rFonts w:ascii="Times New Roman" w:hAnsi="Times New Roman" w:cs="Times New Roman"/>
          <w:b/>
          <w:bCs/>
          <w:sz w:val="24"/>
          <w:szCs w:val="24"/>
        </w:rPr>
        <w:t xml:space="preserve">Clinical responses to </w:t>
      </w:r>
      <w:r w:rsidR="001A238B">
        <w:rPr>
          <w:rFonts w:ascii="Times New Roman" w:hAnsi="Times New Roman" w:cs="Times New Roman"/>
          <w:b/>
          <w:bCs/>
          <w:sz w:val="24"/>
          <w:szCs w:val="24"/>
        </w:rPr>
        <w:t>endotoxemia</w:t>
      </w:r>
      <w:r w:rsidR="00A91A49" w:rsidRPr="00CD3C42">
        <w:rPr>
          <w:rFonts w:ascii="Times New Roman" w:hAnsi="Times New Roman" w:cs="Times New Roman"/>
          <w:b/>
          <w:bCs/>
          <w:sz w:val="24"/>
          <w:szCs w:val="24"/>
        </w:rPr>
        <w:t xml:space="preserve"> by race and gender.</w:t>
      </w:r>
      <w:proofErr w:type="gramEnd"/>
      <w:r w:rsidR="00A91A49" w:rsidRPr="00CD3C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DEA" w:rsidRPr="0061735C">
        <w:rPr>
          <w:rFonts w:ascii="Times New Roman" w:hAnsi="Times New Roman" w:cs="Times New Roman"/>
          <w:bCs/>
          <w:sz w:val="24"/>
          <w:szCs w:val="24"/>
        </w:rPr>
        <w:t xml:space="preserve">(A) </w:t>
      </w:r>
      <w:r w:rsidR="00A91A49" w:rsidRPr="00CD3C42">
        <w:rPr>
          <w:rFonts w:ascii="Times New Roman" w:hAnsi="Times New Roman" w:cs="Times New Roman"/>
          <w:bCs/>
          <w:sz w:val="24"/>
          <w:szCs w:val="24"/>
        </w:rPr>
        <w:t>Tem</w:t>
      </w:r>
      <w:r w:rsidR="00A91A49">
        <w:rPr>
          <w:rFonts w:ascii="Times New Roman" w:hAnsi="Times New Roman" w:cs="Times New Roman"/>
          <w:bCs/>
          <w:sz w:val="24"/>
          <w:szCs w:val="24"/>
        </w:rPr>
        <w:t xml:space="preserve">perature, </w:t>
      </w:r>
      <w:r w:rsidR="00624DEA"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="00A91A49">
        <w:rPr>
          <w:rFonts w:ascii="Times New Roman" w:hAnsi="Times New Roman" w:cs="Times New Roman"/>
          <w:bCs/>
          <w:sz w:val="24"/>
          <w:szCs w:val="24"/>
        </w:rPr>
        <w:t xml:space="preserve">heart rate, </w:t>
      </w:r>
      <w:r w:rsidR="00624DEA">
        <w:rPr>
          <w:rFonts w:ascii="Times New Roman" w:hAnsi="Times New Roman" w:cs="Times New Roman"/>
          <w:bCs/>
          <w:sz w:val="24"/>
          <w:szCs w:val="24"/>
        </w:rPr>
        <w:t xml:space="preserve">(C) </w:t>
      </w:r>
      <w:r w:rsidR="00A91A49">
        <w:rPr>
          <w:rFonts w:ascii="Times New Roman" w:hAnsi="Times New Roman" w:cs="Times New Roman"/>
          <w:bCs/>
          <w:sz w:val="24"/>
          <w:szCs w:val="24"/>
        </w:rPr>
        <w:t>Systolic Blood Pressure</w:t>
      </w:r>
      <w:r w:rsidR="00140586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624DEA">
        <w:rPr>
          <w:rFonts w:ascii="Times New Roman" w:hAnsi="Times New Roman" w:cs="Times New Roman"/>
          <w:bCs/>
          <w:sz w:val="24"/>
          <w:szCs w:val="24"/>
        </w:rPr>
        <w:t xml:space="preserve">(D) </w:t>
      </w:r>
      <w:r w:rsidR="00140586">
        <w:rPr>
          <w:rFonts w:ascii="Times New Roman" w:hAnsi="Times New Roman" w:cs="Times New Roman"/>
          <w:bCs/>
          <w:sz w:val="24"/>
          <w:szCs w:val="24"/>
        </w:rPr>
        <w:t>Diastolic Blood Pressure</w:t>
      </w:r>
    </w:p>
    <w:p w14:paraId="72BCB142" w14:textId="77777777" w:rsidR="00A91A49" w:rsidRDefault="00472A14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40128" wp14:editId="087D336D">
                <wp:simplePos x="0" y="0"/>
                <wp:positionH relativeFrom="column">
                  <wp:posOffset>720090</wp:posOffset>
                </wp:positionH>
                <wp:positionV relativeFrom="paragraph">
                  <wp:posOffset>358775</wp:posOffset>
                </wp:positionV>
                <wp:extent cx="342900" cy="266700"/>
                <wp:effectExtent l="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A4FC4" w14:textId="77777777" w:rsidR="003F52ED" w:rsidRPr="005F2064" w:rsidRDefault="003F52ED" w:rsidP="00AC045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5F206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56.7pt;margin-top:28.25pt;width:27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" fillcolor="white [3201]" stroked="f" strokeweight=".5pt">
                <v:path arrowok="t"/>
                <v:textbox>
                  <w:txbxContent>
                    <w:p w:rsidR="003F52ED" w:rsidRPr="005F2064" w:rsidRDefault="003F52ED" w:rsidP="00AC045B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5F2064">
                        <w:rPr>
                          <w:rFonts w:ascii="Arial" w:hAnsi="Arial" w:cs="Arial"/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BE91BC0" w14:textId="77777777" w:rsidR="00472A14" w:rsidRDefault="006D72AC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ins w:id="7" w:author="Windows User" w:date="2013-02-15T09:44:00Z">
        <w:r w:rsidRPr="00F55D60">
          <w:rPr>
            <w:rFonts w:ascii="Times New Roman" w:hAnsi="Times New Roman" w:cs="Times New Roman"/>
            <w:bCs/>
            <w:noProof/>
            <w:sz w:val="24"/>
            <w:szCs w:val="24"/>
          </w:rPr>
          <w:drawing>
            <wp:anchor distT="0" distB="0" distL="114300" distR="114300" simplePos="0" relativeHeight="251680768" behindDoc="1" locked="0" layoutInCell="1" allowOverlap="1" wp14:anchorId="462A928C" wp14:editId="6A44D64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43600" cy="3088005"/>
              <wp:effectExtent l="0" t="0" r="0" b="0"/>
              <wp:wrapNone/>
              <wp:docPr id="8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7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308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48DA6872" w14:textId="77777777" w:rsidR="00472A14" w:rsidRDefault="00472A14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E5B321" w14:textId="77777777" w:rsidR="00A91A49" w:rsidRDefault="00A91A49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15F165" w14:textId="77777777" w:rsidR="00A91A49" w:rsidRDefault="00A91A49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DAAC00" w14:textId="77777777" w:rsidR="00A91A49" w:rsidRDefault="00A91A49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053CAA" w14:textId="77777777" w:rsidR="00A91A49" w:rsidRDefault="00A91A49" w:rsidP="007F4E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F5163A" w14:textId="77777777" w:rsidR="00A91A49" w:rsidRDefault="00A91A49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062B26C" w14:textId="77777777" w:rsidR="00D37D69" w:rsidRDefault="006D72AC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ins w:id="8" w:author="Windows User" w:date="2013-02-15T09:44:00Z">
        <w:r w:rsidRPr="00F55D60">
          <w:rPr>
            <w:rFonts w:ascii="Times New Roman" w:hAnsi="Times New Roman" w:cs="Times New Roman"/>
            <w:b/>
            <w:noProof/>
            <w:sz w:val="24"/>
            <w:szCs w:val="24"/>
          </w:rPr>
          <w:drawing>
            <wp:anchor distT="0" distB="0" distL="114300" distR="114300" simplePos="0" relativeHeight="251681792" behindDoc="1" locked="0" layoutInCell="1" allowOverlap="1" wp14:anchorId="6DDE592E" wp14:editId="06103AAB">
              <wp:simplePos x="0" y="0"/>
              <wp:positionH relativeFrom="column">
                <wp:posOffset>635</wp:posOffset>
              </wp:positionH>
              <wp:positionV relativeFrom="paragraph">
                <wp:posOffset>323850</wp:posOffset>
              </wp:positionV>
              <wp:extent cx="5943600" cy="3153410"/>
              <wp:effectExtent l="0" t="0" r="0" b="8890"/>
              <wp:wrapNone/>
              <wp:docPr id="512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22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315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472A14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A75676" wp14:editId="29ACCA61">
                <wp:simplePos x="0" y="0"/>
                <wp:positionH relativeFrom="column">
                  <wp:posOffset>648970</wp:posOffset>
                </wp:positionH>
                <wp:positionV relativeFrom="paragraph">
                  <wp:posOffset>222885</wp:posOffset>
                </wp:positionV>
                <wp:extent cx="190500" cy="266700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3645A" w14:textId="77777777" w:rsidR="003F52ED" w:rsidRPr="005F2064" w:rsidRDefault="003F52ED" w:rsidP="00AC045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70" o:spid="_x0000_s1027" type="#_x0000_t202" style="position:absolute;margin-left:51.1pt;margin-top:17.55pt;width:1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" fillcolor="white [3201]" stroked="f" strokeweight=".5pt">
                <v:path arrowok="t"/>
                <v:textbox>
                  <w:txbxContent>
                    <w:p w:rsidR="003F52ED" w:rsidRPr="005F2064" w:rsidRDefault="003F52ED" w:rsidP="00AC045B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5639CBF" w14:textId="77777777" w:rsidR="00D37D69" w:rsidRDefault="00D37D69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981181D" w14:textId="77777777" w:rsidR="00D37D69" w:rsidRDefault="00D37D69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6EA5F" w14:textId="77777777" w:rsidR="00472A14" w:rsidRDefault="00472A14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ADA368B" w14:textId="77777777" w:rsidR="00D37D69" w:rsidRDefault="00D37D69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06B7266" w14:textId="77777777" w:rsidR="006C356A" w:rsidRDefault="006C356A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108F4B" w14:textId="77777777" w:rsidR="006C356A" w:rsidRDefault="006C356A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5FABA" w14:textId="77777777" w:rsidR="006C356A" w:rsidRDefault="006C356A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8807A2D" w14:textId="77777777" w:rsidR="006C356A" w:rsidRDefault="006D72AC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D72A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1" locked="0" layoutInCell="1" allowOverlap="1" wp14:anchorId="64DCB916" wp14:editId="02B576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112770"/>
            <wp:effectExtent l="0" t="0" r="0" b="0"/>
            <wp:wrapNone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04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94DF13" wp14:editId="183E948E">
                <wp:simplePos x="0" y="0"/>
                <wp:positionH relativeFrom="column">
                  <wp:posOffset>698500</wp:posOffset>
                </wp:positionH>
                <wp:positionV relativeFrom="paragraph">
                  <wp:posOffset>70485</wp:posOffset>
                </wp:positionV>
                <wp:extent cx="342900" cy="2667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105A9" w14:textId="77777777" w:rsidR="003F52ED" w:rsidRPr="005F2064" w:rsidRDefault="003F52ED" w:rsidP="00A91A4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55pt;margin-top:5.55pt;width:27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" fillcolor="white [3201]" stroked="f" strokeweight=".5pt">
                <v:path arrowok="t"/>
                <v:textbox>
                  <w:txbxContent>
                    <w:p w:rsidR="003F52ED" w:rsidRPr="005F2064" w:rsidRDefault="003F52ED" w:rsidP="00A91A4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3DBEA8F" w14:textId="77777777" w:rsidR="006C356A" w:rsidRDefault="006C356A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6C26477" w14:textId="77777777" w:rsidR="00472A14" w:rsidRDefault="00472A14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4EE03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BDF8D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C04BC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E51FA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BA7B4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D93F6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209AC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D5BBFB" wp14:editId="299963D0">
                <wp:simplePos x="0" y="0"/>
                <wp:positionH relativeFrom="column">
                  <wp:posOffset>668020</wp:posOffset>
                </wp:positionH>
                <wp:positionV relativeFrom="paragraph">
                  <wp:posOffset>6350</wp:posOffset>
                </wp:positionV>
                <wp:extent cx="190500" cy="266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AD842" w14:textId="77777777" w:rsidR="003F52ED" w:rsidRPr="005F2064" w:rsidRDefault="003F52ED" w:rsidP="00A91A4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</w:rPr>
                              <w:drawing>
                                <wp:inline distT="0" distB="0" distL="0" distR="0" wp14:anchorId="599DB36C" wp14:editId="11F914DF">
                                  <wp:extent cx="1270" cy="1768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" cy="1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9" type="#_x0000_t202" style="position:absolute;margin-left:52.6pt;margin-top:.5pt;width:1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" fillcolor="white [3201]" stroked="f" strokeweight=".5pt">
                <v:path arrowok="t"/>
                <v:textbox>
                  <w:txbxContent>
                    <w:p w:rsidR="003F52ED" w:rsidRPr="005F2064" w:rsidRDefault="003F52ED" w:rsidP="00A91A4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24"/>
                        </w:rPr>
                        <w:drawing>
                          <wp:inline distT="0" distB="0" distL="0" distR="0" wp14:anchorId="02A2F21C" wp14:editId="402EBF04">
                            <wp:extent cx="1270" cy="1768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" cy="17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ins w:id="9" w:author="Windows User" w:date="2013-02-15T09:45:00Z">
        <w:r w:rsidRPr="006D72AC">
          <w:rPr>
            <w:rFonts w:ascii="Times New Roman" w:hAnsi="Times New Roman" w:cs="Times New Roman"/>
            <w:b/>
            <w:bCs/>
            <w:noProof/>
            <w:sz w:val="24"/>
            <w:szCs w:val="24"/>
            <w:rPrChange w:id="10">
              <w:rPr>
                <w:noProof/>
              </w:rPr>
            </w:rPrChange>
          </w:rPr>
          <w:drawing>
            <wp:anchor distT="0" distB="0" distL="114300" distR="114300" simplePos="0" relativeHeight="251683840" behindDoc="1" locked="0" layoutInCell="1" allowOverlap="1" wp14:anchorId="7C96F9AA" wp14:editId="46F4E1CF">
              <wp:simplePos x="0" y="0"/>
              <wp:positionH relativeFrom="column">
                <wp:posOffset>-47625</wp:posOffset>
              </wp:positionH>
              <wp:positionV relativeFrom="paragraph">
                <wp:posOffset>198120</wp:posOffset>
              </wp:positionV>
              <wp:extent cx="5943600" cy="3153410"/>
              <wp:effectExtent l="0" t="0" r="0" b="8890"/>
              <wp:wrapNone/>
              <wp:docPr id="307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74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315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1AEA0C5D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90F73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26314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FC7DD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33BB5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66119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7EDD3" w14:textId="77777777" w:rsidR="006D72AC" w:rsidRDefault="006D72AC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8726" w14:textId="77777777" w:rsidR="00AC045B" w:rsidRDefault="00140586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S2. WBC response to endotoxemia by race and gender</w:t>
      </w:r>
    </w:p>
    <w:p w14:paraId="108CB24C" w14:textId="77777777" w:rsidR="00AC045B" w:rsidRDefault="000D3FA6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GoBack"/>
      <w:ins w:id="12" w:author="Windows User" w:date="2013-02-18T14:26:00Z">
        <w:r w:rsidRPr="00F55D60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drawing>
            <wp:anchor distT="0" distB="0" distL="114300" distR="114300" simplePos="0" relativeHeight="251684864" behindDoc="1" locked="0" layoutInCell="1" allowOverlap="1" wp14:anchorId="3B87ABC6" wp14:editId="5ED5A225">
              <wp:simplePos x="0" y="0"/>
              <wp:positionH relativeFrom="column">
                <wp:posOffset>0</wp:posOffset>
              </wp:positionH>
              <wp:positionV relativeFrom="paragraph">
                <wp:posOffset>-1270</wp:posOffset>
              </wp:positionV>
              <wp:extent cx="5800725" cy="3952875"/>
              <wp:effectExtent l="0" t="0" r="9525" b="9525"/>
              <wp:wrapNone/>
              <wp:docPr id="614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6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00725" cy="395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bookmarkEnd w:id="11"/>
    </w:p>
    <w:p w14:paraId="00A0B9E5" w14:textId="77777777" w:rsidR="00AC045B" w:rsidRDefault="00AC045B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84715" w14:textId="77777777" w:rsidR="00AC045B" w:rsidRDefault="00AC045B" w:rsidP="00AC04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BAFA6" w14:textId="77777777" w:rsidR="00AC045B" w:rsidRDefault="00AC045B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0AE2910" w14:textId="77777777" w:rsidR="00AC045B" w:rsidRDefault="00AC045B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46A4463" w14:textId="77777777" w:rsidR="00AC045B" w:rsidRDefault="00AC045B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CE459B" w14:textId="77777777" w:rsidR="00AC045B" w:rsidRDefault="00AC045B" w:rsidP="007F4E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513BA0" w14:textId="77777777" w:rsidR="00B20464" w:rsidRDefault="00B20464" w:rsidP="00B20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E694DAE" w14:textId="77777777" w:rsidR="00B20464" w:rsidRDefault="00B20464" w:rsidP="00B20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8D5DCE9" w14:textId="77777777" w:rsidR="00B20464" w:rsidRPr="00F2632C" w:rsidRDefault="00B20464">
      <w:pPr>
        <w:rPr>
          <w:rFonts w:ascii="Times New Roman" w:hAnsi="Times New Roman" w:cs="Times New Roman"/>
          <w:b/>
          <w:sz w:val="24"/>
        </w:rPr>
        <w:sectPr w:rsidR="00B20464" w:rsidRPr="00F263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88A22C" w14:textId="592BAA8A" w:rsidR="0088004C" w:rsidRDefault="00F851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S1</w:t>
      </w:r>
      <w:r w:rsidR="00D345F4" w:rsidRPr="00D345F4">
        <w:rPr>
          <w:rFonts w:ascii="Times New Roman" w:hAnsi="Times New Roman" w:cs="Times New Roman"/>
          <w:b/>
        </w:rPr>
        <w:t xml:space="preserve">. </w:t>
      </w:r>
      <w:proofErr w:type="gramStart"/>
      <w:r w:rsidR="00D345F4" w:rsidRPr="00D345F4">
        <w:rPr>
          <w:rFonts w:ascii="Times New Roman" w:hAnsi="Times New Roman" w:cs="Times New Roman"/>
          <w:b/>
        </w:rPr>
        <w:t>Correlation between baseline and peak inflammatory markers</w:t>
      </w:r>
      <w:r w:rsidR="00D62527">
        <w:rPr>
          <w:rFonts w:ascii="Times New Roman" w:hAnsi="Times New Roman" w:cs="Times New Roman"/>
          <w:b/>
        </w:rPr>
        <w:t xml:space="preserve"> in </w:t>
      </w:r>
      <w:r w:rsidR="007032FE">
        <w:rPr>
          <w:rFonts w:ascii="Times New Roman" w:hAnsi="Times New Roman" w:cs="Times New Roman"/>
          <w:b/>
        </w:rPr>
        <w:t>(A) African ancestry</w:t>
      </w:r>
      <w:r w:rsidR="00D62527">
        <w:rPr>
          <w:rFonts w:ascii="Times New Roman" w:hAnsi="Times New Roman" w:cs="Times New Roman"/>
          <w:b/>
        </w:rPr>
        <w:t xml:space="preserve"> and</w:t>
      </w:r>
      <w:r w:rsidR="007032FE">
        <w:rPr>
          <w:rFonts w:ascii="Times New Roman" w:hAnsi="Times New Roman" w:cs="Times New Roman"/>
          <w:b/>
        </w:rPr>
        <w:t xml:space="preserve"> (B)</w:t>
      </w:r>
      <w:r w:rsidR="00D62527">
        <w:rPr>
          <w:rFonts w:ascii="Times New Roman" w:hAnsi="Times New Roman" w:cs="Times New Roman"/>
          <w:b/>
        </w:rPr>
        <w:t xml:space="preserve"> European</w:t>
      </w:r>
      <w:r w:rsidR="007032FE">
        <w:rPr>
          <w:rFonts w:ascii="Times New Roman" w:hAnsi="Times New Roman" w:cs="Times New Roman"/>
          <w:b/>
        </w:rPr>
        <w:t xml:space="preserve"> ancestry</w:t>
      </w:r>
      <w:r w:rsidR="00D345F4">
        <w:rPr>
          <w:rFonts w:ascii="Times New Roman" w:hAnsi="Times New Roman" w:cs="Times New Roman"/>
          <w:b/>
        </w:rPr>
        <w:t>.</w:t>
      </w:r>
      <w:proofErr w:type="gramEnd"/>
      <w:r w:rsidR="00D345F4">
        <w:rPr>
          <w:rFonts w:ascii="Times New Roman" w:hAnsi="Times New Roman" w:cs="Times New Roman"/>
          <w:b/>
        </w:rPr>
        <w:t xml:space="preserve"> </w:t>
      </w:r>
      <w:r w:rsidR="00930457" w:rsidRPr="0066057E">
        <w:rPr>
          <w:rFonts w:ascii="Times New Roman" w:hAnsi="Times New Roman" w:cs="Times New Roman"/>
        </w:rPr>
        <w:t>Relative to baseline</w:t>
      </w:r>
      <w:r w:rsidR="00987A2C">
        <w:rPr>
          <w:rFonts w:ascii="Times New Roman" w:hAnsi="Times New Roman" w:cs="Times New Roman"/>
        </w:rPr>
        <w:t xml:space="preserve"> values</w:t>
      </w:r>
      <w:r w:rsidR="00930457" w:rsidRPr="0066057E">
        <w:rPr>
          <w:rFonts w:ascii="Times New Roman" w:hAnsi="Times New Roman" w:cs="Times New Roman"/>
        </w:rPr>
        <w:t xml:space="preserve">, </w:t>
      </w:r>
      <w:r w:rsidR="00930457" w:rsidRPr="00930457">
        <w:rPr>
          <w:rFonts w:ascii="Times New Roman" w:hAnsi="Times New Roman" w:cs="Times New Roman"/>
        </w:rPr>
        <w:t>p</w:t>
      </w:r>
      <w:r w:rsidR="00D345F4" w:rsidRPr="00930457">
        <w:rPr>
          <w:rFonts w:ascii="Times New Roman" w:hAnsi="Times New Roman" w:cs="Times New Roman"/>
        </w:rPr>
        <w:t>e</w:t>
      </w:r>
      <w:r w:rsidR="00D345F4" w:rsidRPr="00D345F4">
        <w:rPr>
          <w:rFonts w:ascii="Times New Roman" w:hAnsi="Times New Roman" w:cs="Times New Roman"/>
        </w:rPr>
        <w:t xml:space="preserve">ak </w:t>
      </w:r>
      <w:r w:rsidR="00987A2C">
        <w:rPr>
          <w:rFonts w:ascii="Times New Roman" w:hAnsi="Times New Roman" w:cs="Times New Roman"/>
        </w:rPr>
        <w:t xml:space="preserve">levels of </w:t>
      </w:r>
      <w:r w:rsidR="00D345F4" w:rsidRPr="00D345F4">
        <w:rPr>
          <w:rFonts w:ascii="Times New Roman" w:hAnsi="Times New Roman" w:cs="Times New Roman"/>
        </w:rPr>
        <w:t>inflammatory cytokine</w:t>
      </w:r>
      <w:r w:rsidR="00987A2C">
        <w:rPr>
          <w:rFonts w:ascii="Times New Roman" w:hAnsi="Times New Roman" w:cs="Times New Roman"/>
        </w:rPr>
        <w:t>s</w:t>
      </w:r>
      <w:r w:rsidR="00D345F4" w:rsidRPr="00D345F4">
        <w:rPr>
          <w:rFonts w:ascii="Times New Roman" w:hAnsi="Times New Roman" w:cs="Times New Roman"/>
        </w:rPr>
        <w:t xml:space="preserve"> </w:t>
      </w:r>
      <w:r w:rsidR="00987A2C">
        <w:rPr>
          <w:rFonts w:ascii="Times New Roman" w:hAnsi="Times New Roman" w:cs="Times New Roman"/>
        </w:rPr>
        <w:t>had</w:t>
      </w:r>
      <w:r w:rsidR="00930457">
        <w:rPr>
          <w:rFonts w:ascii="Times New Roman" w:hAnsi="Times New Roman" w:cs="Times New Roman"/>
        </w:rPr>
        <w:t xml:space="preserve"> greater </w:t>
      </w:r>
      <w:r w:rsidR="00D345F4" w:rsidRPr="00D345F4">
        <w:rPr>
          <w:rFonts w:ascii="Times New Roman" w:hAnsi="Times New Roman" w:cs="Times New Roman"/>
        </w:rPr>
        <w:t>correlat</w:t>
      </w:r>
      <w:r w:rsidR="00930457">
        <w:rPr>
          <w:rFonts w:ascii="Times New Roman" w:hAnsi="Times New Roman" w:cs="Times New Roman"/>
        </w:rPr>
        <w:t>ion</w:t>
      </w:r>
      <w:r w:rsidR="00987A2C">
        <w:rPr>
          <w:rFonts w:ascii="Times New Roman" w:hAnsi="Times New Roman" w:cs="Times New Roman"/>
        </w:rPr>
        <w:t>s</w:t>
      </w:r>
      <w:r w:rsidR="00930457">
        <w:rPr>
          <w:rFonts w:ascii="Times New Roman" w:hAnsi="Times New Roman" w:cs="Times New Roman"/>
        </w:rPr>
        <w:t xml:space="preserve"> with each other and </w:t>
      </w:r>
      <w:r w:rsidR="00D345F4" w:rsidRPr="00D345F4">
        <w:rPr>
          <w:rFonts w:ascii="Times New Roman" w:hAnsi="Times New Roman" w:cs="Times New Roman"/>
        </w:rPr>
        <w:t>with peak CRP and SAA</w:t>
      </w:r>
      <w:ins w:id="13" w:author="Penn Medicine" w:date="2013-02-19T16:26:00Z">
        <w:r w:rsidR="00AD61ED">
          <w:rPr>
            <w:rFonts w:ascii="Times New Roman" w:hAnsi="Times New Roman" w:cs="Times New Roman"/>
          </w:rPr>
          <w:t xml:space="preserve"> than the correlation observed for baseline levels of cytokines with each other and with LPS-induced responses. </w:t>
        </w:r>
      </w:ins>
      <w:del w:id="14" w:author="Penn Medicine" w:date="2013-02-19T16:27:00Z">
        <w:r w:rsidR="00FA0EAC" w:rsidDel="00AD61ED">
          <w:rPr>
            <w:rFonts w:ascii="Times New Roman" w:hAnsi="Times New Roman" w:cs="Times New Roman"/>
          </w:rPr>
          <w:delText xml:space="preserve">. </w:delText>
        </w:r>
      </w:del>
      <w:r w:rsidR="00FA0EAC">
        <w:rPr>
          <w:rFonts w:ascii="Times New Roman" w:hAnsi="Times New Roman" w:cs="Times New Roman"/>
        </w:rPr>
        <w:t xml:space="preserve">Correlations </w:t>
      </w:r>
      <w:ins w:id="15" w:author="Penn Medicine" w:date="2013-02-19T16:27:00Z">
        <w:r w:rsidR="00AD61ED">
          <w:rPr>
            <w:rFonts w:ascii="Times New Roman" w:hAnsi="Times New Roman" w:cs="Times New Roman"/>
          </w:rPr>
          <w:t xml:space="preserve">were </w:t>
        </w:r>
      </w:ins>
      <w:r w:rsidR="00FA0EAC">
        <w:rPr>
          <w:rFonts w:ascii="Times New Roman" w:hAnsi="Times New Roman" w:cs="Times New Roman"/>
        </w:rPr>
        <w:t>assessed using Spearman’s rho correlation coefficient.</w:t>
      </w:r>
    </w:p>
    <w:tbl>
      <w:tblPr>
        <w:tblStyle w:val="TableGrid"/>
        <w:tblpPr w:leftFromText="180" w:rightFromText="180" w:vertAnchor="text" w:horzAnchor="margin" w:tblpY="585"/>
        <w:tblW w:w="13875" w:type="dxa"/>
        <w:tblLook w:val="04A0" w:firstRow="1" w:lastRow="0" w:firstColumn="1" w:lastColumn="0" w:noHBand="0" w:noVBand="1"/>
      </w:tblPr>
      <w:tblGrid>
        <w:gridCol w:w="963"/>
        <w:gridCol w:w="1514"/>
        <w:gridCol w:w="583"/>
        <w:gridCol w:w="1030"/>
        <w:gridCol w:w="754"/>
        <w:gridCol w:w="1046"/>
        <w:gridCol w:w="720"/>
        <w:gridCol w:w="810"/>
        <w:gridCol w:w="990"/>
        <w:gridCol w:w="810"/>
        <w:gridCol w:w="990"/>
        <w:gridCol w:w="810"/>
        <w:gridCol w:w="810"/>
        <w:gridCol w:w="968"/>
        <w:gridCol w:w="1077"/>
      </w:tblGrid>
      <w:tr w:rsidR="00D62527" w:rsidRPr="00D30324" w14:paraId="096D9875" w14:textId="77777777" w:rsidTr="007032FE">
        <w:trPr>
          <w:trHeight w:val="315"/>
        </w:trPr>
        <w:tc>
          <w:tcPr>
            <w:tcW w:w="2477" w:type="dxa"/>
            <w:gridSpan w:val="2"/>
            <w:vMerge w:val="restart"/>
            <w:vAlign w:val="center"/>
          </w:tcPr>
          <w:p w14:paraId="47C24F6B" w14:textId="77777777" w:rsidR="00D62527" w:rsidRPr="0061735C" w:rsidRDefault="00D62527" w:rsidP="00D625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frican 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ncestry</w:t>
            </w:r>
          </w:p>
        </w:tc>
        <w:tc>
          <w:tcPr>
            <w:tcW w:w="4943" w:type="dxa"/>
            <w:gridSpan w:val="6"/>
            <w:vAlign w:val="center"/>
          </w:tcPr>
          <w:p w14:paraId="046DA91F" w14:textId="77777777" w:rsidR="00D62527" w:rsidRPr="0061735C" w:rsidRDefault="00D62527" w:rsidP="00D625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6455" w:type="dxa"/>
            <w:gridSpan w:val="7"/>
            <w:vAlign w:val="center"/>
          </w:tcPr>
          <w:p w14:paraId="7DFDB74A" w14:textId="77777777" w:rsidR="00D62527" w:rsidRPr="0061735C" w:rsidRDefault="00D62527" w:rsidP="00D625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Peak</w:t>
            </w:r>
          </w:p>
        </w:tc>
      </w:tr>
      <w:tr w:rsidR="007032FE" w:rsidRPr="00D30324" w14:paraId="38F221E0" w14:textId="77777777" w:rsidTr="007032FE">
        <w:trPr>
          <w:trHeight w:val="510"/>
        </w:trPr>
        <w:tc>
          <w:tcPr>
            <w:tcW w:w="2477" w:type="dxa"/>
            <w:gridSpan w:val="2"/>
            <w:vMerge/>
            <w:noWrap/>
            <w:hideMark/>
          </w:tcPr>
          <w:p w14:paraId="4C7E7CAC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noWrap/>
            <w:hideMark/>
          </w:tcPr>
          <w:p w14:paraId="2B81A6D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0" w:type="dxa"/>
            <w:vAlign w:val="center"/>
            <w:hideMark/>
          </w:tcPr>
          <w:p w14:paraId="27EAE744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754" w:type="dxa"/>
            <w:vAlign w:val="center"/>
            <w:hideMark/>
          </w:tcPr>
          <w:p w14:paraId="79B6EF05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1046" w:type="dxa"/>
            <w:vAlign w:val="center"/>
            <w:hideMark/>
          </w:tcPr>
          <w:p w14:paraId="79FC926B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720" w:type="dxa"/>
            <w:vAlign w:val="center"/>
            <w:hideMark/>
          </w:tcPr>
          <w:p w14:paraId="6989F998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 mg/L</w:t>
            </w:r>
          </w:p>
        </w:tc>
        <w:tc>
          <w:tcPr>
            <w:tcW w:w="810" w:type="dxa"/>
            <w:vAlign w:val="center"/>
            <w:hideMark/>
          </w:tcPr>
          <w:p w14:paraId="6D393D9E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 mg/L</w:t>
            </w:r>
          </w:p>
        </w:tc>
        <w:tc>
          <w:tcPr>
            <w:tcW w:w="990" w:type="dxa"/>
            <w:vAlign w:val="center"/>
            <w:hideMark/>
          </w:tcPr>
          <w:p w14:paraId="47FDCAD6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810" w:type="dxa"/>
            <w:vAlign w:val="center"/>
            <w:hideMark/>
          </w:tcPr>
          <w:p w14:paraId="6E5B5812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990" w:type="dxa"/>
            <w:vAlign w:val="center"/>
            <w:hideMark/>
          </w:tcPr>
          <w:p w14:paraId="414E8CB2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810" w:type="dxa"/>
            <w:vAlign w:val="center"/>
            <w:hideMark/>
          </w:tcPr>
          <w:p w14:paraId="7D7860B4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 mg/L</w:t>
            </w:r>
          </w:p>
        </w:tc>
        <w:tc>
          <w:tcPr>
            <w:tcW w:w="810" w:type="dxa"/>
            <w:vAlign w:val="center"/>
            <w:hideMark/>
          </w:tcPr>
          <w:p w14:paraId="0E22C3A4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 mg/L</w:t>
            </w:r>
          </w:p>
        </w:tc>
        <w:tc>
          <w:tcPr>
            <w:tcW w:w="968" w:type="dxa"/>
            <w:vAlign w:val="center"/>
            <w:hideMark/>
          </w:tcPr>
          <w:p w14:paraId="66B833EE" w14:textId="77777777" w:rsidR="007032FE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</w:t>
            </w:r>
          </w:p>
          <w:p w14:paraId="43AD2AFF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˚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77" w:type="dxa"/>
            <w:vAlign w:val="center"/>
            <w:hideMark/>
          </w:tcPr>
          <w:p w14:paraId="655743F0" w14:textId="77777777" w:rsidR="007032FE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  <w:p w14:paraId="5FD63D14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bpm</w:t>
            </w:r>
            <w:proofErr w:type="spellEnd"/>
          </w:p>
        </w:tc>
      </w:tr>
      <w:tr w:rsidR="007032FE" w:rsidRPr="00D30324" w14:paraId="17A9FB34" w14:textId="77777777" w:rsidTr="007032FE">
        <w:trPr>
          <w:trHeight w:val="300"/>
        </w:trPr>
        <w:tc>
          <w:tcPr>
            <w:tcW w:w="963" w:type="dxa"/>
            <w:vMerge w:val="restart"/>
            <w:noWrap/>
            <w:hideMark/>
          </w:tcPr>
          <w:p w14:paraId="3C0A60A6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514" w:type="dxa"/>
            <w:hideMark/>
          </w:tcPr>
          <w:p w14:paraId="752A84B6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IL-1RA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83" w:type="dxa"/>
            <w:hideMark/>
          </w:tcPr>
          <w:p w14:paraId="7B32341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030" w:type="dxa"/>
            <w:noWrap/>
            <w:hideMark/>
          </w:tcPr>
          <w:p w14:paraId="5005983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54" w:type="dxa"/>
            <w:noWrap/>
            <w:hideMark/>
          </w:tcPr>
          <w:p w14:paraId="01AC8C6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46" w:type="dxa"/>
            <w:noWrap/>
            <w:hideMark/>
          </w:tcPr>
          <w:p w14:paraId="53934E3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noWrap/>
            <w:hideMark/>
          </w:tcPr>
          <w:p w14:paraId="552D7FE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4D90E0E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4A105D1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.038</w:t>
            </w:r>
          </w:p>
        </w:tc>
        <w:tc>
          <w:tcPr>
            <w:tcW w:w="810" w:type="dxa"/>
            <w:noWrap/>
            <w:hideMark/>
          </w:tcPr>
          <w:p w14:paraId="70D072D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-.031</w:t>
            </w:r>
          </w:p>
        </w:tc>
        <w:tc>
          <w:tcPr>
            <w:tcW w:w="990" w:type="dxa"/>
            <w:noWrap/>
            <w:hideMark/>
          </w:tcPr>
          <w:p w14:paraId="07D30F2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810" w:type="dxa"/>
            <w:noWrap/>
            <w:hideMark/>
          </w:tcPr>
          <w:p w14:paraId="46FA267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10" w:type="dxa"/>
            <w:noWrap/>
            <w:hideMark/>
          </w:tcPr>
          <w:p w14:paraId="05A2530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-.075</w:t>
            </w:r>
          </w:p>
        </w:tc>
        <w:tc>
          <w:tcPr>
            <w:tcW w:w="968" w:type="dxa"/>
            <w:noWrap/>
            <w:hideMark/>
          </w:tcPr>
          <w:p w14:paraId="3F5855C3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  <w:tc>
          <w:tcPr>
            <w:tcW w:w="1077" w:type="dxa"/>
            <w:noWrap/>
            <w:hideMark/>
          </w:tcPr>
          <w:p w14:paraId="3ADEFD5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</w:tr>
      <w:tr w:rsidR="007032FE" w:rsidRPr="00D30324" w14:paraId="0DF3E65E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6F16B262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14:paraId="54C65828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hideMark/>
          </w:tcPr>
          <w:p w14:paraId="5830C86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30" w:type="dxa"/>
            <w:hideMark/>
          </w:tcPr>
          <w:p w14:paraId="6285EBE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4" w:type="dxa"/>
            <w:noWrap/>
            <w:hideMark/>
          </w:tcPr>
          <w:p w14:paraId="46B7720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</w:p>
        </w:tc>
        <w:tc>
          <w:tcPr>
            <w:tcW w:w="1046" w:type="dxa"/>
            <w:noWrap/>
            <w:hideMark/>
          </w:tcPr>
          <w:p w14:paraId="069F4FF7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  <w:tc>
          <w:tcPr>
            <w:tcW w:w="720" w:type="dxa"/>
            <w:noWrap/>
            <w:hideMark/>
          </w:tcPr>
          <w:p w14:paraId="28CB782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810" w:type="dxa"/>
            <w:noWrap/>
            <w:hideMark/>
          </w:tcPr>
          <w:p w14:paraId="20CCECE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990" w:type="dxa"/>
            <w:noWrap/>
            <w:hideMark/>
          </w:tcPr>
          <w:p w14:paraId="70A8012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810" w:type="dxa"/>
            <w:noWrap/>
            <w:hideMark/>
          </w:tcPr>
          <w:p w14:paraId="7840FC5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990" w:type="dxa"/>
            <w:noWrap/>
            <w:hideMark/>
          </w:tcPr>
          <w:p w14:paraId="701DD1B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.92</w:t>
            </w:r>
          </w:p>
        </w:tc>
        <w:tc>
          <w:tcPr>
            <w:tcW w:w="810" w:type="dxa"/>
            <w:noWrap/>
            <w:hideMark/>
          </w:tcPr>
          <w:p w14:paraId="4304907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810" w:type="dxa"/>
            <w:noWrap/>
            <w:hideMark/>
          </w:tcPr>
          <w:p w14:paraId="2127C7E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968" w:type="dxa"/>
            <w:noWrap/>
            <w:hideMark/>
          </w:tcPr>
          <w:p w14:paraId="0E2BCC9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</w:p>
        </w:tc>
        <w:tc>
          <w:tcPr>
            <w:tcW w:w="1077" w:type="dxa"/>
            <w:noWrap/>
            <w:hideMark/>
          </w:tcPr>
          <w:p w14:paraId="4155A6F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.560</w:t>
            </w:r>
          </w:p>
        </w:tc>
      </w:tr>
      <w:tr w:rsidR="007032FE" w:rsidRPr="00D30324" w14:paraId="6D350D26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60D96F4D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4" w:type="dxa"/>
            <w:hideMark/>
          </w:tcPr>
          <w:p w14:paraId="108FBDEF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83" w:type="dxa"/>
            <w:hideMark/>
          </w:tcPr>
          <w:p w14:paraId="75762EF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030" w:type="dxa"/>
            <w:noWrap/>
            <w:hideMark/>
          </w:tcPr>
          <w:p w14:paraId="51F3F1C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54" w:type="dxa"/>
            <w:noWrap/>
            <w:hideMark/>
          </w:tcPr>
          <w:p w14:paraId="169010E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46" w:type="dxa"/>
            <w:noWrap/>
            <w:hideMark/>
          </w:tcPr>
          <w:p w14:paraId="2FE62A9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.050</w:t>
            </w:r>
          </w:p>
        </w:tc>
        <w:tc>
          <w:tcPr>
            <w:tcW w:w="720" w:type="dxa"/>
            <w:noWrap/>
            <w:hideMark/>
          </w:tcPr>
          <w:p w14:paraId="2BFBC7A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810" w:type="dxa"/>
            <w:noWrap/>
            <w:hideMark/>
          </w:tcPr>
          <w:p w14:paraId="7528313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21F5882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.091</w:t>
            </w:r>
          </w:p>
        </w:tc>
        <w:tc>
          <w:tcPr>
            <w:tcW w:w="810" w:type="dxa"/>
            <w:noWrap/>
            <w:hideMark/>
          </w:tcPr>
          <w:p w14:paraId="6375841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2E59D94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810" w:type="dxa"/>
            <w:noWrap/>
            <w:hideMark/>
          </w:tcPr>
          <w:p w14:paraId="47F1279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10" w:type="dxa"/>
            <w:noWrap/>
            <w:hideMark/>
          </w:tcPr>
          <w:p w14:paraId="0989ECC3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-.028</w:t>
            </w:r>
          </w:p>
        </w:tc>
        <w:tc>
          <w:tcPr>
            <w:tcW w:w="968" w:type="dxa"/>
            <w:noWrap/>
            <w:hideMark/>
          </w:tcPr>
          <w:p w14:paraId="0B4C9AD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77" w:type="dxa"/>
            <w:noWrap/>
            <w:hideMark/>
          </w:tcPr>
          <w:p w14:paraId="14DC946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2FE" w:rsidRPr="00D30324" w14:paraId="1A4BCB09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274668B0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14:paraId="532AE168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hideMark/>
          </w:tcPr>
          <w:p w14:paraId="2F1638D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30" w:type="dxa"/>
            <w:noWrap/>
            <w:hideMark/>
          </w:tcPr>
          <w:p w14:paraId="028F2C5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</w:p>
        </w:tc>
        <w:tc>
          <w:tcPr>
            <w:tcW w:w="754" w:type="dxa"/>
            <w:hideMark/>
          </w:tcPr>
          <w:p w14:paraId="49A564E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6" w:type="dxa"/>
            <w:noWrap/>
            <w:hideMark/>
          </w:tcPr>
          <w:p w14:paraId="691C63C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720" w:type="dxa"/>
            <w:noWrap/>
            <w:hideMark/>
          </w:tcPr>
          <w:p w14:paraId="012BEDA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0D491A4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990" w:type="dxa"/>
            <w:noWrap/>
            <w:hideMark/>
          </w:tcPr>
          <w:p w14:paraId="4880E96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810" w:type="dxa"/>
            <w:noWrap/>
            <w:hideMark/>
          </w:tcPr>
          <w:p w14:paraId="14863BA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990" w:type="dxa"/>
            <w:noWrap/>
            <w:hideMark/>
          </w:tcPr>
          <w:p w14:paraId="7CABCFD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810" w:type="dxa"/>
            <w:noWrap/>
            <w:hideMark/>
          </w:tcPr>
          <w:p w14:paraId="6652025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810" w:type="dxa"/>
            <w:noWrap/>
            <w:hideMark/>
          </w:tcPr>
          <w:p w14:paraId="733182B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.78</w:t>
            </w:r>
          </w:p>
        </w:tc>
        <w:tc>
          <w:tcPr>
            <w:tcW w:w="968" w:type="dxa"/>
            <w:noWrap/>
            <w:hideMark/>
          </w:tcPr>
          <w:p w14:paraId="4D70E45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  <w:tc>
          <w:tcPr>
            <w:tcW w:w="1077" w:type="dxa"/>
            <w:noWrap/>
            <w:hideMark/>
          </w:tcPr>
          <w:p w14:paraId="7EF50EF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</w:tr>
      <w:tr w:rsidR="007032FE" w:rsidRPr="00D30324" w14:paraId="47ED6DB3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68B8DFD3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4" w:type="dxa"/>
            <w:hideMark/>
          </w:tcPr>
          <w:p w14:paraId="176F8D67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83" w:type="dxa"/>
            <w:hideMark/>
          </w:tcPr>
          <w:p w14:paraId="2D90638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030" w:type="dxa"/>
            <w:noWrap/>
            <w:hideMark/>
          </w:tcPr>
          <w:p w14:paraId="174764A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54" w:type="dxa"/>
            <w:noWrap/>
            <w:hideMark/>
          </w:tcPr>
          <w:p w14:paraId="28EDF58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.050</w:t>
            </w:r>
          </w:p>
        </w:tc>
        <w:tc>
          <w:tcPr>
            <w:tcW w:w="1046" w:type="dxa"/>
            <w:noWrap/>
            <w:hideMark/>
          </w:tcPr>
          <w:p w14:paraId="4BF0E3C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35E474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02E1DC7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990" w:type="dxa"/>
            <w:noWrap/>
            <w:hideMark/>
          </w:tcPr>
          <w:p w14:paraId="2DD3A15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810" w:type="dxa"/>
            <w:noWrap/>
            <w:hideMark/>
          </w:tcPr>
          <w:p w14:paraId="2AE2485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990" w:type="dxa"/>
            <w:noWrap/>
            <w:hideMark/>
          </w:tcPr>
          <w:p w14:paraId="45FE6DD3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-.043</w:t>
            </w:r>
          </w:p>
        </w:tc>
        <w:tc>
          <w:tcPr>
            <w:tcW w:w="810" w:type="dxa"/>
            <w:noWrap/>
            <w:hideMark/>
          </w:tcPr>
          <w:p w14:paraId="4CC81C4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810" w:type="dxa"/>
            <w:noWrap/>
            <w:hideMark/>
          </w:tcPr>
          <w:p w14:paraId="33F1CDD3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-.21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8" w:type="dxa"/>
            <w:noWrap/>
            <w:hideMark/>
          </w:tcPr>
          <w:p w14:paraId="5E71DF0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.008</w:t>
            </w:r>
          </w:p>
        </w:tc>
        <w:tc>
          <w:tcPr>
            <w:tcW w:w="1077" w:type="dxa"/>
            <w:noWrap/>
            <w:hideMark/>
          </w:tcPr>
          <w:p w14:paraId="5187204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-.104</w:t>
            </w:r>
          </w:p>
        </w:tc>
      </w:tr>
      <w:tr w:rsidR="007032FE" w:rsidRPr="00D30324" w14:paraId="2845A87C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7A96512D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14:paraId="73B533CA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hideMark/>
          </w:tcPr>
          <w:p w14:paraId="0990C3B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30" w:type="dxa"/>
            <w:noWrap/>
            <w:hideMark/>
          </w:tcPr>
          <w:p w14:paraId="11B2378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  <w:tc>
          <w:tcPr>
            <w:tcW w:w="754" w:type="dxa"/>
            <w:noWrap/>
            <w:hideMark/>
          </w:tcPr>
          <w:p w14:paraId="7D07FD6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046" w:type="dxa"/>
            <w:hideMark/>
          </w:tcPr>
          <w:p w14:paraId="3691DC7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0" w:type="dxa"/>
            <w:noWrap/>
            <w:hideMark/>
          </w:tcPr>
          <w:p w14:paraId="14C4B9E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810" w:type="dxa"/>
            <w:noWrap/>
            <w:hideMark/>
          </w:tcPr>
          <w:p w14:paraId="5A1C642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990" w:type="dxa"/>
            <w:noWrap/>
            <w:hideMark/>
          </w:tcPr>
          <w:p w14:paraId="0E3AFD7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</w:p>
        </w:tc>
        <w:tc>
          <w:tcPr>
            <w:tcW w:w="810" w:type="dxa"/>
            <w:noWrap/>
            <w:hideMark/>
          </w:tcPr>
          <w:p w14:paraId="081A9B2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7FBE96E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810" w:type="dxa"/>
            <w:noWrap/>
            <w:hideMark/>
          </w:tcPr>
          <w:p w14:paraId="4DB0328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810" w:type="dxa"/>
            <w:noWrap/>
            <w:hideMark/>
          </w:tcPr>
          <w:p w14:paraId="7B8F1C6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</w:tc>
        <w:tc>
          <w:tcPr>
            <w:tcW w:w="968" w:type="dxa"/>
            <w:noWrap/>
            <w:hideMark/>
          </w:tcPr>
          <w:p w14:paraId="3C41F14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.93</w:t>
            </w:r>
          </w:p>
        </w:tc>
        <w:tc>
          <w:tcPr>
            <w:tcW w:w="1077" w:type="dxa"/>
            <w:noWrap/>
            <w:hideMark/>
          </w:tcPr>
          <w:p w14:paraId="48D180C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</w:tr>
      <w:tr w:rsidR="007032FE" w:rsidRPr="00D30324" w14:paraId="4FB1F7A5" w14:textId="77777777" w:rsidTr="007032FE">
        <w:trPr>
          <w:trHeight w:val="300"/>
        </w:trPr>
        <w:tc>
          <w:tcPr>
            <w:tcW w:w="963" w:type="dxa"/>
            <w:vMerge w:val="restart"/>
            <w:noWrap/>
            <w:hideMark/>
          </w:tcPr>
          <w:p w14:paraId="135D6941" w14:textId="77777777" w:rsidR="007032FE" w:rsidRPr="0061735C" w:rsidRDefault="007032FE" w:rsidP="00D62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Peak</w:t>
            </w:r>
          </w:p>
        </w:tc>
        <w:tc>
          <w:tcPr>
            <w:tcW w:w="1514" w:type="dxa"/>
            <w:hideMark/>
          </w:tcPr>
          <w:p w14:paraId="019B8BAE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IL-1RA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83" w:type="dxa"/>
            <w:hideMark/>
          </w:tcPr>
          <w:p w14:paraId="474A340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030" w:type="dxa"/>
            <w:noWrap/>
            <w:hideMark/>
          </w:tcPr>
          <w:p w14:paraId="04B9E123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noWrap/>
            <w:hideMark/>
          </w:tcPr>
          <w:p w14:paraId="69FEA15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6" w:type="dxa"/>
            <w:noWrap/>
            <w:hideMark/>
          </w:tcPr>
          <w:p w14:paraId="687FF46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noWrap/>
            <w:hideMark/>
          </w:tcPr>
          <w:p w14:paraId="0FCFC194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14:paraId="3041FA0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6E22696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10" w:type="dxa"/>
            <w:noWrap/>
            <w:hideMark/>
          </w:tcPr>
          <w:p w14:paraId="3933C7A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0" w:type="dxa"/>
            <w:noWrap/>
            <w:hideMark/>
          </w:tcPr>
          <w:p w14:paraId="1280178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5713948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2535A38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68" w:type="dxa"/>
            <w:noWrap/>
            <w:hideMark/>
          </w:tcPr>
          <w:p w14:paraId="15CF83D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7" w:type="dxa"/>
            <w:noWrap/>
            <w:hideMark/>
          </w:tcPr>
          <w:p w14:paraId="55022E2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</w:tr>
      <w:tr w:rsidR="007032FE" w:rsidRPr="00D30324" w14:paraId="048F8151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79764E7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14:paraId="4AADA0D8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hideMark/>
          </w:tcPr>
          <w:p w14:paraId="0200687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30" w:type="dxa"/>
            <w:noWrap/>
            <w:hideMark/>
          </w:tcPr>
          <w:p w14:paraId="64B5846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noWrap/>
            <w:hideMark/>
          </w:tcPr>
          <w:p w14:paraId="22A68E4A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noWrap/>
            <w:hideMark/>
          </w:tcPr>
          <w:p w14:paraId="6AAD6FF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1AAC603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F32A5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hideMark/>
          </w:tcPr>
          <w:p w14:paraId="48AD2792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0" w:type="dxa"/>
            <w:noWrap/>
            <w:hideMark/>
          </w:tcPr>
          <w:p w14:paraId="35D3FA8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0" w:type="dxa"/>
            <w:noWrap/>
            <w:hideMark/>
          </w:tcPr>
          <w:p w14:paraId="204016B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noWrap/>
            <w:hideMark/>
          </w:tcPr>
          <w:p w14:paraId="55B4515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noWrap/>
            <w:hideMark/>
          </w:tcPr>
          <w:p w14:paraId="01A1F8F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68" w:type="dxa"/>
            <w:noWrap/>
            <w:hideMark/>
          </w:tcPr>
          <w:p w14:paraId="3DD8B43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1077" w:type="dxa"/>
            <w:noWrap/>
            <w:hideMark/>
          </w:tcPr>
          <w:p w14:paraId="3D87247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</w:tr>
      <w:tr w:rsidR="007032FE" w:rsidRPr="00D30324" w14:paraId="79F02226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1060B2D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hideMark/>
          </w:tcPr>
          <w:p w14:paraId="68BA3866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83" w:type="dxa"/>
            <w:hideMark/>
          </w:tcPr>
          <w:p w14:paraId="4B128DC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030" w:type="dxa"/>
            <w:noWrap/>
            <w:hideMark/>
          </w:tcPr>
          <w:p w14:paraId="21D5D44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noWrap/>
            <w:hideMark/>
          </w:tcPr>
          <w:p w14:paraId="233D582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noWrap/>
            <w:hideMark/>
          </w:tcPr>
          <w:p w14:paraId="036A7D2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2750C7A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6107C36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01E13F8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394F25D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90" w:type="dxa"/>
            <w:noWrap/>
            <w:hideMark/>
          </w:tcPr>
          <w:p w14:paraId="2C6A7B8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0C10AD4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76D5279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68" w:type="dxa"/>
            <w:noWrap/>
            <w:hideMark/>
          </w:tcPr>
          <w:p w14:paraId="6A5D4DD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7" w:type="dxa"/>
            <w:noWrap/>
            <w:hideMark/>
          </w:tcPr>
          <w:p w14:paraId="187FCD3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2FE" w:rsidRPr="00D30324" w14:paraId="2997AA24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0C5AF8F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14:paraId="190E5B53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hideMark/>
          </w:tcPr>
          <w:p w14:paraId="56D2441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30" w:type="dxa"/>
            <w:noWrap/>
            <w:hideMark/>
          </w:tcPr>
          <w:p w14:paraId="5B8ADE07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noWrap/>
            <w:hideMark/>
          </w:tcPr>
          <w:p w14:paraId="79748AC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noWrap/>
            <w:hideMark/>
          </w:tcPr>
          <w:p w14:paraId="06FDFFF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5952703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4AA6D52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7D4B17D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hideMark/>
          </w:tcPr>
          <w:p w14:paraId="44DEB6E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0" w:type="dxa"/>
            <w:noWrap/>
            <w:hideMark/>
          </w:tcPr>
          <w:p w14:paraId="2F1B721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noWrap/>
            <w:hideMark/>
          </w:tcPr>
          <w:p w14:paraId="4AF4C2B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noWrap/>
            <w:hideMark/>
          </w:tcPr>
          <w:p w14:paraId="2ADE783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68" w:type="dxa"/>
            <w:noWrap/>
            <w:hideMark/>
          </w:tcPr>
          <w:p w14:paraId="33B797E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77" w:type="dxa"/>
            <w:noWrap/>
            <w:hideMark/>
          </w:tcPr>
          <w:p w14:paraId="254A2C7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7032FE" w:rsidRPr="00D30324" w14:paraId="2974AD3D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3A66FEA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hideMark/>
          </w:tcPr>
          <w:p w14:paraId="1C44CCED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83" w:type="dxa"/>
            <w:hideMark/>
          </w:tcPr>
          <w:p w14:paraId="16765BA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1030" w:type="dxa"/>
            <w:noWrap/>
            <w:hideMark/>
          </w:tcPr>
          <w:p w14:paraId="55A7721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noWrap/>
            <w:hideMark/>
          </w:tcPr>
          <w:p w14:paraId="13D15E7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noWrap/>
            <w:hideMark/>
          </w:tcPr>
          <w:p w14:paraId="62228B5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62498A8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3A5581FE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7D68B247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348C592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0" w:type="dxa"/>
            <w:noWrap/>
            <w:hideMark/>
          </w:tcPr>
          <w:p w14:paraId="07454E0B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10" w:type="dxa"/>
            <w:noWrap/>
            <w:hideMark/>
          </w:tcPr>
          <w:p w14:paraId="08CFAEC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noWrap/>
            <w:hideMark/>
          </w:tcPr>
          <w:p w14:paraId="2271A7C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68" w:type="dxa"/>
            <w:noWrap/>
            <w:hideMark/>
          </w:tcPr>
          <w:p w14:paraId="7D3EEED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77" w:type="dxa"/>
            <w:noWrap/>
            <w:hideMark/>
          </w:tcPr>
          <w:p w14:paraId="725E5F23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032FE" w:rsidRPr="00D30324" w14:paraId="4EA2962A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7C26C9C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noWrap/>
            <w:hideMark/>
          </w:tcPr>
          <w:p w14:paraId="7719036E" w14:textId="77777777" w:rsidR="007032FE" w:rsidRPr="00D30324" w:rsidRDefault="007032FE" w:rsidP="00D625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3" w:type="dxa"/>
            <w:hideMark/>
          </w:tcPr>
          <w:p w14:paraId="15A58F4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30" w:type="dxa"/>
            <w:noWrap/>
            <w:hideMark/>
          </w:tcPr>
          <w:p w14:paraId="0B760ABC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noWrap/>
            <w:hideMark/>
          </w:tcPr>
          <w:p w14:paraId="4A867868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noWrap/>
            <w:hideMark/>
          </w:tcPr>
          <w:p w14:paraId="23C60AC5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7F97EB0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14:paraId="021F4B2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0591C24D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noWrap/>
            <w:hideMark/>
          </w:tcPr>
          <w:p w14:paraId="43D7B5E1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0" w:type="dxa"/>
            <w:hideMark/>
          </w:tcPr>
          <w:p w14:paraId="45694229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0" w:type="dxa"/>
            <w:noWrap/>
            <w:hideMark/>
          </w:tcPr>
          <w:p w14:paraId="721BE9BF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  <w:noWrap/>
            <w:hideMark/>
          </w:tcPr>
          <w:p w14:paraId="33E32FD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68" w:type="dxa"/>
            <w:noWrap/>
            <w:hideMark/>
          </w:tcPr>
          <w:p w14:paraId="2DAEEA80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  <w:tc>
          <w:tcPr>
            <w:tcW w:w="1077" w:type="dxa"/>
            <w:noWrap/>
            <w:hideMark/>
          </w:tcPr>
          <w:p w14:paraId="2A670E76" w14:textId="77777777" w:rsidR="007032FE" w:rsidRPr="00D30324" w:rsidRDefault="007032FE" w:rsidP="00D6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</w:tr>
    </w:tbl>
    <w:p w14:paraId="4E67A62B" w14:textId="77777777" w:rsidR="0061735C" w:rsidRPr="007032FE" w:rsidRDefault="0061735C" w:rsidP="007032FE">
      <w:pPr>
        <w:rPr>
          <w:rFonts w:ascii="Times New Roman" w:hAnsi="Times New Roman" w:cs="Times New Roman"/>
          <w:b/>
        </w:rPr>
      </w:pPr>
      <w:r w:rsidRPr="0061735C">
        <w:rPr>
          <w:rFonts w:ascii="Times New Roman" w:hAnsi="Times New Roman" w:cs="Times New Roman"/>
          <w:b/>
        </w:rPr>
        <w:t>A.</w:t>
      </w:r>
    </w:p>
    <w:p w14:paraId="795EA273" w14:textId="77777777" w:rsidR="0061735C" w:rsidRPr="007032FE" w:rsidRDefault="007032FE" w:rsidP="007032FE">
      <w:pPr>
        <w:spacing w:after="0"/>
        <w:rPr>
          <w:rFonts w:ascii="Times New Roman" w:hAnsi="Times New Roman" w:cs="Times New Roman"/>
          <w:sz w:val="20"/>
        </w:rPr>
      </w:pPr>
      <w:r w:rsidRPr="007032FE">
        <w:rPr>
          <w:rFonts w:ascii="Times New Roman" w:hAnsi="Times New Roman" w:cs="Times New Roman"/>
          <w:sz w:val="20"/>
        </w:rPr>
        <w:t>* Correlation is significant at the 0.05 level (2-tailed)</w:t>
      </w:r>
      <w:r>
        <w:rPr>
          <w:rFonts w:ascii="Times New Roman" w:hAnsi="Times New Roman" w:cs="Times New Roman"/>
          <w:sz w:val="20"/>
        </w:rPr>
        <w:t xml:space="preserve">; </w:t>
      </w:r>
      <w:r w:rsidRPr="007032FE">
        <w:rPr>
          <w:rFonts w:ascii="Times New Roman" w:hAnsi="Times New Roman" w:cs="Times New Roman"/>
          <w:sz w:val="20"/>
        </w:rPr>
        <w:t>** Correlation is significant at the 0.01 level (2-tailed)</w:t>
      </w:r>
    </w:p>
    <w:p w14:paraId="3E8B0605" w14:textId="77777777" w:rsidR="0061735C" w:rsidRDefault="007032FE">
      <w:r>
        <w:rPr>
          <w:rFonts w:ascii="Times New Roman" w:hAnsi="Times New Roman" w:cs="Times New Roman"/>
          <w:sz w:val="20"/>
          <w:szCs w:val="24"/>
        </w:rPr>
        <w:t xml:space="preserve">IL-1RA, Interleukin 1 receptor agonist; </w:t>
      </w:r>
      <w:r w:rsidRPr="009C4EC5">
        <w:rPr>
          <w:rFonts w:ascii="Times New Roman" w:hAnsi="Times New Roman" w:cs="Times New Roman"/>
          <w:sz w:val="20"/>
          <w:szCs w:val="24"/>
        </w:rPr>
        <w:t>IL-6, Interleukin 6; TNFα, Tumor necrosis Factor alpha; CRP, C-reactive protein; SAA, Serum Amyloid A</w:t>
      </w:r>
      <w:r>
        <w:rPr>
          <w:rFonts w:ascii="Times New Roman" w:hAnsi="Times New Roman" w:cs="Times New Roman"/>
          <w:sz w:val="20"/>
          <w:szCs w:val="24"/>
        </w:rPr>
        <w:t>; Temp, Temperature; HR, heart rate</w:t>
      </w:r>
    </w:p>
    <w:p w14:paraId="7672CB8C" w14:textId="77777777" w:rsidR="0061735C" w:rsidRDefault="0061735C"/>
    <w:p w14:paraId="2CF7C2FB" w14:textId="77777777" w:rsidR="0061735C" w:rsidRDefault="0061735C"/>
    <w:p w14:paraId="6D646C2A" w14:textId="77777777" w:rsidR="007032FE" w:rsidRDefault="007032FE"/>
    <w:p w14:paraId="409679D3" w14:textId="77777777" w:rsidR="0061735C" w:rsidRPr="0061735C" w:rsidRDefault="0061735C">
      <w:pPr>
        <w:rPr>
          <w:rFonts w:ascii="Times New Roman" w:hAnsi="Times New Roman" w:cs="Times New Roman"/>
          <w:b/>
          <w:sz w:val="24"/>
          <w:szCs w:val="24"/>
        </w:rPr>
      </w:pPr>
      <w:r w:rsidRPr="0061735C">
        <w:rPr>
          <w:rFonts w:ascii="Times New Roman" w:hAnsi="Times New Roman" w:cs="Times New Roman"/>
          <w:b/>
          <w:sz w:val="24"/>
          <w:szCs w:val="24"/>
        </w:rPr>
        <w:lastRenderedPageBreak/>
        <w:t>B.</w:t>
      </w:r>
    </w:p>
    <w:tbl>
      <w:tblPr>
        <w:tblStyle w:val="TableGrid"/>
        <w:tblpPr w:leftFromText="180" w:rightFromText="180" w:vertAnchor="text" w:horzAnchor="margin" w:tblpY="129"/>
        <w:tblW w:w="13214" w:type="dxa"/>
        <w:tblLook w:val="04A0" w:firstRow="1" w:lastRow="0" w:firstColumn="1" w:lastColumn="0" w:noHBand="0" w:noVBand="1"/>
      </w:tblPr>
      <w:tblGrid>
        <w:gridCol w:w="963"/>
        <w:gridCol w:w="1422"/>
        <w:gridCol w:w="525"/>
        <w:gridCol w:w="963"/>
        <w:gridCol w:w="766"/>
        <w:gridCol w:w="1002"/>
        <w:gridCol w:w="746"/>
        <w:gridCol w:w="734"/>
        <w:gridCol w:w="12"/>
        <w:gridCol w:w="1002"/>
        <w:gridCol w:w="766"/>
        <w:gridCol w:w="1002"/>
        <w:gridCol w:w="791"/>
        <w:gridCol w:w="900"/>
        <w:gridCol w:w="900"/>
        <w:gridCol w:w="720"/>
      </w:tblGrid>
      <w:tr w:rsidR="00D62527" w:rsidRPr="00D30324" w14:paraId="726C9314" w14:textId="77777777" w:rsidTr="007032FE">
        <w:trPr>
          <w:trHeight w:val="315"/>
        </w:trPr>
        <w:tc>
          <w:tcPr>
            <w:tcW w:w="2385" w:type="dxa"/>
            <w:gridSpan w:val="2"/>
            <w:vMerge w:val="restart"/>
            <w:vAlign w:val="center"/>
          </w:tcPr>
          <w:p w14:paraId="67CC6326" w14:textId="77777777" w:rsidR="00D62527" w:rsidRPr="0061735C" w:rsidRDefault="00D62527" w:rsidP="00D625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European Ancestry</w:t>
            </w:r>
          </w:p>
        </w:tc>
        <w:tc>
          <w:tcPr>
            <w:tcW w:w="4736" w:type="dxa"/>
            <w:gridSpan w:val="6"/>
            <w:vAlign w:val="center"/>
          </w:tcPr>
          <w:p w14:paraId="27049E4B" w14:textId="77777777" w:rsidR="00D62527" w:rsidRPr="0061735C" w:rsidRDefault="00D62527" w:rsidP="00D625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6093" w:type="dxa"/>
            <w:gridSpan w:val="8"/>
            <w:noWrap/>
            <w:vAlign w:val="center"/>
            <w:hideMark/>
          </w:tcPr>
          <w:p w14:paraId="773975E4" w14:textId="77777777" w:rsidR="00D62527" w:rsidRPr="0061735C" w:rsidRDefault="00D62527" w:rsidP="00D625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Peak</w:t>
            </w:r>
          </w:p>
        </w:tc>
      </w:tr>
      <w:tr w:rsidR="007032FE" w:rsidRPr="00D30324" w14:paraId="192E3451" w14:textId="77777777" w:rsidTr="007032FE">
        <w:trPr>
          <w:trHeight w:val="510"/>
        </w:trPr>
        <w:tc>
          <w:tcPr>
            <w:tcW w:w="2385" w:type="dxa"/>
            <w:gridSpan w:val="2"/>
            <w:vMerge/>
            <w:noWrap/>
            <w:hideMark/>
          </w:tcPr>
          <w:p w14:paraId="4A534BCB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noWrap/>
            <w:hideMark/>
          </w:tcPr>
          <w:p w14:paraId="788F896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3" w:type="dxa"/>
            <w:vAlign w:val="center"/>
            <w:hideMark/>
          </w:tcPr>
          <w:p w14:paraId="359637E3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IL-1RA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766" w:type="dxa"/>
            <w:vAlign w:val="center"/>
            <w:hideMark/>
          </w:tcPr>
          <w:p w14:paraId="5EEADDCC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1002" w:type="dxa"/>
            <w:vAlign w:val="center"/>
            <w:hideMark/>
          </w:tcPr>
          <w:p w14:paraId="734BCF3F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746" w:type="dxa"/>
            <w:vAlign w:val="center"/>
            <w:hideMark/>
          </w:tcPr>
          <w:p w14:paraId="3E5A928E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 mg/L</w:t>
            </w:r>
          </w:p>
        </w:tc>
        <w:tc>
          <w:tcPr>
            <w:tcW w:w="746" w:type="dxa"/>
            <w:gridSpan w:val="2"/>
            <w:vAlign w:val="center"/>
            <w:hideMark/>
          </w:tcPr>
          <w:p w14:paraId="33B5365E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 mg/L</w:t>
            </w:r>
          </w:p>
        </w:tc>
        <w:tc>
          <w:tcPr>
            <w:tcW w:w="1002" w:type="dxa"/>
            <w:vAlign w:val="center"/>
            <w:hideMark/>
          </w:tcPr>
          <w:p w14:paraId="49F37363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IL-1RA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766" w:type="dxa"/>
            <w:vAlign w:val="center"/>
            <w:hideMark/>
          </w:tcPr>
          <w:p w14:paraId="1B9E827F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1002" w:type="dxa"/>
            <w:vAlign w:val="center"/>
            <w:hideMark/>
          </w:tcPr>
          <w:p w14:paraId="2B00FA56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791" w:type="dxa"/>
            <w:vAlign w:val="center"/>
            <w:hideMark/>
          </w:tcPr>
          <w:p w14:paraId="5F90718F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 mg/L</w:t>
            </w:r>
          </w:p>
        </w:tc>
        <w:tc>
          <w:tcPr>
            <w:tcW w:w="900" w:type="dxa"/>
            <w:vAlign w:val="center"/>
            <w:hideMark/>
          </w:tcPr>
          <w:p w14:paraId="43615D41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 mg/L</w:t>
            </w:r>
          </w:p>
        </w:tc>
        <w:tc>
          <w:tcPr>
            <w:tcW w:w="900" w:type="dxa"/>
            <w:vAlign w:val="center"/>
            <w:hideMark/>
          </w:tcPr>
          <w:p w14:paraId="09436C72" w14:textId="77777777" w:rsidR="007032FE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</w:t>
            </w:r>
          </w:p>
          <w:p w14:paraId="7AA3FF1E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˚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  <w:vAlign w:val="center"/>
            <w:hideMark/>
          </w:tcPr>
          <w:p w14:paraId="007F1A76" w14:textId="77777777" w:rsidR="007032FE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  <w:p w14:paraId="2726DE63" w14:textId="77777777" w:rsidR="007032FE" w:rsidRPr="00D30324" w:rsidRDefault="007032FE" w:rsidP="007032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bpm</w:t>
            </w:r>
            <w:proofErr w:type="spellEnd"/>
          </w:p>
        </w:tc>
      </w:tr>
      <w:tr w:rsidR="007032FE" w:rsidRPr="00D30324" w14:paraId="1696A341" w14:textId="77777777" w:rsidTr="007032FE">
        <w:trPr>
          <w:trHeight w:val="300"/>
        </w:trPr>
        <w:tc>
          <w:tcPr>
            <w:tcW w:w="963" w:type="dxa"/>
            <w:vMerge w:val="restart"/>
            <w:noWrap/>
            <w:hideMark/>
          </w:tcPr>
          <w:p w14:paraId="1C99B6D2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422" w:type="dxa"/>
            <w:hideMark/>
          </w:tcPr>
          <w:p w14:paraId="500758A3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IL-1RA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25" w:type="dxa"/>
            <w:hideMark/>
          </w:tcPr>
          <w:p w14:paraId="44E04C3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963" w:type="dxa"/>
            <w:noWrap/>
            <w:hideMark/>
          </w:tcPr>
          <w:p w14:paraId="6BD8471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66" w:type="dxa"/>
            <w:noWrap/>
            <w:hideMark/>
          </w:tcPr>
          <w:p w14:paraId="632C6C9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2" w:type="dxa"/>
            <w:noWrap/>
            <w:hideMark/>
          </w:tcPr>
          <w:p w14:paraId="3A4F977B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6" w:type="dxa"/>
            <w:noWrap/>
            <w:hideMark/>
          </w:tcPr>
          <w:p w14:paraId="1A73185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6" w:type="dxa"/>
            <w:gridSpan w:val="2"/>
            <w:noWrap/>
            <w:hideMark/>
          </w:tcPr>
          <w:p w14:paraId="4C7A509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2" w:type="dxa"/>
            <w:noWrap/>
            <w:hideMark/>
          </w:tcPr>
          <w:p w14:paraId="0B73BD6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766" w:type="dxa"/>
            <w:noWrap/>
            <w:hideMark/>
          </w:tcPr>
          <w:p w14:paraId="7234EF0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1002" w:type="dxa"/>
            <w:noWrap/>
            <w:hideMark/>
          </w:tcPr>
          <w:p w14:paraId="73C1DF1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  <w:tc>
          <w:tcPr>
            <w:tcW w:w="791" w:type="dxa"/>
            <w:noWrap/>
            <w:hideMark/>
          </w:tcPr>
          <w:p w14:paraId="6F994F2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</w:tc>
        <w:tc>
          <w:tcPr>
            <w:tcW w:w="900" w:type="dxa"/>
            <w:noWrap/>
            <w:hideMark/>
          </w:tcPr>
          <w:p w14:paraId="677E492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.028</w:t>
            </w:r>
          </w:p>
        </w:tc>
        <w:tc>
          <w:tcPr>
            <w:tcW w:w="900" w:type="dxa"/>
            <w:noWrap/>
            <w:hideMark/>
          </w:tcPr>
          <w:p w14:paraId="72C87F9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720" w:type="dxa"/>
            <w:noWrap/>
            <w:hideMark/>
          </w:tcPr>
          <w:p w14:paraId="10D355F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.091</w:t>
            </w:r>
          </w:p>
        </w:tc>
      </w:tr>
      <w:tr w:rsidR="007032FE" w:rsidRPr="00D30324" w14:paraId="49E41831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2C01AE03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577D61CF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hideMark/>
          </w:tcPr>
          <w:p w14:paraId="001E2F4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63" w:type="dxa"/>
            <w:hideMark/>
          </w:tcPr>
          <w:p w14:paraId="21093C1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6" w:type="dxa"/>
            <w:noWrap/>
            <w:hideMark/>
          </w:tcPr>
          <w:p w14:paraId="7A5240A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002" w:type="dxa"/>
            <w:noWrap/>
            <w:hideMark/>
          </w:tcPr>
          <w:p w14:paraId="40862A4B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  <w:tc>
          <w:tcPr>
            <w:tcW w:w="746" w:type="dxa"/>
            <w:noWrap/>
            <w:hideMark/>
          </w:tcPr>
          <w:p w14:paraId="761155E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46" w:type="dxa"/>
            <w:gridSpan w:val="2"/>
            <w:noWrap/>
            <w:hideMark/>
          </w:tcPr>
          <w:p w14:paraId="121AB81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002" w:type="dxa"/>
            <w:noWrap/>
            <w:hideMark/>
          </w:tcPr>
          <w:p w14:paraId="26155DB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766" w:type="dxa"/>
            <w:noWrap/>
            <w:hideMark/>
          </w:tcPr>
          <w:p w14:paraId="1CBA008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2" w:type="dxa"/>
            <w:noWrap/>
            <w:hideMark/>
          </w:tcPr>
          <w:p w14:paraId="26B28E2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791" w:type="dxa"/>
            <w:noWrap/>
            <w:hideMark/>
          </w:tcPr>
          <w:p w14:paraId="2B049C4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900" w:type="dxa"/>
            <w:noWrap/>
            <w:hideMark/>
          </w:tcPr>
          <w:p w14:paraId="6AED14E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900" w:type="dxa"/>
            <w:noWrap/>
            <w:hideMark/>
          </w:tcPr>
          <w:p w14:paraId="2447E77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.42</w:t>
            </w:r>
          </w:p>
        </w:tc>
        <w:tc>
          <w:tcPr>
            <w:tcW w:w="720" w:type="dxa"/>
            <w:noWrap/>
            <w:hideMark/>
          </w:tcPr>
          <w:p w14:paraId="7586A7E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</w:tr>
      <w:tr w:rsidR="007032FE" w:rsidRPr="00D30324" w14:paraId="258E6E87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4E80F088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hideMark/>
          </w:tcPr>
          <w:p w14:paraId="43987E5A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25" w:type="dxa"/>
            <w:hideMark/>
          </w:tcPr>
          <w:p w14:paraId="4C34209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963" w:type="dxa"/>
            <w:noWrap/>
            <w:hideMark/>
          </w:tcPr>
          <w:p w14:paraId="06D2BE7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6" w:type="dxa"/>
            <w:noWrap/>
            <w:hideMark/>
          </w:tcPr>
          <w:p w14:paraId="5DE16F8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002" w:type="dxa"/>
            <w:noWrap/>
            <w:hideMark/>
          </w:tcPr>
          <w:p w14:paraId="2C80BD3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6" w:type="dxa"/>
            <w:noWrap/>
            <w:hideMark/>
          </w:tcPr>
          <w:p w14:paraId="61E8277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6" w:type="dxa"/>
            <w:gridSpan w:val="2"/>
            <w:noWrap/>
            <w:hideMark/>
          </w:tcPr>
          <w:p w14:paraId="223F18C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2" w:type="dxa"/>
            <w:noWrap/>
            <w:hideMark/>
          </w:tcPr>
          <w:p w14:paraId="69A6A9F7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-.028</w:t>
            </w:r>
          </w:p>
        </w:tc>
        <w:tc>
          <w:tcPr>
            <w:tcW w:w="766" w:type="dxa"/>
            <w:noWrap/>
            <w:hideMark/>
          </w:tcPr>
          <w:p w14:paraId="39D3457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.015</w:t>
            </w:r>
          </w:p>
        </w:tc>
        <w:tc>
          <w:tcPr>
            <w:tcW w:w="1002" w:type="dxa"/>
            <w:noWrap/>
            <w:hideMark/>
          </w:tcPr>
          <w:p w14:paraId="791DC7A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-.072</w:t>
            </w:r>
          </w:p>
        </w:tc>
        <w:tc>
          <w:tcPr>
            <w:tcW w:w="791" w:type="dxa"/>
            <w:noWrap/>
            <w:hideMark/>
          </w:tcPr>
          <w:p w14:paraId="0681BD3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</w:tc>
        <w:tc>
          <w:tcPr>
            <w:tcW w:w="900" w:type="dxa"/>
            <w:noWrap/>
            <w:hideMark/>
          </w:tcPr>
          <w:p w14:paraId="3A45D05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900" w:type="dxa"/>
            <w:noWrap/>
            <w:hideMark/>
          </w:tcPr>
          <w:p w14:paraId="2357354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720" w:type="dxa"/>
            <w:noWrap/>
            <w:hideMark/>
          </w:tcPr>
          <w:p w14:paraId="63A3FF8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7032FE" w:rsidRPr="00D30324" w14:paraId="05781933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64330962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14FBD45D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hideMark/>
          </w:tcPr>
          <w:p w14:paraId="1C0EAC8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63" w:type="dxa"/>
            <w:noWrap/>
            <w:hideMark/>
          </w:tcPr>
          <w:p w14:paraId="79FCBDF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766" w:type="dxa"/>
            <w:hideMark/>
          </w:tcPr>
          <w:p w14:paraId="70104BD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2" w:type="dxa"/>
            <w:noWrap/>
            <w:hideMark/>
          </w:tcPr>
          <w:p w14:paraId="3C39C62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46" w:type="dxa"/>
            <w:noWrap/>
            <w:hideMark/>
          </w:tcPr>
          <w:p w14:paraId="0F74952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46" w:type="dxa"/>
            <w:gridSpan w:val="2"/>
            <w:noWrap/>
            <w:hideMark/>
          </w:tcPr>
          <w:p w14:paraId="068B973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002" w:type="dxa"/>
            <w:noWrap/>
            <w:hideMark/>
          </w:tcPr>
          <w:p w14:paraId="343612B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</w:p>
        </w:tc>
        <w:tc>
          <w:tcPr>
            <w:tcW w:w="766" w:type="dxa"/>
            <w:noWrap/>
            <w:hideMark/>
          </w:tcPr>
          <w:p w14:paraId="1978031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.83</w:t>
            </w:r>
          </w:p>
        </w:tc>
        <w:tc>
          <w:tcPr>
            <w:tcW w:w="1002" w:type="dxa"/>
            <w:noWrap/>
            <w:hideMark/>
          </w:tcPr>
          <w:p w14:paraId="2C1B6DB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1" w:type="dxa"/>
            <w:noWrap/>
            <w:hideMark/>
          </w:tcPr>
          <w:p w14:paraId="334BB4BB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.82</w:t>
            </w:r>
          </w:p>
        </w:tc>
        <w:tc>
          <w:tcPr>
            <w:tcW w:w="900" w:type="dxa"/>
            <w:noWrap/>
            <w:hideMark/>
          </w:tcPr>
          <w:p w14:paraId="7A6141D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00" w:type="dxa"/>
            <w:noWrap/>
            <w:hideMark/>
          </w:tcPr>
          <w:p w14:paraId="002717F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  <w:tc>
          <w:tcPr>
            <w:tcW w:w="720" w:type="dxa"/>
            <w:noWrap/>
            <w:hideMark/>
          </w:tcPr>
          <w:p w14:paraId="76CF302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</w:tr>
      <w:tr w:rsidR="007032FE" w:rsidRPr="00D30324" w14:paraId="66EA5131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6B6B7C23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hideMark/>
          </w:tcPr>
          <w:p w14:paraId="158636EA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25" w:type="dxa"/>
            <w:hideMark/>
          </w:tcPr>
          <w:p w14:paraId="58F56D9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963" w:type="dxa"/>
            <w:noWrap/>
            <w:hideMark/>
          </w:tcPr>
          <w:p w14:paraId="5A796D9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66" w:type="dxa"/>
            <w:noWrap/>
            <w:hideMark/>
          </w:tcPr>
          <w:p w14:paraId="7F6DA40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2" w:type="dxa"/>
            <w:noWrap/>
            <w:hideMark/>
          </w:tcPr>
          <w:p w14:paraId="2C3B660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46" w:type="dxa"/>
            <w:noWrap/>
            <w:hideMark/>
          </w:tcPr>
          <w:p w14:paraId="7DC61C8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6" w:type="dxa"/>
            <w:gridSpan w:val="2"/>
            <w:noWrap/>
            <w:hideMark/>
          </w:tcPr>
          <w:p w14:paraId="3441DFF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1002" w:type="dxa"/>
            <w:noWrap/>
            <w:hideMark/>
          </w:tcPr>
          <w:p w14:paraId="5E397D5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-.082</w:t>
            </w:r>
          </w:p>
        </w:tc>
        <w:tc>
          <w:tcPr>
            <w:tcW w:w="766" w:type="dxa"/>
            <w:noWrap/>
            <w:hideMark/>
          </w:tcPr>
          <w:p w14:paraId="5E8B3DF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-.083</w:t>
            </w:r>
          </w:p>
        </w:tc>
        <w:tc>
          <w:tcPr>
            <w:tcW w:w="1002" w:type="dxa"/>
            <w:noWrap/>
            <w:hideMark/>
          </w:tcPr>
          <w:p w14:paraId="1ED4024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-.096</w:t>
            </w:r>
          </w:p>
        </w:tc>
        <w:tc>
          <w:tcPr>
            <w:tcW w:w="791" w:type="dxa"/>
            <w:noWrap/>
            <w:hideMark/>
          </w:tcPr>
          <w:p w14:paraId="4667E1F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900" w:type="dxa"/>
            <w:noWrap/>
            <w:hideMark/>
          </w:tcPr>
          <w:p w14:paraId="1A55875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5E360C0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-.090</w:t>
            </w:r>
          </w:p>
        </w:tc>
        <w:tc>
          <w:tcPr>
            <w:tcW w:w="720" w:type="dxa"/>
            <w:noWrap/>
            <w:hideMark/>
          </w:tcPr>
          <w:p w14:paraId="5A78CA0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-.049</w:t>
            </w:r>
          </w:p>
        </w:tc>
      </w:tr>
      <w:tr w:rsidR="007032FE" w:rsidRPr="00D30324" w14:paraId="5C354238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4639B3EB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2EB82686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hideMark/>
          </w:tcPr>
          <w:p w14:paraId="69AAA89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63" w:type="dxa"/>
            <w:noWrap/>
            <w:hideMark/>
          </w:tcPr>
          <w:p w14:paraId="53126E6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  <w:tc>
          <w:tcPr>
            <w:tcW w:w="766" w:type="dxa"/>
            <w:noWrap/>
            <w:hideMark/>
          </w:tcPr>
          <w:p w14:paraId="0521BB6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02" w:type="dxa"/>
            <w:hideMark/>
          </w:tcPr>
          <w:p w14:paraId="7A1E7C4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6" w:type="dxa"/>
            <w:noWrap/>
            <w:hideMark/>
          </w:tcPr>
          <w:p w14:paraId="7E91F22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746" w:type="dxa"/>
            <w:gridSpan w:val="2"/>
            <w:noWrap/>
            <w:hideMark/>
          </w:tcPr>
          <w:p w14:paraId="4002A31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.078</w:t>
            </w:r>
          </w:p>
        </w:tc>
        <w:tc>
          <w:tcPr>
            <w:tcW w:w="1002" w:type="dxa"/>
            <w:noWrap/>
            <w:hideMark/>
          </w:tcPr>
          <w:p w14:paraId="4037B81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766" w:type="dxa"/>
            <w:noWrap/>
            <w:hideMark/>
          </w:tcPr>
          <w:p w14:paraId="349E4B8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002" w:type="dxa"/>
            <w:noWrap/>
            <w:hideMark/>
          </w:tcPr>
          <w:p w14:paraId="37C47FF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791" w:type="dxa"/>
            <w:noWrap/>
            <w:hideMark/>
          </w:tcPr>
          <w:p w14:paraId="086D0AB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.094</w:t>
            </w:r>
          </w:p>
        </w:tc>
        <w:tc>
          <w:tcPr>
            <w:tcW w:w="900" w:type="dxa"/>
            <w:noWrap/>
            <w:hideMark/>
          </w:tcPr>
          <w:p w14:paraId="5A417B07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.066</w:t>
            </w:r>
          </w:p>
        </w:tc>
        <w:tc>
          <w:tcPr>
            <w:tcW w:w="900" w:type="dxa"/>
            <w:noWrap/>
            <w:hideMark/>
          </w:tcPr>
          <w:p w14:paraId="1D19A63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720" w:type="dxa"/>
            <w:noWrap/>
            <w:hideMark/>
          </w:tcPr>
          <w:p w14:paraId="7C0B652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</w:tr>
      <w:tr w:rsidR="007032FE" w:rsidRPr="00D30324" w14:paraId="5DE30BD0" w14:textId="77777777" w:rsidTr="007032FE">
        <w:trPr>
          <w:trHeight w:val="300"/>
        </w:trPr>
        <w:tc>
          <w:tcPr>
            <w:tcW w:w="963" w:type="dxa"/>
            <w:vMerge w:val="restart"/>
            <w:noWrap/>
            <w:hideMark/>
          </w:tcPr>
          <w:p w14:paraId="023A344A" w14:textId="77777777" w:rsidR="007032FE" w:rsidRPr="0061735C" w:rsidRDefault="007032FE" w:rsidP="007032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5C">
              <w:rPr>
                <w:rFonts w:ascii="Times New Roman" w:hAnsi="Times New Roman" w:cs="Times New Roman"/>
                <w:b/>
                <w:sz w:val="20"/>
                <w:szCs w:val="20"/>
              </w:rPr>
              <w:t>Peak</w:t>
            </w:r>
          </w:p>
        </w:tc>
        <w:tc>
          <w:tcPr>
            <w:tcW w:w="1422" w:type="dxa"/>
            <w:hideMark/>
          </w:tcPr>
          <w:p w14:paraId="0DF4BB79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IL-1RA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25" w:type="dxa"/>
            <w:hideMark/>
          </w:tcPr>
          <w:p w14:paraId="00C8DA7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963" w:type="dxa"/>
            <w:noWrap/>
            <w:hideMark/>
          </w:tcPr>
          <w:p w14:paraId="3471D8F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0E9DCF2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5721ED5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4B9A173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6" w:type="dxa"/>
            <w:gridSpan w:val="2"/>
            <w:noWrap/>
            <w:hideMark/>
          </w:tcPr>
          <w:p w14:paraId="7178EEB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476AF7F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66" w:type="dxa"/>
            <w:noWrap/>
            <w:hideMark/>
          </w:tcPr>
          <w:p w14:paraId="6DB78097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2" w:type="dxa"/>
            <w:noWrap/>
            <w:hideMark/>
          </w:tcPr>
          <w:p w14:paraId="33CD141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1" w:type="dxa"/>
            <w:noWrap/>
            <w:hideMark/>
          </w:tcPr>
          <w:p w14:paraId="5D88C4A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noWrap/>
            <w:hideMark/>
          </w:tcPr>
          <w:p w14:paraId="62ECC54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noWrap/>
            <w:hideMark/>
          </w:tcPr>
          <w:p w14:paraId="305A399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noWrap/>
            <w:hideMark/>
          </w:tcPr>
          <w:p w14:paraId="10606A8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2FE" w:rsidRPr="00D30324" w14:paraId="08C182A1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6A491DC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12092940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hideMark/>
          </w:tcPr>
          <w:p w14:paraId="048045A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63" w:type="dxa"/>
            <w:noWrap/>
            <w:hideMark/>
          </w:tcPr>
          <w:p w14:paraId="47FDFE5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761389E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noWrap/>
            <w:hideMark/>
          </w:tcPr>
          <w:p w14:paraId="669D45A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noWrap/>
            <w:hideMark/>
          </w:tcPr>
          <w:p w14:paraId="3A859AB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noWrap/>
            <w:hideMark/>
          </w:tcPr>
          <w:p w14:paraId="328E2FA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hideMark/>
          </w:tcPr>
          <w:p w14:paraId="13C7288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6" w:type="dxa"/>
            <w:noWrap/>
            <w:hideMark/>
          </w:tcPr>
          <w:p w14:paraId="5A6BB85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02" w:type="dxa"/>
            <w:noWrap/>
            <w:hideMark/>
          </w:tcPr>
          <w:p w14:paraId="718B928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91" w:type="dxa"/>
            <w:noWrap/>
            <w:hideMark/>
          </w:tcPr>
          <w:p w14:paraId="12815CB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00" w:type="dxa"/>
            <w:noWrap/>
            <w:hideMark/>
          </w:tcPr>
          <w:p w14:paraId="07CE0B1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00" w:type="dxa"/>
            <w:noWrap/>
            <w:hideMark/>
          </w:tcPr>
          <w:p w14:paraId="068BE61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  <w:noWrap/>
            <w:hideMark/>
          </w:tcPr>
          <w:p w14:paraId="4007DD4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7032FE" w:rsidRPr="00D30324" w14:paraId="3CD57CE3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02BD220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hideMark/>
          </w:tcPr>
          <w:p w14:paraId="2CCFEBBF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IL-6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25" w:type="dxa"/>
            <w:hideMark/>
          </w:tcPr>
          <w:p w14:paraId="3F93B98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963" w:type="dxa"/>
            <w:noWrap/>
            <w:hideMark/>
          </w:tcPr>
          <w:p w14:paraId="214086C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437F058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noWrap/>
            <w:hideMark/>
          </w:tcPr>
          <w:p w14:paraId="7B044E07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noWrap/>
            <w:hideMark/>
          </w:tcPr>
          <w:p w14:paraId="6F326D0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noWrap/>
            <w:hideMark/>
          </w:tcPr>
          <w:p w14:paraId="7C8CD95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427AC2E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.804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6" w:type="dxa"/>
            <w:noWrap/>
            <w:hideMark/>
          </w:tcPr>
          <w:p w14:paraId="7A952D0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002" w:type="dxa"/>
            <w:noWrap/>
            <w:hideMark/>
          </w:tcPr>
          <w:p w14:paraId="47EE50F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1" w:type="dxa"/>
            <w:noWrap/>
            <w:hideMark/>
          </w:tcPr>
          <w:p w14:paraId="1CA42C4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noWrap/>
            <w:hideMark/>
          </w:tcPr>
          <w:p w14:paraId="6142995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noWrap/>
            <w:hideMark/>
          </w:tcPr>
          <w:p w14:paraId="5302B09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.43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noWrap/>
            <w:hideMark/>
          </w:tcPr>
          <w:p w14:paraId="293DA45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2FE" w:rsidRPr="00D30324" w14:paraId="1CD05265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6524D28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50AE4D01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hideMark/>
          </w:tcPr>
          <w:p w14:paraId="49CCFAC7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63" w:type="dxa"/>
            <w:noWrap/>
            <w:hideMark/>
          </w:tcPr>
          <w:p w14:paraId="57BD6ED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19524A6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noWrap/>
            <w:hideMark/>
          </w:tcPr>
          <w:p w14:paraId="04FD4DE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noWrap/>
            <w:hideMark/>
          </w:tcPr>
          <w:p w14:paraId="04A158E7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noWrap/>
            <w:hideMark/>
          </w:tcPr>
          <w:p w14:paraId="3CDC572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6C09619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66" w:type="dxa"/>
            <w:hideMark/>
          </w:tcPr>
          <w:p w14:paraId="3EF0DA0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2" w:type="dxa"/>
            <w:noWrap/>
            <w:hideMark/>
          </w:tcPr>
          <w:p w14:paraId="38EA37F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91" w:type="dxa"/>
            <w:noWrap/>
            <w:hideMark/>
          </w:tcPr>
          <w:p w14:paraId="0C7188E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00" w:type="dxa"/>
            <w:noWrap/>
            <w:hideMark/>
          </w:tcPr>
          <w:p w14:paraId="7A9E942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00" w:type="dxa"/>
            <w:noWrap/>
            <w:hideMark/>
          </w:tcPr>
          <w:p w14:paraId="30A7AFBC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  <w:noWrap/>
            <w:hideMark/>
          </w:tcPr>
          <w:p w14:paraId="2C0D7F10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7032FE" w:rsidRPr="00D30324" w14:paraId="76B2EA33" w14:textId="77777777" w:rsidTr="007032FE">
        <w:trPr>
          <w:trHeight w:val="300"/>
        </w:trPr>
        <w:tc>
          <w:tcPr>
            <w:tcW w:w="963" w:type="dxa"/>
            <w:vMerge/>
            <w:noWrap/>
            <w:hideMark/>
          </w:tcPr>
          <w:p w14:paraId="7EF5AE6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hideMark/>
          </w:tcPr>
          <w:p w14:paraId="32308AB9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TNF</w:t>
            </w: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α</w:t>
            </w:r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pg</w:t>
            </w:r>
            <w:proofErr w:type="spellEnd"/>
            <w:r w:rsidRPr="00D30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525" w:type="dxa"/>
            <w:hideMark/>
          </w:tcPr>
          <w:p w14:paraId="0B46A4D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rho</w:t>
            </w:r>
          </w:p>
        </w:tc>
        <w:tc>
          <w:tcPr>
            <w:tcW w:w="963" w:type="dxa"/>
            <w:noWrap/>
            <w:hideMark/>
          </w:tcPr>
          <w:p w14:paraId="302F7AF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288D36E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noWrap/>
            <w:hideMark/>
          </w:tcPr>
          <w:p w14:paraId="4C807909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noWrap/>
            <w:hideMark/>
          </w:tcPr>
          <w:p w14:paraId="77B039C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noWrap/>
            <w:hideMark/>
          </w:tcPr>
          <w:p w14:paraId="3EA5ED5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7E8E5533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.855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6" w:type="dxa"/>
            <w:noWrap/>
            <w:hideMark/>
          </w:tcPr>
          <w:p w14:paraId="356793BE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2" w:type="dxa"/>
            <w:noWrap/>
            <w:hideMark/>
          </w:tcPr>
          <w:p w14:paraId="619BB092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2CD1B4F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noWrap/>
            <w:hideMark/>
          </w:tcPr>
          <w:p w14:paraId="041959F5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noWrap/>
            <w:hideMark/>
          </w:tcPr>
          <w:p w14:paraId="5B9CABC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noWrap/>
            <w:hideMark/>
          </w:tcPr>
          <w:p w14:paraId="2476A55F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D303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7032FE" w:rsidRPr="00D30324" w14:paraId="64D73372" w14:textId="77777777" w:rsidTr="007032FE">
        <w:trPr>
          <w:trHeight w:val="315"/>
        </w:trPr>
        <w:tc>
          <w:tcPr>
            <w:tcW w:w="963" w:type="dxa"/>
            <w:vMerge/>
            <w:noWrap/>
            <w:hideMark/>
          </w:tcPr>
          <w:p w14:paraId="48CFABA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61F9DD25" w14:textId="77777777" w:rsidR="007032FE" w:rsidRPr="00D30324" w:rsidRDefault="007032FE" w:rsidP="00703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hideMark/>
          </w:tcPr>
          <w:p w14:paraId="49A5B15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63" w:type="dxa"/>
            <w:noWrap/>
            <w:hideMark/>
          </w:tcPr>
          <w:p w14:paraId="7491AC8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139480E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noWrap/>
            <w:hideMark/>
          </w:tcPr>
          <w:p w14:paraId="4322BB7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noWrap/>
            <w:hideMark/>
          </w:tcPr>
          <w:p w14:paraId="267ECD5A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noWrap/>
            <w:hideMark/>
          </w:tcPr>
          <w:p w14:paraId="6998B89B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22EEF404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66" w:type="dxa"/>
            <w:noWrap/>
            <w:hideMark/>
          </w:tcPr>
          <w:p w14:paraId="441411E6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02" w:type="dxa"/>
            <w:hideMark/>
          </w:tcPr>
          <w:p w14:paraId="50FF733B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1" w:type="dxa"/>
            <w:noWrap/>
            <w:hideMark/>
          </w:tcPr>
          <w:p w14:paraId="72F46DA1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00" w:type="dxa"/>
            <w:noWrap/>
            <w:hideMark/>
          </w:tcPr>
          <w:p w14:paraId="261EB978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00" w:type="dxa"/>
            <w:noWrap/>
            <w:hideMark/>
          </w:tcPr>
          <w:p w14:paraId="03BDED5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  <w:noWrap/>
            <w:hideMark/>
          </w:tcPr>
          <w:p w14:paraId="2847C82D" w14:textId="77777777" w:rsidR="007032FE" w:rsidRPr="00D30324" w:rsidRDefault="007032FE" w:rsidP="00703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324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</w:tbl>
    <w:p w14:paraId="2EDD9919" w14:textId="77777777" w:rsidR="007032FE" w:rsidRPr="007032FE" w:rsidRDefault="007032FE" w:rsidP="007032FE">
      <w:pPr>
        <w:spacing w:after="0"/>
        <w:rPr>
          <w:rFonts w:ascii="Times New Roman" w:hAnsi="Times New Roman" w:cs="Times New Roman"/>
          <w:sz w:val="20"/>
        </w:rPr>
      </w:pPr>
      <w:r w:rsidRPr="007032FE">
        <w:rPr>
          <w:rFonts w:ascii="Times New Roman" w:hAnsi="Times New Roman" w:cs="Times New Roman"/>
          <w:sz w:val="20"/>
        </w:rPr>
        <w:t>* Correlation is significant at the 0.05 level (2-tailed)</w:t>
      </w:r>
      <w:r>
        <w:rPr>
          <w:rFonts w:ascii="Times New Roman" w:hAnsi="Times New Roman" w:cs="Times New Roman"/>
          <w:sz w:val="20"/>
        </w:rPr>
        <w:t xml:space="preserve">; </w:t>
      </w:r>
      <w:r w:rsidRPr="007032FE">
        <w:rPr>
          <w:rFonts w:ascii="Times New Roman" w:hAnsi="Times New Roman" w:cs="Times New Roman"/>
          <w:sz w:val="20"/>
        </w:rPr>
        <w:t>** Correlation is significant at the 0.01 level (2-tailed)</w:t>
      </w:r>
    </w:p>
    <w:p w14:paraId="06471127" w14:textId="77777777" w:rsidR="007032FE" w:rsidRDefault="007032FE" w:rsidP="007032FE">
      <w:r>
        <w:rPr>
          <w:rFonts w:ascii="Times New Roman" w:hAnsi="Times New Roman" w:cs="Times New Roman"/>
          <w:sz w:val="20"/>
          <w:szCs w:val="24"/>
        </w:rPr>
        <w:t xml:space="preserve">IL-1RA, Interleukin 1 receptor agonist; </w:t>
      </w:r>
      <w:r w:rsidRPr="009C4EC5">
        <w:rPr>
          <w:rFonts w:ascii="Times New Roman" w:hAnsi="Times New Roman" w:cs="Times New Roman"/>
          <w:sz w:val="20"/>
          <w:szCs w:val="24"/>
        </w:rPr>
        <w:t>IL-6, Interleukin 6; TNFα, Tumor necrosis Factor alpha; CRP, C-reactive protein; SAA, Serum Amyloid A</w:t>
      </w:r>
      <w:r>
        <w:rPr>
          <w:rFonts w:ascii="Times New Roman" w:hAnsi="Times New Roman" w:cs="Times New Roman"/>
          <w:sz w:val="20"/>
          <w:szCs w:val="24"/>
        </w:rPr>
        <w:t>; Temp, Temperature; HR, heart rate</w:t>
      </w:r>
    </w:p>
    <w:p w14:paraId="6F69BA11" w14:textId="77777777" w:rsidR="003F52ED" w:rsidRDefault="003F52ED"/>
    <w:sectPr w:rsidR="003F52ED" w:rsidSect="000633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E28AB"/>
    <w:multiLevelType w:val="hybridMultilevel"/>
    <w:tmpl w:val="08DAD522"/>
    <w:lvl w:ilvl="0" w:tplc="5AF8361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A4766"/>
    <w:multiLevelType w:val="hybridMultilevel"/>
    <w:tmpl w:val="97785AB4"/>
    <w:lvl w:ilvl="0" w:tplc="21809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77762"/>
    <w:multiLevelType w:val="hybridMultilevel"/>
    <w:tmpl w:val="FE48BCFC"/>
    <w:lvl w:ilvl="0" w:tplc="BC685F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2B"/>
    <w:rsid w:val="00010C29"/>
    <w:rsid w:val="00017800"/>
    <w:rsid w:val="00052342"/>
    <w:rsid w:val="00063332"/>
    <w:rsid w:val="000D3FA6"/>
    <w:rsid w:val="001346B3"/>
    <w:rsid w:val="00140586"/>
    <w:rsid w:val="00172DB1"/>
    <w:rsid w:val="00193A94"/>
    <w:rsid w:val="001A238B"/>
    <w:rsid w:val="001A3044"/>
    <w:rsid w:val="003C5B59"/>
    <w:rsid w:val="003D1B83"/>
    <w:rsid w:val="003F52ED"/>
    <w:rsid w:val="0040093F"/>
    <w:rsid w:val="00472624"/>
    <w:rsid w:val="00472A14"/>
    <w:rsid w:val="00503A75"/>
    <w:rsid w:val="0052045B"/>
    <w:rsid w:val="005E3CF2"/>
    <w:rsid w:val="0061735C"/>
    <w:rsid w:val="00624DEA"/>
    <w:rsid w:val="006510DF"/>
    <w:rsid w:val="0066057E"/>
    <w:rsid w:val="006625FF"/>
    <w:rsid w:val="006C356A"/>
    <w:rsid w:val="006C69CB"/>
    <w:rsid w:val="006D72AC"/>
    <w:rsid w:val="006F258D"/>
    <w:rsid w:val="007032FE"/>
    <w:rsid w:val="007059CD"/>
    <w:rsid w:val="007140F4"/>
    <w:rsid w:val="0071483D"/>
    <w:rsid w:val="00770FDC"/>
    <w:rsid w:val="007A78BA"/>
    <w:rsid w:val="007B4E2B"/>
    <w:rsid w:val="007B4FCE"/>
    <w:rsid w:val="007F4EDF"/>
    <w:rsid w:val="007F6A25"/>
    <w:rsid w:val="0085562A"/>
    <w:rsid w:val="00875DFA"/>
    <w:rsid w:val="0088004C"/>
    <w:rsid w:val="00930457"/>
    <w:rsid w:val="00987A2C"/>
    <w:rsid w:val="00A07D5C"/>
    <w:rsid w:val="00A15048"/>
    <w:rsid w:val="00A83BF4"/>
    <w:rsid w:val="00A91A49"/>
    <w:rsid w:val="00AB268D"/>
    <w:rsid w:val="00AC045B"/>
    <w:rsid w:val="00AD61ED"/>
    <w:rsid w:val="00B03405"/>
    <w:rsid w:val="00B20464"/>
    <w:rsid w:val="00B47813"/>
    <w:rsid w:val="00B77461"/>
    <w:rsid w:val="00B779FF"/>
    <w:rsid w:val="00C015E7"/>
    <w:rsid w:val="00C46443"/>
    <w:rsid w:val="00CA0A76"/>
    <w:rsid w:val="00CC0B39"/>
    <w:rsid w:val="00CD279C"/>
    <w:rsid w:val="00D23D1D"/>
    <w:rsid w:val="00D30324"/>
    <w:rsid w:val="00D345F4"/>
    <w:rsid w:val="00D37D69"/>
    <w:rsid w:val="00D62527"/>
    <w:rsid w:val="00D66EAF"/>
    <w:rsid w:val="00DA0CFA"/>
    <w:rsid w:val="00DE6955"/>
    <w:rsid w:val="00DF5334"/>
    <w:rsid w:val="00E0262E"/>
    <w:rsid w:val="00E109CE"/>
    <w:rsid w:val="00E37AC4"/>
    <w:rsid w:val="00E52F26"/>
    <w:rsid w:val="00E65548"/>
    <w:rsid w:val="00ED7085"/>
    <w:rsid w:val="00F2014D"/>
    <w:rsid w:val="00F2632C"/>
    <w:rsid w:val="00F55D60"/>
    <w:rsid w:val="00F6225D"/>
    <w:rsid w:val="00F85180"/>
    <w:rsid w:val="00FA0EAC"/>
    <w:rsid w:val="00F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07AB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E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461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0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45B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59"/>
    <w:rsid w:val="003F5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3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E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461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0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45B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59"/>
    <w:rsid w:val="003F5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0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F406B-6490-4560-ACD5-E28B26F8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Perelman School Of Medicine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of Medicine</dc:creator>
  <cp:lastModifiedBy>Windows User</cp:lastModifiedBy>
  <cp:revision>2</cp:revision>
  <dcterms:created xsi:type="dcterms:W3CDTF">2013-02-22T15:45:00Z</dcterms:created>
  <dcterms:modified xsi:type="dcterms:W3CDTF">2013-02-22T15:45:00Z</dcterms:modified>
</cp:coreProperties>
</file>