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3AB32D" w14:textId="77777777" w:rsidR="00916BF4" w:rsidRPr="00916BF4" w:rsidRDefault="00916BF4" w:rsidP="00A70764">
      <w:pPr>
        <w:jc w:val="both"/>
        <w:rPr>
          <w:rFonts w:ascii="Helvetica" w:hAnsi="Helvetica" w:cs="Arial"/>
          <w:b/>
          <w:szCs w:val="28"/>
        </w:rPr>
      </w:pPr>
      <w:bookmarkStart w:id="0" w:name="_GoBack"/>
      <w:bookmarkEnd w:id="0"/>
      <w:r w:rsidRPr="00916BF4">
        <w:rPr>
          <w:rFonts w:ascii="Helvetica" w:hAnsi="Helvetica" w:cs="Arial"/>
          <w:b/>
          <w:szCs w:val="28"/>
        </w:rPr>
        <w:t>Supplemental Information</w:t>
      </w:r>
    </w:p>
    <w:p w14:paraId="0FF8A7BB" w14:textId="77777777" w:rsidR="0041299D" w:rsidRPr="00916BF4" w:rsidRDefault="0041299D" w:rsidP="00A70764">
      <w:pPr>
        <w:jc w:val="both"/>
        <w:rPr>
          <w:rFonts w:ascii="Helvetica" w:hAnsi="Helvetica" w:cs="Arial"/>
          <w:b/>
          <w:szCs w:val="28"/>
        </w:rPr>
      </w:pPr>
    </w:p>
    <w:p w14:paraId="5147775E" w14:textId="77777777" w:rsidR="00376CA1" w:rsidRPr="00916BF4" w:rsidRDefault="0071000D" w:rsidP="00A70764">
      <w:pPr>
        <w:jc w:val="both"/>
        <w:rPr>
          <w:rFonts w:ascii="Helvetica" w:hAnsi="Helvetica" w:cs="Arial"/>
          <w:b/>
          <w:szCs w:val="28"/>
        </w:rPr>
      </w:pPr>
      <w:r w:rsidRPr="00916BF4">
        <w:rPr>
          <w:rFonts w:ascii="Helvetica" w:hAnsi="Helvetica" w:cs="Arial"/>
          <w:b/>
          <w:szCs w:val="28"/>
        </w:rPr>
        <w:t xml:space="preserve">TNPO3 protects </w:t>
      </w:r>
      <w:r w:rsidR="00376CA1" w:rsidRPr="00916BF4">
        <w:rPr>
          <w:rFonts w:ascii="Helvetica" w:hAnsi="Helvetica" w:cs="Arial"/>
          <w:b/>
          <w:szCs w:val="28"/>
        </w:rPr>
        <w:t xml:space="preserve">HIV-1 </w:t>
      </w:r>
      <w:r w:rsidR="007253CB" w:rsidRPr="00916BF4">
        <w:rPr>
          <w:rFonts w:ascii="Helvetica" w:hAnsi="Helvetica" w:cs="Arial"/>
          <w:b/>
          <w:szCs w:val="28"/>
        </w:rPr>
        <w:t xml:space="preserve">replication </w:t>
      </w:r>
      <w:r w:rsidR="00A70764" w:rsidRPr="00916BF4">
        <w:rPr>
          <w:rFonts w:ascii="Helvetica" w:hAnsi="Helvetica" w:cs="Arial"/>
          <w:b/>
          <w:szCs w:val="28"/>
        </w:rPr>
        <w:t xml:space="preserve">from </w:t>
      </w:r>
      <w:r w:rsidR="00376CA1" w:rsidRPr="00916BF4">
        <w:rPr>
          <w:rFonts w:ascii="Helvetica" w:hAnsi="Helvetica" w:cs="Arial"/>
          <w:b/>
          <w:szCs w:val="28"/>
        </w:rPr>
        <w:t xml:space="preserve">CPSF6-mediated capsid stabilization in the </w:t>
      </w:r>
      <w:r w:rsidR="007253CB" w:rsidRPr="00916BF4">
        <w:rPr>
          <w:rFonts w:ascii="Helvetica" w:hAnsi="Helvetica" w:cs="Arial"/>
          <w:b/>
          <w:szCs w:val="28"/>
        </w:rPr>
        <w:t xml:space="preserve">host cell </w:t>
      </w:r>
      <w:r w:rsidR="00376CA1" w:rsidRPr="00916BF4">
        <w:rPr>
          <w:rFonts w:ascii="Helvetica" w:hAnsi="Helvetica" w:cs="Arial"/>
          <w:b/>
          <w:szCs w:val="28"/>
        </w:rPr>
        <w:t>cytoplasm</w:t>
      </w:r>
    </w:p>
    <w:p w14:paraId="3DBB2119" w14:textId="77777777" w:rsidR="00FD7F30" w:rsidRDefault="00FD7F30" w:rsidP="00A70764">
      <w:pPr>
        <w:ind w:right="2"/>
        <w:jc w:val="both"/>
        <w:rPr>
          <w:rFonts w:ascii="Helvetica" w:hAnsi="Helvetica"/>
          <w:b/>
          <w:sz w:val="28"/>
          <w:szCs w:val="28"/>
        </w:rPr>
      </w:pPr>
    </w:p>
    <w:p w14:paraId="4EF18EA7" w14:textId="77777777" w:rsidR="00916BF4" w:rsidRPr="00A52A64" w:rsidRDefault="00916BF4" w:rsidP="00A70764">
      <w:pPr>
        <w:ind w:right="2"/>
        <w:jc w:val="both"/>
        <w:rPr>
          <w:rFonts w:ascii="Helvetica" w:hAnsi="Helvetica"/>
          <w:sz w:val="22"/>
        </w:rPr>
      </w:pPr>
      <w:r w:rsidRPr="00A52A64">
        <w:rPr>
          <w:rFonts w:ascii="Helvetica" w:hAnsi="Helvetica"/>
          <w:sz w:val="22"/>
        </w:rPr>
        <w:t xml:space="preserve">Alberto De Iaco, Federico Santoni, Michel </w:t>
      </w:r>
      <w:proofErr w:type="spellStart"/>
      <w:r w:rsidRPr="00A52A64">
        <w:rPr>
          <w:rFonts w:ascii="Helvetica" w:hAnsi="Helvetica"/>
          <w:sz w:val="22"/>
        </w:rPr>
        <w:t>Guipponi</w:t>
      </w:r>
      <w:proofErr w:type="spellEnd"/>
      <w:r w:rsidRPr="00A52A64">
        <w:rPr>
          <w:rFonts w:ascii="Helvetica" w:hAnsi="Helvetica"/>
          <w:sz w:val="22"/>
        </w:rPr>
        <w:t xml:space="preserve">, </w:t>
      </w:r>
      <w:proofErr w:type="spellStart"/>
      <w:r w:rsidRPr="00A52A64">
        <w:rPr>
          <w:rFonts w:ascii="Helvetica" w:hAnsi="Helvetica"/>
          <w:sz w:val="22"/>
        </w:rPr>
        <w:t>Stylianos</w:t>
      </w:r>
      <w:proofErr w:type="spellEnd"/>
      <w:r w:rsidRPr="00A52A64">
        <w:rPr>
          <w:rFonts w:ascii="Helvetica" w:hAnsi="Helvetica"/>
          <w:sz w:val="22"/>
        </w:rPr>
        <w:t xml:space="preserve"> </w:t>
      </w:r>
      <w:proofErr w:type="spellStart"/>
      <w:r w:rsidRPr="00A52A64">
        <w:rPr>
          <w:rFonts w:ascii="Helvetica" w:hAnsi="Helvetica"/>
          <w:sz w:val="22"/>
        </w:rPr>
        <w:t>Antonarakis</w:t>
      </w:r>
      <w:proofErr w:type="spellEnd"/>
      <w:r w:rsidRPr="00A52A64">
        <w:rPr>
          <w:rFonts w:ascii="Helvetica" w:hAnsi="Helvetica"/>
          <w:sz w:val="22"/>
        </w:rPr>
        <w:t xml:space="preserve"> and Jeremy Luban</w:t>
      </w:r>
    </w:p>
    <w:p w14:paraId="23FA7CF4" w14:textId="77777777" w:rsidR="00916BF4" w:rsidRPr="00A52A64" w:rsidRDefault="00916BF4" w:rsidP="00A70764">
      <w:pPr>
        <w:ind w:right="2"/>
        <w:jc w:val="both"/>
        <w:rPr>
          <w:rFonts w:ascii="Helvetica" w:hAnsi="Helvetica"/>
          <w:sz w:val="22"/>
        </w:rPr>
      </w:pPr>
    </w:p>
    <w:p w14:paraId="5B985FC6" w14:textId="77777777" w:rsidR="00916BF4" w:rsidRPr="00A52A64" w:rsidRDefault="00916BF4" w:rsidP="00A70764">
      <w:pPr>
        <w:ind w:right="2"/>
        <w:jc w:val="both"/>
        <w:rPr>
          <w:rFonts w:ascii="Helvetica" w:hAnsi="Helvetica"/>
          <w:sz w:val="22"/>
        </w:rPr>
      </w:pPr>
    </w:p>
    <w:p w14:paraId="7F9F258A" w14:textId="77777777" w:rsidR="00916BF4" w:rsidRPr="00A52A64" w:rsidRDefault="00916BF4" w:rsidP="00A70764">
      <w:pPr>
        <w:ind w:right="2"/>
        <w:jc w:val="both"/>
        <w:rPr>
          <w:rFonts w:ascii="Helvetica" w:hAnsi="Helvetica"/>
          <w:sz w:val="22"/>
        </w:rPr>
      </w:pPr>
    </w:p>
    <w:p w14:paraId="17700D94" w14:textId="77777777" w:rsidR="004F0395" w:rsidRPr="004F0395" w:rsidRDefault="00A52A64" w:rsidP="00A52A64">
      <w:pPr>
        <w:pStyle w:val="ListParagraph"/>
        <w:numPr>
          <w:ilvl w:val="0"/>
          <w:numId w:val="2"/>
        </w:numPr>
        <w:ind w:right="2"/>
        <w:jc w:val="both"/>
        <w:rPr>
          <w:rFonts w:ascii="Helvetica" w:hAnsi="Helvetica"/>
          <w:b/>
          <w:sz w:val="22"/>
        </w:rPr>
      </w:pPr>
      <w:r w:rsidRPr="004F0395">
        <w:rPr>
          <w:rFonts w:ascii="Helvetica" w:hAnsi="Helvetica"/>
          <w:b/>
          <w:sz w:val="22"/>
        </w:rPr>
        <w:t>Supplemental Data</w:t>
      </w:r>
    </w:p>
    <w:p w14:paraId="40C5B6B7" w14:textId="77777777" w:rsidR="004F0395" w:rsidRDefault="004F0395" w:rsidP="004F0395">
      <w:pPr>
        <w:pStyle w:val="ListParagraph"/>
        <w:ind w:left="1080" w:right="2"/>
        <w:jc w:val="both"/>
        <w:rPr>
          <w:rFonts w:ascii="Helvetica" w:hAnsi="Helvetica"/>
          <w:sz w:val="20"/>
        </w:rPr>
      </w:pPr>
      <w:r w:rsidRPr="004F0395">
        <w:rPr>
          <w:rFonts w:ascii="Helvetica" w:hAnsi="Helvetica"/>
          <w:sz w:val="20"/>
        </w:rPr>
        <w:t>Table S1</w:t>
      </w:r>
      <w:r w:rsidRPr="004F0395">
        <w:rPr>
          <w:rFonts w:ascii="Helvetica" w:hAnsi="Helvetica"/>
          <w:sz w:val="20"/>
        </w:rPr>
        <w:tab/>
        <w:t>Represents the raw data of Figure 1D</w:t>
      </w:r>
    </w:p>
    <w:p w14:paraId="7BFF5D0C" w14:textId="77777777" w:rsidR="004F0395" w:rsidRDefault="004F0395" w:rsidP="004F0395">
      <w:pPr>
        <w:pStyle w:val="ListParagraph"/>
        <w:ind w:left="2160" w:right="2" w:hanging="1080"/>
        <w:jc w:val="both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Figure S1</w:t>
      </w:r>
      <w:r>
        <w:rPr>
          <w:rFonts w:ascii="Helvetica" w:hAnsi="Helvetica"/>
          <w:sz w:val="20"/>
        </w:rPr>
        <w:tab/>
        <w:t>Extension of the characterization of 2-LTR circles formed in absence of TNPO3 and characterization of 2-LTR circles formed in presence of CPSF6-358</w:t>
      </w:r>
    </w:p>
    <w:p w14:paraId="0EA19C02" w14:textId="77777777" w:rsidR="000A4AD0" w:rsidRDefault="004F0395" w:rsidP="004F0395">
      <w:pPr>
        <w:pStyle w:val="ListParagraph"/>
        <w:ind w:left="2160" w:right="2" w:hanging="1080"/>
        <w:jc w:val="both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Figure S2</w:t>
      </w:r>
      <w:r>
        <w:rPr>
          <w:rFonts w:ascii="Helvetica" w:hAnsi="Helvetica"/>
          <w:sz w:val="20"/>
        </w:rPr>
        <w:tab/>
        <w:t xml:space="preserve">Lack of correlation of inhibition of the 27 HIV-1 CA mutants analyzed in figure 2C infecting CPSF6-358 expressing cells or cells expressing other restriction factor </w:t>
      </w:r>
    </w:p>
    <w:p w14:paraId="68EABBEF" w14:textId="77777777" w:rsidR="004F0395" w:rsidRDefault="000A4AD0" w:rsidP="004F0395">
      <w:pPr>
        <w:pStyle w:val="ListParagraph"/>
        <w:ind w:left="2160" w:right="2" w:hanging="1080"/>
        <w:jc w:val="both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Table S2</w:t>
      </w:r>
      <w:r>
        <w:rPr>
          <w:rFonts w:ascii="Helvetica" w:hAnsi="Helvetica"/>
          <w:sz w:val="20"/>
        </w:rPr>
        <w:tab/>
        <w:t>Represents some details of the deep sequencing analysis from Figure 1J</w:t>
      </w:r>
    </w:p>
    <w:p w14:paraId="1038BD68" w14:textId="77777777" w:rsidR="00A52A64" w:rsidRPr="004F0395" w:rsidRDefault="00A52A64" w:rsidP="004F0395">
      <w:pPr>
        <w:pStyle w:val="ListParagraph"/>
        <w:ind w:left="2160" w:right="2" w:hanging="1080"/>
        <w:jc w:val="both"/>
        <w:rPr>
          <w:rFonts w:ascii="Helvetica" w:hAnsi="Helvetica"/>
          <w:sz w:val="20"/>
        </w:rPr>
      </w:pPr>
    </w:p>
    <w:p w14:paraId="6BC702BD" w14:textId="77777777" w:rsidR="00916BF4" w:rsidRPr="004F0395" w:rsidRDefault="00A52A64" w:rsidP="00A52A64">
      <w:pPr>
        <w:pStyle w:val="ListParagraph"/>
        <w:numPr>
          <w:ilvl w:val="0"/>
          <w:numId w:val="2"/>
        </w:numPr>
        <w:ind w:right="2"/>
        <w:jc w:val="both"/>
        <w:rPr>
          <w:rFonts w:ascii="Helvetica" w:hAnsi="Helvetica"/>
          <w:b/>
          <w:sz w:val="22"/>
        </w:rPr>
      </w:pPr>
      <w:r w:rsidRPr="004F0395">
        <w:rPr>
          <w:rFonts w:ascii="Helvetica" w:hAnsi="Helvetica"/>
          <w:b/>
          <w:sz w:val="22"/>
        </w:rPr>
        <w:t>Supplemental References</w:t>
      </w:r>
    </w:p>
    <w:p w14:paraId="4CC10332" w14:textId="77777777" w:rsidR="00BC209C" w:rsidRDefault="00BC209C" w:rsidP="00A70764">
      <w:pPr>
        <w:ind w:right="2"/>
        <w:jc w:val="both"/>
        <w:rPr>
          <w:rFonts w:ascii="Helvetica" w:hAnsi="Helvetica"/>
          <w:b/>
          <w:sz w:val="28"/>
          <w:szCs w:val="28"/>
        </w:rPr>
      </w:pPr>
    </w:p>
    <w:p w14:paraId="23A47CCB" w14:textId="77777777" w:rsidR="004F0395" w:rsidRPr="004F0395" w:rsidRDefault="004F0395" w:rsidP="004F0395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Helvetica" w:hAnsi="Helvetica"/>
          <w:b/>
        </w:rPr>
      </w:pPr>
      <w:r>
        <w:rPr>
          <w:rFonts w:ascii="Helvetica" w:hAnsi="Helvetica"/>
          <w:b/>
          <w:sz w:val="28"/>
          <w:szCs w:val="28"/>
        </w:rPr>
        <w:br w:type="page"/>
      </w:r>
      <w:r w:rsidRPr="004F0395">
        <w:rPr>
          <w:rFonts w:ascii="Helvetica" w:hAnsi="Helvetica"/>
          <w:b/>
        </w:rPr>
        <w:lastRenderedPageBreak/>
        <w:t>Supplemental Data</w:t>
      </w:r>
    </w:p>
    <w:p w14:paraId="7854333C" w14:textId="77777777" w:rsidR="00AF136F" w:rsidRDefault="00C97C2C" w:rsidP="00AF136F">
      <w:pPr>
        <w:spacing w:line="480" w:lineRule="auto"/>
        <w:ind w:left="360"/>
        <w:jc w:val="both"/>
        <w:rPr>
          <w:rFonts w:ascii="Helvetica" w:hAnsi="Helvetica"/>
          <w:b/>
          <w:i/>
        </w:rPr>
      </w:pPr>
      <w:r>
        <w:rPr>
          <w:rFonts w:ascii="Helvetica" w:hAnsi="Helvetica"/>
          <w:b/>
          <w:i/>
        </w:rPr>
        <w:t>Table</w:t>
      </w:r>
      <w:r w:rsidR="00AF136F" w:rsidRPr="00AF136F">
        <w:rPr>
          <w:rFonts w:ascii="Helvetica" w:hAnsi="Helvetica"/>
          <w:b/>
          <w:i/>
        </w:rPr>
        <w:t xml:space="preserve"> </w:t>
      </w:r>
      <w:r>
        <w:rPr>
          <w:rFonts w:ascii="Helvetica" w:hAnsi="Helvetica"/>
          <w:b/>
          <w:i/>
        </w:rPr>
        <w:t>S</w:t>
      </w:r>
      <w:r w:rsidR="00AF136F" w:rsidRPr="00AF136F">
        <w:rPr>
          <w:rFonts w:ascii="Helvetica" w:hAnsi="Helvetica"/>
          <w:b/>
          <w:i/>
        </w:rPr>
        <w:t>1, Related to Figure 1</w:t>
      </w:r>
    </w:p>
    <w:p w14:paraId="513E8D8A" w14:textId="77777777" w:rsidR="00AF136F" w:rsidRDefault="00C97C2C" w:rsidP="005F7644">
      <w:pPr>
        <w:pStyle w:val="NormalWeb"/>
        <w:spacing w:before="2" w:after="2"/>
        <w:jc w:val="center"/>
        <w:rPr>
          <w:rFonts w:ascii="Helvetica" w:hAnsi="Helvetica"/>
          <w:sz w:val="24"/>
          <w:szCs w:val="24"/>
        </w:rPr>
      </w:pPr>
      <w:r w:rsidRPr="00C97C2C">
        <w:rPr>
          <w:rFonts w:ascii="Helvetica" w:hAnsi="Helvetica"/>
          <w:noProof/>
          <w:sz w:val="24"/>
          <w:szCs w:val="24"/>
          <w:lang w:eastAsia="en-US"/>
        </w:rPr>
        <w:drawing>
          <wp:inline distT="0" distB="0" distL="0" distR="0" wp14:anchorId="542EFC9B" wp14:editId="299DAE03">
            <wp:extent cx="3901393" cy="5665862"/>
            <wp:effectExtent l="25400" t="0" r="10207" b="0"/>
            <wp:docPr id="4" name="P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4449" cy="5670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C8D400" w14:textId="77777777" w:rsidR="00AF136F" w:rsidRDefault="00AF136F" w:rsidP="005F7644">
      <w:pPr>
        <w:pStyle w:val="NormalWeb"/>
        <w:spacing w:before="2" w:after="2"/>
        <w:jc w:val="center"/>
        <w:rPr>
          <w:rFonts w:ascii="Helvetica" w:hAnsi="Helvetica"/>
          <w:sz w:val="24"/>
          <w:szCs w:val="24"/>
        </w:rPr>
      </w:pPr>
    </w:p>
    <w:p w14:paraId="1E7A0148" w14:textId="77777777" w:rsidR="005F7644" w:rsidRDefault="005F7644" w:rsidP="00AF136F">
      <w:pPr>
        <w:pStyle w:val="NormalWeb"/>
        <w:spacing w:before="2" w:after="2"/>
        <w:rPr>
          <w:rFonts w:ascii="Helvetica" w:hAnsi="Helvetica"/>
          <w:b/>
        </w:rPr>
      </w:pPr>
      <w:r>
        <w:rPr>
          <w:rFonts w:ascii="Helvetica" w:hAnsi="Helvetica"/>
          <w:b/>
        </w:rPr>
        <w:t>Sanger sequencing of the 2-LTR circle products from PCR using primers flanking the circle junction</w:t>
      </w:r>
    </w:p>
    <w:p w14:paraId="498FF59B" w14:textId="270FAD35" w:rsidR="005F7644" w:rsidRDefault="005F7644" w:rsidP="00AF136F">
      <w:pPr>
        <w:pStyle w:val="NormalWeb"/>
        <w:spacing w:before="2" w:after="2"/>
        <w:rPr>
          <w:rFonts w:ascii="Helvetica" w:hAnsi="Helvetica"/>
          <w:b/>
        </w:rPr>
      </w:pPr>
      <w:r>
        <w:rPr>
          <w:rFonts w:ascii="Helvetica" w:hAnsi="Helvetica"/>
        </w:rPr>
        <w:t xml:space="preserve">2-LTR circle PCR products from Figure 1C were cloned into bacterial plasmids and single colonies were sequenced using a primer overlapping with the T7 promoter. </w:t>
      </w:r>
      <w:r w:rsidR="00444AD8">
        <w:rPr>
          <w:rFonts w:ascii="Helvetica" w:hAnsi="Helvetica"/>
        </w:rPr>
        <w:t>The numbers in</w:t>
      </w:r>
      <w:r>
        <w:rPr>
          <w:rFonts w:ascii="Helvetica" w:hAnsi="Helvetica"/>
        </w:rPr>
        <w:t xml:space="preserve"> the boxes </w:t>
      </w:r>
      <w:r w:rsidR="00444AD8">
        <w:rPr>
          <w:rFonts w:ascii="Helvetica" w:hAnsi="Helvetica"/>
        </w:rPr>
        <w:t xml:space="preserve">here </w:t>
      </w:r>
      <w:r>
        <w:rPr>
          <w:rFonts w:ascii="Helvetica" w:hAnsi="Helvetica"/>
        </w:rPr>
        <w:t xml:space="preserve">are the </w:t>
      </w:r>
      <w:r w:rsidR="003343E1">
        <w:rPr>
          <w:rFonts w:ascii="Helvetica" w:hAnsi="Helvetica"/>
        </w:rPr>
        <w:t xml:space="preserve">relative frequencies </w:t>
      </w:r>
      <w:r>
        <w:rPr>
          <w:rFonts w:ascii="Helvetica" w:hAnsi="Helvetica"/>
        </w:rPr>
        <w:t>of sequences identified for each type of junction</w:t>
      </w:r>
      <w:r w:rsidR="00444AD8">
        <w:rPr>
          <w:rFonts w:ascii="Helvetica" w:hAnsi="Helvetica"/>
        </w:rPr>
        <w:t>, where 100% equals 1.0</w:t>
      </w:r>
      <w:r>
        <w:rPr>
          <w:rFonts w:ascii="Helvetica" w:hAnsi="Helvetica"/>
        </w:rPr>
        <w:t>. T</w:t>
      </w:r>
      <w:r w:rsidR="00460392">
        <w:rPr>
          <w:rFonts w:ascii="Helvetica" w:hAnsi="Helvetica"/>
        </w:rPr>
        <w:t>he t</w:t>
      </w:r>
      <w:r>
        <w:rPr>
          <w:rFonts w:ascii="Helvetica" w:hAnsi="Helvetica"/>
        </w:rPr>
        <w:t xml:space="preserve">otal number of </w:t>
      </w:r>
      <w:r w:rsidR="00460392">
        <w:rPr>
          <w:rFonts w:ascii="Helvetica" w:hAnsi="Helvetica"/>
        </w:rPr>
        <w:t xml:space="preserve">plasmids </w:t>
      </w:r>
      <w:r>
        <w:rPr>
          <w:rFonts w:ascii="Helvetica" w:hAnsi="Helvetica"/>
        </w:rPr>
        <w:t>sequence</w:t>
      </w:r>
      <w:r w:rsidR="00460392">
        <w:rPr>
          <w:rFonts w:ascii="Helvetica" w:hAnsi="Helvetica"/>
        </w:rPr>
        <w:t>d</w:t>
      </w:r>
      <w:r>
        <w:rPr>
          <w:rFonts w:ascii="Helvetica" w:hAnsi="Helvetica"/>
        </w:rPr>
        <w:t xml:space="preserve"> for each condition are represented by n.</w:t>
      </w:r>
    </w:p>
    <w:p w14:paraId="32CE1BF8" w14:textId="77777777" w:rsidR="005F7644" w:rsidRDefault="005F7644" w:rsidP="00AF136F">
      <w:pPr>
        <w:pStyle w:val="NormalWeb"/>
        <w:spacing w:before="2" w:after="2"/>
        <w:rPr>
          <w:rFonts w:ascii="Helvetica" w:hAnsi="Helvetica"/>
          <w:sz w:val="24"/>
          <w:szCs w:val="24"/>
        </w:rPr>
      </w:pPr>
    </w:p>
    <w:p w14:paraId="2813B8B6" w14:textId="77777777" w:rsidR="005F7644" w:rsidRDefault="005F7644" w:rsidP="00AF136F">
      <w:pPr>
        <w:pStyle w:val="NormalWeb"/>
        <w:spacing w:before="2" w:after="2"/>
        <w:rPr>
          <w:rFonts w:ascii="Helvetica" w:hAnsi="Helvetica"/>
          <w:sz w:val="24"/>
          <w:szCs w:val="24"/>
        </w:rPr>
      </w:pPr>
    </w:p>
    <w:p w14:paraId="17A1D9C3" w14:textId="77777777" w:rsidR="00AF136F" w:rsidRDefault="00AF136F" w:rsidP="00AF136F">
      <w:pPr>
        <w:pStyle w:val="NormalWeb"/>
        <w:spacing w:before="2" w:after="2"/>
        <w:rPr>
          <w:rFonts w:ascii="Helvetica" w:hAnsi="Helvetica"/>
          <w:sz w:val="24"/>
          <w:szCs w:val="24"/>
        </w:rPr>
      </w:pPr>
    </w:p>
    <w:p w14:paraId="372BD7CC" w14:textId="77777777" w:rsidR="00AF136F" w:rsidRDefault="00AF136F" w:rsidP="00AF136F">
      <w:pPr>
        <w:spacing w:line="480" w:lineRule="auto"/>
        <w:ind w:left="360"/>
        <w:jc w:val="both"/>
        <w:rPr>
          <w:rFonts w:ascii="Helvetica" w:hAnsi="Helvetica"/>
          <w:b/>
          <w:i/>
        </w:rPr>
      </w:pPr>
    </w:p>
    <w:p w14:paraId="28026B4D" w14:textId="77777777" w:rsidR="00C97C2C" w:rsidRDefault="00C97C2C" w:rsidP="00AF136F">
      <w:pPr>
        <w:spacing w:line="480" w:lineRule="auto"/>
        <w:ind w:left="360"/>
        <w:jc w:val="both"/>
        <w:rPr>
          <w:rFonts w:ascii="Helvetica" w:hAnsi="Helvetica"/>
          <w:b/>
          <w:i/>
        </w:rPr>
      </w:pPr>
    </w:p>
    <w:p w14:paraId="7FDB39AB" w14:textId="77777777" w:rsidR="00C97C2C" w:rsidRDefault="00C97C2C" w:rsidP="00C97C2C">
      <w:pPr>
        <w:spacing w:line="480" w:lineRule="auto"/>
        <w:ind w:left="360"/>
        <w:jc w:val="both"/>
        <w:rPr>
          <w:rFonts w:ascii="Helvetica" w:hAnsi="Helvetica"/>
          <w:b/>
          <w:i/>
        </w:rPr>
      </w:pPr>
      <w:r>
        <w:rPr>
          <w:rFonts w:ascii="Helvetica" w:hAnsi="Helvetica"/>
          <w:b/>
          <w:i/>
        </w:rPr>
        <w:t>Figure</w:t>
      </w:r>
      <w:r w:rsidRPr="00AF136F">
        <w:rPr>
          <w:rFonts w:ascii="Helvetica" w:hAnsi="Helvetica"/>
          <w:b/>
          <w:i/>
        </w:rPr>
        <w:t xml:space="preserve"> </w:t>
      </w:r>
      <w:r>
        <w:rPr>
          <w:rFonts w:ascii="Helvetica" w:hAnsi="Helvetica"/>
          <w:b/>
          <w:i/>
        </w:rPr>
        <w:t>S</w:t>
      </w:r>
      <w:r w:rsidRPr="00AF136F">
        <w:rPr>
          <w:rFonts w:ascii="Helvetica" w:hAnsi="Helvetica"/>
          <w:b/>
          <w:i/>
        </w:rPr>
        <w:t>1, Related to Figure 1</w:t>
      </w:r>
    </w:p>
    <w:p w14:paraId="18404704" w14:textId="77777777" w:rsidR="00C97C2C" w:rsidRPr="00114A35" w:rsidRDefault="00114A35" w:rsidP="00114A35">
      <w:pPr>
        <w:spacing w:line="480" w:lineRule="auto"/>
        <w:ind w:left="360"/>
        <w:jc w:val="both"/>
        <w:rPr>
          <w:rFonts w:ascii="Helvetica" w:hAnsi="Helvetica"/>
          <w:b/>
          <w:i/>
        </w:rPr>
      </w:pPr>
      <w:r>
        <w:rPr>
          <w:rFonts w:ascii="Helvetica" w:hAnsi="Helvetica"/>
          <w:b/>
          <w:i/>
          <w:noProof/>
          <w:lang w:eastAsia="en-US"/>
        </w:rPr>
        <w:drawing>
          <wp:inline distT="0" distB="0" distL="0" distR="0" wp14:anchorId="21296B8E" wp14:editId="4D0FDE7B">
            <wp:extent cx="5270500" cy="7256145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 fig 2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256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F11B86" w14:textId="77777777" w:rsidR="00C97C2C" w:rsidRDefault="00C97C2C" w:rsidP="00C97C2C">
      <w:pPr>
        <w:pStyle w:val="NormalWeb"/>
        <w:spacing w:before="2" w:after="2"/>
        <w:rPr>
          <w:rFonts w:ascii="Helvetica" w:hAnsi="Helvetica"/>
        </w:rPr>
      </w:pPr>
      <w:r>
        <w:rPr>
          <w:rFonts w:ascii="Helvetica" w:hAnsi="Helvetica"/>
          <w:b/>
        </w:rPr>
        <w:t>Inhibition o</w:t>
      </w:r>
      <w:r w:rsidR="008D4FD5">
        <w:rPr>
          <w:rFonts w:ascii="Helvetica" w:hAnsi="Helvetica"/>
          <w:b/>
        </w:rPr>
        <w:t>f</w:t>
      </w:r>
      <w:r>
        <w:rPr>
          <w:rFonts w:ascii="Helvetica" w:hAnsi="Helvetica"/>
          <w:b/>
        </w:rPr>
        <w:t xml:space="preserve"> 2-LTR circle formation in </w:t>
      </w:r>
      <w:r w:rsidR="008D4FD5">
        <w:rPr>
          <w:rFonts w:ascii="Helvetica" w:hAnsi="Helvetica"/>
          <w:b/>
        </w:rPr>
        <w:t xml:space="preserve">the </w:t>
      </w:r>
      <w:r>
        <w:rPr>
          <w:rFonts w:ascii="Helvetica" w:hAnsi="Helvetica"/>
          <w:b/>
        </w:rPr>
        <w:t xml:space="preserve">absence of TNPO3 </w:t>
      </w:r>
      <w:r w:rsidR="008D4FD5">
        <w:rPr>
          <w:rFonts w:ascii="Helvetica" w:hAnsi="Helvetica"/>
          <w:b/>
        </w:rPr>
        <w:t xml:space="preserve">or in the presence of CPSF6-358, </w:t>
      </w:r>
      <w:r>
        <w:rPr>
          <w:rFonts w:ascii="Helvetica" w:hAnsi="Helvetica"/>
          <w:b/>
        </w:rPr>
        <w:t>assessed</w:t>
      </w:r>
      <w:r w:rsidR="008D4FD5">
        <w:rPr>
          <w:rFonts w:ascii="Helvetica" w:hAnsi="Helvetica"/>
          <w:b/>
        </w:rPr>
        <w:t xml:space="preserve"> with different </w:t>
      </w:r>
      <w:proofErr w:type="spellStart"/>
      <w:r w:rsidR="008D4FD5">
        <w:rPr>
          <w:rFonts w:ascii="Helvetica" w:hAnsi="Helvetica"/>
          <w:b/>
        </w:rPr>
        <w:t>qPCR</w:t>
      </w:r>
      <w:proofErr w:type="spellEnd"/>
      <w:r w:rsidR="008D4FD5">
        <w:rPr>
          <w:rFonts w:ascii="Helvetica" w:hAnsi="Helvetica"/>
          <w:b/>
        </w:rPr>
        <w:t xml:space="preserve"> methods</w:t>
      </w:r>
    </w:p>
    <w:p w14:paraId="60B9D0EC" w14:textId="381AA320" w:rsidR="00C97C2C" w:rsidRDefault="00C97C2C" w:rsidP="005D2E24">
      <w:pPr>
        <w:pStyle w:val="NormalWeb"/>
        <w:spacing w:before="2" w:after="2"/>
        <w:rPr>
          <w:rFonts w:ascii="Helvetica" w:hAnsi="Helvetica"/>
          <w:b/>
        </w:rPr>
      </w:pPr>
      <w:r>
        <w:rPr>
          <w:rFonts w:ascii="Helvetica" w:hAnsi="Helvetica"/>
          <w:b/>
        </w:rPr>
        <w:t>(A)</w:t>
      </w:r>
      <w:r>
        <w:rPr>
          <w:rFonts w:ascii="Helvetica" w:hAnsi="Helvetica"/>
        </w:rPr>
        <w:t xml:space="preserve"> Quantification of 2-LTR circle PCR products with forward primer overlapping with 4 nucleotides of the 5’LTR (as indicated in </w:t>
      </w:r>
      <w:r w:rsidR="00EA5B48">
        <w:rPr>
          <w:rFonts w:ascii="Helvetica" w:hAnsi="Helvetica"/>
        </w:rPr>
        <w:t xml:space="preserve">Figure </w:t>
      </w:r>
      <w:r>
        <w:rPr>
          <w:rFonts w:ascii="Helvetica" w:hAnsi="Helvetica"/>
        </w:rPr>
        <w:t>1G</w:t>
      </w:r>
      <w:r w:rsidR="00114A35">
        <w:rPr>
          <w:rFonts w:ascii="Helvetica" w:hAnsi="Helvetica"/>
        </w:rPr>
        <w:t xml:space="preserve">, junct4 </w:t>
      </w:r>
      <w:proofErr w:type="spellStart"/>
      <w:r w:rsidR="00114A35">
        <w:rPr>
          <w:rFonts w:ascii="Helvetica" w:hAnsi="Helvetica"/>
        </w:rPr>
        <w:t>fwd</w:t>
      </w:r>
      <w:proofErr w:type="spellEnd"/>
      <w:r>
        <w:rPr>
          <w:rFonts w:ascii="Helvetica" w:hAnsi="Helvetica"/>
        </w:rPr>
        <w:t>)</w:t>
      </w:r>
      <w:r w:rsidRPr="009174AF">
        <w:rPr>
          <w:rFonts w:ascii="Helvetica" w:hAnsi="Helvetica"/>
        </w:rPr>
        <w:t xml:space="preserve"> </w:t>
      </w:r>
      <w:r>
        <w:rPr>
          <w:rFonts w:ascii="Helvetica" w:hAnsi="Helvetica"/>
        </w:rPr>
        <w:t>after 24 hours infection of WT and A105T CA mutant viruses on control (Ctrl) or TNPO3 KD TZM-</w:t>
      </w:r>
      <w:proofErr w:type="spellStart"/>
      <w:r>
        <w:rPr>
          <w:rFonts w:ascii="Helvetica" w:hAnsi="Helvetica"/>
        </w:rPr>
        <w:t>bl</w:t>
      </w:r>
      <w:proofErr w:type="spellEnd"/>
      <w:r>
        <w:rPr>
          <w:rFonts w:ascii="Helvetica" w:hAnsi="Helvetica"/>
        </w:rPr>
        <w:t xml:space="preserve"> cells. </w:t>
      </w:r>
      <w:r>
        <w:rPr>
          <w:rFonts w:ascii="Helvetica" w:hAnsi="Helvetica" w:cs="Helvetica"/>
          <w:color w:val="000000"/>
        </w:rPr>
        <w:t xml:space="preserve"> </w:t>
      </w:r>
      <w:r>
        <w:rPr>
          <w:rFonts w:ascii="Helvetica" w:hAnsi="Helvetica" w:cs="Helvetica"/>
          <w:b/>
          <w:color w:val="000000"/>
        </w:rPr>
        <w:t>(B)</w:t>
      </w:r>
      <w:r w:rsidR="00114A35">
        <w:rPr>
          <w:rFonts w:ascii="Helvetica" w:hAnsi="Helvetica" w:cs="Helvetica"/>
          <w:b/>
          <w:color w:val="000000"/>
        </w:rPr>
        <w:t xml:space="preserve"> </w:t>
      </w:r>
      <w:r w:rsidR="00114A35" w:rsidRPr="00114A35">
        <w:rPr>
          <w:rFonts w:ascii="Helvetica" w:hAnsi="Helvetica" w:cs="Helvetica"/>
          <w:color w:val="000000"/>
        </w:rPr>
        <w:t xml:space="preserve">Quantification of 2-LTR </w:t>
      </w:r>
      <w:r w:rsidR="00114A35">
        <w:rPr>
          <w:rFonts w:ascii="Helvetica" w:hAnsi="Helvetica" w:cs="Helvetica"/>
          <w:color w:val="000000"/>
        </w:rPr>
        <w:t xml:space="preserve">circle PCR products with forward primer overlapping the junction (junct2 </w:t>
      </w:r>
      <w:proofErr w:type="spellStart"/>
      <w:r w:rsidR="00114A35">
        <w:rPr>
          <w:rFonts w:ascii="Helvetica" w:hAnsi="Helvetica" w:cs="Helvetica"/>
          <w:color w:val="000000"/>
        </w:rPr>
        <w:t>fwd</w:t>
      </w:r>
      <w:proofErr w:type="spellEnd"/>
      <w:r w:rsidR="00114A35">
        <w:rPr>
          <w:rFonts w:ascii="Helvetica" w:hAnsi="Helvetica" w:cs="Helvetica"/>
          <w:color w:val="000000"/>
        </w:rPr>
        <w:t>) after 24 hours infection of WT virus on control (Ctrl) or TNPO3 KD TZM-</w:t>
      </w:r>
      <w:proofErr w:type="spellStart"/>
      <w:r w:rsidR="00114A35">
        <w:rPr>
          <w:rFonts w:ascii="Helvetica" w:hAnsi="Helvetica" w:cs="Helvetica"/>
          <w:color w:val="000000"/>
        </w:rPr>
        <w:t>bl</w:t>
      </w:r>
      <w:proofErr w:type="spellEnd"/>
      <w:r w:rsidR="00114A35">
        <w:rPr>
          <w:rFonts w:ascii="Helvetica" w:hAnsi="Helvetica" w:cs="Helvetica"/>
          <w:color w:val="000000"/>
        </w:rPr>
        <w:t xml:space="preserve"> cells, treated with </w:t>
      </w:r>
      <w:proofErr w:type="spellStart"/>
      <w:r w:rsidR="00114A35">
        <w:rPr>
          <w:rFonts w:ascii="Helvetica" w:hAnsi="Helvetica" w:cs="Helvetica"/>
          <w:color w:val="000000"/>
        </w:rPr>
        <w:t>raltegravir</w:t>
      </w:r>
      <w:proofErr w:type="spellEnd"/>
      <w:r w:rsidR="00114A35">
        <w:rPr>
          <w:rFonts w:ascii="Helvetica" w:hAnsi="Helvetica" w:cs="Helvetica"/>
          <w:color w:val="000000"/>
        </w:rPr>
        <w:t xml:space="preserve"> (RAL) or DMSO as a control. </w:t>
      </w:r>
      <w:r w:rsidR="00F72B41" w:rsidRPr="0023342C">
        <w:rPr>
          <w:rFonts w:ascii="Helvetica" w:hAnsi="Helvetica" w:cs="Helvetica"/>
          <w:b/>
          <w:color w:val="000000"/>
        </w:rPr>
        <w:t>(C)</w:t>
      </w:r>
      <w:ins w:id="1" w:author="Alberto De Iaco" w:date="2013-01-27T18:23:00Z">
        <w:r w:rsidR="00F72B41">
          <w:rPr>
            <w:rFonts w:ascii="Helvetica" w:hAnsi="Helvetica" w:cs="Helvetica"/>
            <w:color w:val="000000"/>
          </w:rPr>
          <w:t xml:space="preserve"> </w:t>
        </w:r>
      </w:ins>
      <w:r>
        <w:rPr>
          <w:rFonts w:ascii="Helvetica" w:hAnsi="Helvetica" w:cs="Helvetica"/>
          <w:color w:val="000000"/>
        </w:rPr>
        <w:t xml:space="preserve">Quantification of 2-LTR circles using primers flanking the circle junction and a </w:t>
      </w:r>
      <w:proofErr w:type="spellStart"/>
      <w:r>
        <w:rPr>
          <w:rFonts w:ascii="Helvetica" w:hAnsi="Helvetica" w:cs="Helvetica"/>
          <w:color w:val="000000"/>
        </w:rPr>
        <w:t>TaqMan</w:t>
      </w:r>
      <w:proofErr w:type="spellEnd"/>
      <w:r>
        <w:rPr>
          <w:rFonts w:ascii="Helvetica" w:hAnsi="Helvetica" w:cs="Helvetica"/>
          <w:color w:val="000000"/>
        </w:rPr>
        <w:t xml:space="preserve"> probe annealing with the 3’LTR </w:t>
      </w:r>
      <w:r w:rsidR="00C93C7B">
        <w:rPr>
          <w:rFonts w:ascii="Helvetica" w:hAnsi="Helvetica" w:cs="Helvetica"/>
          <w:color w:val="000000"/>
        </w:rPr>
        <w:fldChar w:fldCharType="begin"/>
      </w:r>
      <w:r>
        <w:rPr>
          <w:rFonts w:ascii="Helvetica" w:hAnsi="Helvetica" w:cs="Helvetica"/>
          <w:color w:val="000000"/>
        </w:rPr>
        <w:instrText xml:space="preserve"> ADDIN EN.CITE &lt;EndNote&gt;&lt;Cite&gt;&lt;Author&gt;Butler&lt;/Author&gt;&lt;Year&gt;2001&lt;/Year&gt;&lt;RecNum&gt;24&lt;/RecNum&gt;&lt;DisplayText&gt;[1]&lt;/DisplayText&gt;&lt;record&gt;&lt;rec-number&gt;24&lt;/rec-number&gt;&lt;foreign-keys&gt;&lt;key app="EN" db-id="rweparfx490r25ep2f95pv0vpesapvxx0r2x"&gt;24&lt;/key&gt;&lt;/foreign-keys&gt;&lt;ref-type name="Journal Article"&gt;17&lt;/ref-type&gt;&lt;contributors&gt;&lt;authors&gt;&lt;author&gt;Butler, S. L.&lt;/author&gt;&lt;author&gt;Hansen, M. S.&lt;/author&gt;&lt;author&gt;Bushman, F. D.&lt;/author&gt;&lt;/authors&gt;&lt;/contributors&gt;&lt;auth-address&gt;Infectious Disease Laboratory, The Salk Institute for Biological Studies, La Jolla, California, USA.&lt;/auth-address&gt;&lt;titles&gt;&lt;title&gt;A quantitative assay for HIV DNA integration in vivo&lt;/title&gt;&lt;secondary-title&gt;Nat Med&lt;/secondary-title&gt;&lt;/titles&gt;&lt;periodical&gt;&lt;full-title&gt;Nat Med&lt;/full-title&gt;&lt;/periodical&gt;&lt;pages&gt;631-4&lt;/pages&gt;&lt;volume&gt;7&lt;/volume&gt;&lt;number&gt;5&lt;/number&gt;&lt;edition&gt;2001/05/01&lt;/edition&gt;&lt;keywords&gt;&lt;keyword&gt;Anti-HIV Agents/pharmacology&lt;/keyword&gt;&lt;keyword&gt;Base Sequence&lt;/keyword&gt;&lt;keyword&gt;Cell Line&lt;/keyword&gt;&lt;keyword&gt;DNA Primers&lt;/keyword&gt;&lt;keyword&gt;DNA, Viral/*genetics&lt;/keyword&gt;&lt;keyword&gt;Fluorescence&lt;/keyword&gt;&lt;keyword&gt;HIV-1/drug effects/genetics/*physiology&lt;/keyword&gt;&lt;keyword&gt;Humans&lt;/keyword&gt;&lt;keyword&gt;Polymerase Chain Reaction&lt;/keyword&gt;&lt;keyword&gt;*Virus Integration/drug effects&lt;/keyword&gt;&lt;keyword&gt;Virus Replication&lt;/keyword&gt;&lt;/keywords&gt;&lt;dates&gt;&lt;year&gt;2001&lt;/year&gt;&lt;pub-dates&gt;&lt;date&gt;May&lt;/date&gt;&lt;/pub-dates&gt;&lt;/dates&gt;&lt;isbn&gt;1078-8956 (Print)&amp;#xD;1078-8956 (Linking)&lt;/isbn&gt;&lt;accession-num&gt;11329067&lt;/accession-num&gt;&lt;urls&gt;&lt;related-urls&gt;&lt;url&gt;http://www.ncbi.nlm.nih.gov/pubmed/11329067&lt;/url&gt;&lt;/related-urls&gt;&lt;/urls&gt;&lt;electronic-resource-num&gt;10.1038/87979&amp;#xD;87979 [pii]&lt;/electronic-resource-num&gt;&lt;language&gt;eng&lt;/language&gt;&lt;/record&gt;&lt;/Cite&gt;&lt;/EndNote&gt;</w:instrText>
      </w:r>
      <w:r w:rsidR="00C93C7B">
        <w:rPr>
          <w:rFonts w:ascii="Helvetica" w:hAnsi="Helvetica" w:cs="Helvetica"/>
          <w:color w:val="000000"/>
        </w:rPr>
        <w:fldChar w:fldCharType="separate"/>
      </w:r>
      <w:r>
        <w:rPr>
          <w:rFonts w:ascii="Helvetica" w:hAnsi="Helvetica" w:cs="Helvetica"/>
          <w:noProof/>
          <w:color w:val="000000"/>
        </w:rPr>
        <w:t>[</w:t>
      </w:r>
      <w:hyperlink w:anchor="_ENREF_1" w:tooltip="Butler, 2001 #24" w:history="1">
        <w:r>
          <w:rPr>
            <w:rFonts w:ascii="Helvetica" w:hAnsi="Helvetica" w:cs="Helvetica"/>
            <w:noProof/>
            <w:color w:val="000000"/>
          </w:rPr>
          <w:t>1</w:t>
        </w:r>
      </w:hyperlink>
      <w:r>
        <w:rPr>
          <w:rFonts w:ascii="Helvetica" w:hAnsi="Helvetica" w:cs="Helvetica"/>
          <w:noProof/>
          <w:color w:val="000000"/>
        </w:rPr>
        <w:t>]</w:t>
      </w:r>
      <w:r w:rsidR="00C93C7B">
        <w:rPr>
          <w:rFonts w:ascii="Helvetica" w:hAnsi="Helvetica" w:cs="Helvetica"/>
          <w:color w:val="000000"/>
        </w:rPr>
        <w:fldChar w:fldCharType="end"/>
      </w:r>
      <w:r>
        <w:rPr>
          <w:rFonts w:ascii="Helvetica" w:hAnsi="Helvetica" w:cs="Helvetica"/>
          <w:color w:val="000000"/>
        </w:rPr>
        <w:t xml:space="preserve"> </w:t>
      </w:r>
      <w:r>
        <w:rPr>
          <w:rFonts w:ascii="Helvetica" w:hAnsi="Helvetica"/>
          <w:b/>
        </w:rPr>
        <w:t>(</w:t>
      </w:r>
      <w:ins w:id="2" w:author="Alberto De Iaco" w:date="2013-01-27T18:23:00Z">
        <w:r w:rsidR="00F72B41">
          <w:rPr>
            <w:rFonts w:ascii="Helvetica" w:hAnsi="Helvetica"/>
            <w:b/>
          </w:rPr>
          <w:t>D</w:t>
        </w:r>
      </w:ins>
      <w:r>
        <w:rPr>
          <w:rFonts w:ascii="Helvetica" w:hAnsi="Helvetica"/>
          <w:b/>
        </w:rPr>
        <w:t>)</w:t>
      </w:r>
      <w:r>
        <w:rPr>
          <w:rFonts w:ascii="Helvetica" w:hAnsi="Helvetica"/>
        </w:rPr>
        <w:t xml:space="preserve"> </w:t>
      </w:r>
      <w:r>
        <w:rPr>
          <w:rFonts w:ascii="Helvetica" w:hAnsi="Helvetica" w:cs="Helvetica"/>
          <w:color w:val="000000"/>
        </w:rPr>
        <w:t xml:space="preserve">Quantification of 2-LTR circles using primers flanking the circle junction and a </w:t>
      </w:r>
      <w:proofErr w:type="spellStart"/>
      <w:r>
        <w:rPr>
          <w:rFonts w:ascii="Helvetica" w:hAnsi="Helvetica" w:cs="Helvetica"/>
          <w:color w:val="000000"/>
        </w:rPr>
        <w:t>TaqMan</w:t>
      </w:r>
      <w:proofErr w:type="spellEnd"/>
      <w:r>
        <w:rPr>
          <w:rFonts w:ascii="Helvetica" w:hAnsi="Helvetica" w:cs="Helvetica"/>
          <w:color w:val="000000"/>
        </w:rPr>
        <w:t xml:space="preserve"> probe annealing within the junction sequence. </w:t>
      </w:r>
      <w:r>
        <w:rPr>
          <w:rFonts w:ascii="Helvetica" w:hAnsi="Helvetica"/>
          <w:b/>
        </w:rPr>
        <w:t>(</w:t>
      </w:r>
      <w:ins w:id="3" w:author="Alberto De Iaco" w:date="2013-01-27T18:23:00Z">
        <w:r w:rsidR="00F72B41">
          <w:rPr>
            <w:rFonts w:ascii="Helvetica" w:hAnsi="Helvetica"/>
            <w:b/>
          </w:rPr>
          <w:t>E</w:t>
        </w:r>
      </w:ins>
      <w:r>
        <w:rPr>
          <w:rFonts w:ascii="Helvetica" w:hAnsi="Helvetica"/>
          <w:b/>
        </w:rPr>
        <w:t>)</w:t>
      </w:r>
      <w:r>
        <w:rPr>
          <w:rFonts w:ascii="Helvetica" w:hAnsi="Helvetica"/>
        </w:rPr>
        <w:t xml:space="preserve"> Quantification of 2-LTR circle PCR products (from analysis represented in figure 1B) after 24 hours infection of WT and A105T CA mutant viruses on TZM-</w:t>
      </w:r>
      <w:proofErr w:type="spellStart"/>
      <w:r>
        <w:rPr>
          <w:rFonts w:ascii="Helvetica" w:hAnsi="Helvetica"/>
        </w:rPr>
        <w:t>bl</w:t>
      </w:r>
      <w:proofErr w:type="spellEnd"/>
      <w:r>
        <w:rPr>
          <w:rFonts w:ascii="Helvetica" w:hAnsi="Helvetica"/>
        </w:rPr>
        <w:t xml:space="preserve"> cells expressing or not CPSF6-358. </w:t>
      </w:r>
      <w:r>
        <w:rPr>
          <w:rFonts w:ascii="Helvetica" w:hAnsi="Helvetica"/>
          <w:b/>
        </w:rPr>
        <w:t>(</w:t>
      </w:r>
      <w:ins w:id="4" w:author="Alberto De Iaco" w:date="2013-01-27T18:23:00Z">
        <w:r w:rsidR="00F72B41">
          <w:rPr>
            <w:rFonts w:ascii="Helvetica" w:hAnsi="Helvetica"/>
            <w:b/>
          </w:rPr>
          <w:t>F</w:t>
        </w:r>
      </w:ins>
      <w:r>
        <w:rPr>
          <w:rFonts w:ascii="Helvetica" w:hAnsi="Helvetica"/>
          <w:b/>
        </w:rPr>
        <w:t>)</w:t>
      </w:r>
      <w:r>
        <w:rPr>
          <w:rFonts w:ascii="Helvetica" w:hAnsi="Helvetica"/>
        </w:rPr>
        <w:t xml:space="preserve"> The PCR products were cloned and sequenced, and the amount of 2-LTR circles and </w:t>
      </w:r>
      <w:proofErr w:type="spellStart"/>
      <w:r>
        <w:rPr>
          <w:rFonts w:ascii="Helvetica" w:hAnsi="Helvetica"/>
        </w:rPr>
        <w:t>autointegration</w:t>
      </w:r>
      <w:proofErr w:type="spellEnd"/>
      <w:r>
        <w:rPr>
          <w:rFonts w:ascii="Helvetica" w:hAnsi="Helvetica"/>
        </w:rPr>
        <w:t xml:space="preserve"> events determined. The ratios between 2-LTR circles and </w:t>
      </w:r>
      <w:proofErr w:type="spellStart"/>
      <w:r>
        <w:rPr>
          <w:rFonts w:ascii="Helvetica" w:hAnsi="Helvetica"/>
        </w:rPr>
        <w:t>autointegration</w:t>
      </w:r>
      <w:proofErr w:type="spellEnd"/>
      <w:r>
        <w:rPr>
          <w:rFonts w:ascii="Helvetica" w:hAnsi="Helvetica"/>
        </w:rPr>
        <w:t xml:space="preserve"> events detected were plotted. </w:t>
      </w:r>
      <w:r>
        <w:rPr>
          <w:rFonts w:ascii="Helvetica" w:hAnsi="Helvetica"/>
          <w:b/>
        </w:rPr>
        <w:t>(</w:t>
      </w:r>
      <w:ins w:id="5" w:author="Alberto De Iaco" w:date="2013-01-27T18:23:00Z">
        <w:r w:rsidR="00F72B41">
          <w:rPr>
            <w:rFonts w:ascii="Helvetica" w:hAnsi="Helvetica"/>
            <w:b/>
          </w:rPr>
          <w:t>G</w:t>
        </w:r>
      </w:ins>
      <w:r>
        <w:rPr>
          <w:rFonts w:ascii="Helvetica" w:hAnsi="Helvetica"/>
          <w:b/>
        </w:rPr>
        <w:t>)</w:t>
      </w:r>
      <w:r>
        <w:rPr>
          <w:rFonts w:ascii="Helvetica" w:hAnsi="Helvetica"/>
        </w:rPr>
        <w:t xml:space="preserve"> Quantification of 2-LTR circle PCR products with forward primer overlapping with 2 nucleotides of the 5’LTR (as indicated in figure 1G)</w:t>
      </w:r>
      <w:r w:rsidRPr="009174AF">
        <w:rPr>
          <w:rFonts w:ascii="Helvetica" w:hAnsi="Helvetica"/>
        </w:rPr>
        <w:t xml:space="preserve"> </w:t>
      </w:r>
      <w:r>
        <w:rPr>
          <w:rFonts w:ascii="Helvetica" w:hAnsi="Helvetica"/>
        </w:rPr>
        <w:t>after 24 hours infection of WT and A105T CA mutant viruses on control (Ctrl) or TNPO3 KD TZM-</w:t>
      </w:r>
      <w:proofErr w:type="spellStart"/>
      <w:r>
        <w:rPr>
          <w:rFonts w:ascii="Helvetica" w:hAnsi="Helvetica"/>
        </w:rPr>
        <w:t>bl</w:t>
      </w:r>
      <w:proofErr w:type="spellEnd"/>
      <w:r>
        <w:rPr>
          <w:rFonts w:ascii="Helvetica" w:hAnsi="Helvetica"/>
        </w:rPr>
        <w:t xml:space="preserve"> cells.</w:t>
      </w:r>
      <w:r w:rsidRPr="00D001C1">
        <w:rPr>
          <w:rFonts w:ascii="Helvetica" w:hAnsi="Helvetica"/>
          <w:b/>
        </w:rPr>
        <w:t xml:space="preserve"> </w:t>
      </w:r>
      <w:r>
        <w:rPr>
          <w:rFonts w:ascii="Helvetica" w:hAnsi="Helvetica"/>
          <w:b/>
        </w:rPr>
        <w:t>(</w:t>
      </w:r>
      <w:ins w:id="6" w:author="Alberto De Iaco" w:date="2013-01-27T18:23:00Z">
        <w:r w:rsidR="00F72B41">
          <w:rPr>
            <w:rFonts w:ascii="Helvetica" w:hAnsi="Helvetica"/>
            <w:b/>
          </w:rPr>
          <w:t>H</w:t>
        </w:r>
      </w:ins>
      <w:r>
        <w:rPr>
          <w:rFonts w:ascii="Helvetica" w:hAnsi="Helvetica"/>
          <w:b/>
        </w:rPr>
        <w:t>)</w:t>
      </w:r>
      <w:r>
        <w:rPr>
          <w:rFonts w:ascii="Helvetica" w:hAnsi="Helvetica"/>
        </w:rPr>
        <w:t xml:space="preserve"> 2-LTR circles and </w:t>
      </w:r>
      <w:proofErr w:type="spellStart"/>
      <w:r>
        <w:rPr>
          <w:rFonts w:ascii="Helvetica" w:hAnsi="Helvetica"/>
        </w:rPr>
        <w:t>autointegration</w:t>
      </w:r>
      <w:proofErr w:type="spellEnd"/>
      <w:r>
        <w:rPr>
          <w:rFonts w:ascii="Helvetica" w:hAnsi="Helvetica"/>
        </w:rPr>
        <w:t xml:space="preserve"> events are quantified by high-throughput sequencing of low-molecular weight DNA extracted from TZM-</w:t>
      </w:r>
      <w:proofErr w:type="spellStart"/>
      <w:r>
        <w:rPr>
          <w:rFonts w:ascii="Helvetica" w:hAnsi="Helvetica"/>
        </w:rPr>
        <w:t>bl</w:t>
      </w:r>
      <w:proofErr w:type="spellEnd"/>
      <w:r>
        <w:rPr>
          <w:rFonts w:ascii="Helvetica" w:hAnsi="Helvetica"/>
        </w:rPr>
        <w:t xml:space="preserve"> stably transduced with an vector expressing CPSF6-358 or an empty vector as a control infected for 24 hours with WT or A105T CA mutant viruses. Ratios between the levels in empty </w:t>
      </w:r>
      <w:proofErr w:type="spellStart"/>
      <w:r>
        <w:rPr>
          <w:rFonts w:ascii="Helvetica" w:hAnsi="Helvetica"/>
        </w:rPr>
        <w:t>vs</w:t>
      </w:r>
      <w:proofErr w:type="spellEnd"/>
      <w:r>
        <w:rPr>
          <w:rFonts w:ascii="Helvetica" w:hAnsi="Helvetica"/>
        </w:rPr>
        <w:t xml:space="preserve"> CPSF6-358 expressing cells are plotted. </w:t>
      </w:r>
      <w:r w:rsidRPr="00ED6AE4">
        <w:rPr>
          <w:rFonts w:ascii="Helvetica" w:hAnsi="Helvetica"/>
        </w:rPr>
        <w:t>Data represent one of at least three independent experiments. Error bars represent ± S</w:t>
      </w:r>
      <w:r>
        <w:rPr>
          <w:rFonts w:ascii="Helvetica" w:hAnsi="Helvetica"/>
        </w:rPr>
        <w:t>EM</w:t>
      </w:r>
      <w:r w:rsidRPr="00ED6AE4">
        <w:rPr>
          <w:rFonts w:ascii="Helvetica" w:hAnsi="Helvetica"/>
        </w:rPr>
        <w:t xml:space="preserve"> (n = 3).</w:t>
      </w:r>
    </w:p>
    <w:p w14:paraId="5390E7A4" w14:textId="77777777" w:rsidR="00ED05BC" w:rsidRDefault="00ED05BC" w:rsidP="00AF136F">
      <w:pPr>
        <w:spacing w:line="480" w:lineRule="auto"/>
        <w:ind w:left="360"/>
        <w:jc w:val="both"/>
        <w:rPr>
          <w:rFonts w:ascii="Helvetica" w:hAnsi="Helvetica"/>
          <w:b/>
          <w:i/>
        </w:rPr>
      </w:pPr>
    </w:p>
    <w:p w14:paraId="79136CB8" w14:textId="77777777" w:rsidR="00ED05BC" w:rsidRDefault="00ED05BC" w:rsidP="00ED05BC">
      <w:pPr>
        <w:spacing w:line="480" w:lineRule="auto"/>
        <w:ind w:left="360"/>
        <w:jc w:val="both"/>
        <w:rPr>
          <w:rFonts w:ascii="Helvetica" w:hAnsi="Helvetica"/>
          <w:b/>
          <w:i/>
        </w:rPr>
      </w:pPr>
      <w:r>
        <w:rPr>
          <w:rFonts w:ascii="Helvetica" w:hAnsi="Helvetica"/>
          <w:b/>
          <w:i/>
        </w:rPr>
        <w:br w:type="page"/>
        <w:t>Figure</w:t>
      </w:r>
      <w:r w:rsidRPr="00AF136F">
        <w:rPr>
          <w:rFonts w:ascii="Helvetica" w:hAnsi="Helvetica"/>
          <w:b/>
          <w:i/>
        </w:rPr>
        <w:t xml:space="preserve"> </w:t>
      </w:r>
      <w:r>
        <w:rPr>
          <w:rFonts w:ascii="Helvetica" w:hAnsi="Helvetica"/>
          <w:b/>
          <w:i/>
        </w:rPr>
        <w:t>S2</w:t>
      </w:r>
      <w:r w:rsidRPr="00AF136F">
        <w:rPr>
          <w:rFonts w:ascii="Helvetica" w:hAnsi="Helvetica"/>
          <w:b/>
          <w:i/>
        </w:rPr>
        <w:t xml:space="preserve">, Related to Figure </w:t>
      </w:r>
      <w:r>
        <w:rPr>
          <w:rFonts w:ascii="Helvetica" w:hAnsi="Helvetica"/>
          <w:b/>
          <w:i/>
        </w:rPr>
        <w:t>2</w:t>
      </w:r>
    </w:p>
    <w:p w14:paraId="793ECF7E" w14:textId="77777777" w:rsidR="00ED05BC" w:rsidRDefault="00ED05BC" w:rsidP="00ED05BC">
      <w:pPr>
        <w:pStyle w:val="NormalWeb"/>
        <w:spacing w:before="2" w:after="2"/>
        <w:jc w:val="center"/>
        <w:rPr>
          <w:rFonts w:ascii="Helvetica" w:hAnsi="Helvetica"/>
          <w:sz w:val="24"/>
          <w:szCs w:val="24"/>
        </w:rPr>
      </w:pPr>
      <w:r>
        <w:rPr>
          <w:rFonts w:ascii="Helvetica" w:hAnsi="Helvetica"/>
          <w:noProof/>
          <w:sz w:val="24"/>
          <w:szCs w:val="24"/>
          <w:lang w:eastAsia="en-US"/>
        </w:rPr>
        <w:drawing>
          <wp:inline distT="0" distB="0" distL="0" distR="0" wp14:anchorId="74D701DA" wp14:editId="776EFAFB">
            <wp:extent cx="2747710" cy="3827167"/>
            <wp:effectExtent l="25400" t="0" r="0" b="0"/>
            <wp:docPr id="8" name="Picture 7" descr="Supplemental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l 2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9392" cy="3829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AB1054" w14:textId="77777777" w:rsidR="00ED05BC" w:rsidRDefault="00ED05BC" w:rsidP="00ED05BC">
      <w:pPr>
        <w:pStyle w:val="NormalWeb"/>
        <w:spacing w:before="2" w:after="2"/>
        <w:rPr>
          <w:rFonts w:ascii="Helvetica" w:hAnsi="Helvetica"/>
          <w:b/>
        </w:rPr>
      </w:pPr>
      <w:r>
        <w:rPr>
          <w:rFonts w:ascii="Helvetica" w:hAnsi="Helvetica"/>
          <w:b/>
        </w:rPr>
        <w:t>CPSF6-358 inhibition of HIV-1 CA mutants does not correlate with the restriction of other CA-dependent restriction factors</w:t>
      </w:r>
    </w:p>
    <w:p w14:paraId="329E5496" w14:textId="77777777" w:rsidR="00ED05BC" w:rsidRDefault="00ED05BC" w:rsidP="00ED05BC">
      <w:pPr>
        <w:pStyle w:val="NormalWeb"/>
        <w:spacing w:before="2" w:after="2"/>
        <w:rPr>
          <w:rFonts w:ascii="Helvetica" w:hAnsi="Helvetica"/>
          <w:b/>
        </w:rPr>
      </w:pPr>
      <w:r>
        <w:rPr>
          <w:rFonts w:ascii="Helvetica" w:hAnsi="Helvetica"/>
          <w:b/>
        </w:rPr>
        <w:t>(A)</w:t>
      </w:r>
      <w:r>
        <w:rPr>
          <w:rFonts w:ascii="Helvetica" w:hAnsi="Helvetica"/>
        </w:rPr>
        <w:t xml:space="preserve"> TZM-</w:t>
      </w:r>
      <w:proofErr w:type="spellStart"/>
      <w:r>
        <w:rPr>
          <w:rFonts w:ascii="Helvetica" w:hAnsi="Helvetica"/>
        </w:rPr>
        <w:t>bl</w:t>
      </w:r>
      <w:proofErr w:type="spellEnd"/>
      <w:r>
        <w:rPr>
          <w:rFonts w:ascii="Helvetica" w:hAnsi="Helvetica"/>
        </w:rPr>
        <w:t xml:space="preserve"> cells stably transduced with human </w:t>
      </w:r>
      <w:proofErr w:type="spellStart"/>
      <w:r>
        <w:rPr>
          <w:rFonts w:ascii="Helvetica" w:hAnsi="Helvetica"/>
        </w:rPr>
        <w:t>TRIMCyp</w:t>
      </w:r>
      <w:proofErr w:type="spellEnd"/>
      <w:r>
        <w:rPr>
          <w:rFonts w:ascii="Helvetica" w:hAnsi="Helvetica"/>
        </w:rPr>
        <w:t xml:space="preserve"> (</w:t>
      </w:r>
      <w:proofErr w:type="spellStart"/>
      <w:r>
        <w:rPr>
          <w:rFonts w:ascii="Helvetica" w:hAnsi="Helvetica"/>
        </w:rPr>
        <w:t>hTRIMCyp</w:t>
      </w:r>
      <w:proofErr w:type="spellEnd"/>
      <w:r>
        <w:rPr>
          <w:rFonts w:ascii="Helvetica" w:hAnsi="Helvetica"/>
        </w:rPr>
        <w:t xml:space="preserve">) expressing vector or empty vector were challenged with 27 CA mutant HIV-1 vectors. Correlation between the infectivity ratios of 27 CA mutants infecting Empty </w:t>
      </w:r>
      <w:proofErr w:type="spellStart"/>
      <w:r>
        <w:rPr>
          <w:rFonts w:ascii="Helvetica" w:hAnsi="Helvetica"/>
        </w:rPr>
        <w:t>vs</w:t>
      </w:r>
      <w:proofErr w:type="spellEnd"/>
      <w:r>
        <w:rPr>
          <w:rFonts w:ascii="Helvetica" w:hAnsi="Helvetica"/>
        </w:rPr>
        <w:t xml:space="preserve"> </w:t>
      </w:r>
      <w:proofErr w:type="spellStart"/>
      <w:r>
        <w:rPr>
          <w:rFonts w:ascii="Helvetica" w:hAnsi="Helvetica"/>
        </w:rPr>
        <w:t>hTRIMCyp</w:t>
      </w:r>
      <w:proofErr w:type="spellEnd"/>
      <w:r>
        <w:rPr>
          <w:rFonts w:ascii="Helvetica" w:hAnsi="Helvetica"/>
        </w:rPr>
        <w:t xml:space="preserve"> and Empty </w:t>
      </w:r>
      <w:proofErr w:type="spellStart"/>
      <w:r>
        <w:rPr>
          <w:rFonts w:ascii="Helvetica" w:hAnsi="Helvetica"/>
        </w:rPr>
        <w:t>vs</w:t>
      </w:r>
      <w:proofErr w:type="spellEnd"/>
      <w:r>
        <w:rPr>
          <w:rFonts w:ascii="Helvetica" w:hAnsi="Helvetica"/>
        </w:rPr>
        <w:t xml:space="preserve"> CPSF6-358 (Figure 2C) (R</w:t>
      </w:r>
      <w:r w:rsidRPr="00F011C6">
        <w:rPr>
          <w:rFonts w:ascii="Helvetica" w:hAnsi="Helvetica"/>
          <w:vertAlign w:val="superscript"/>
        </w:rPr>
        <w:t>2</w:t>
      </w:r>
      <w:r>
        <w:rPr>
          <w:rFonts w:ascii="Helvetica" w:hAnsi="Helvetica"/>
        </w:rPr>
        <w:t xml:space="preserve">=0.0618).  </w:t>
      </w:r>
      <w:r>
        <w:rPr>
          <w:rFonts w:ascii="Helvetica" w:hAnsi="Helvetica"/>
          <w:b/>
        </w:rPr>
        <w:t>(B)</w:t>
      </w:r>
      <w:r>
        <w:rPr>
          <w:rFonts w:ascii="Helvetica" w:hAnsi="Helvetica"/>
        </w:rPr>
        <w:t xml:space="preserve"> TZM-</w:t>
      </w:r>
      <w:proofErr w:type="spellStart"/>
      <w:r>
        <w:rPr>
          <w:rFonts w:ascii="Helvetica" w:hAnsi="Helvetica"/>
        </w:rPr>
        <w:t>bl</w:t>
      </w:r>
      <w:proofErr w:type="spellEnd"/>
      <w:r>
        <w:rPr>
          <w:rFonts w:ascii="Helvetica" w:hAnsi="Helvetica"/>
        </w:rPr>
        <w:t xml:space="preserve"> cells stably transduced with rhesus TRIM5α (rhTRIM5α) expressing vector or empty vector were challenged with 27 CA mutant HIV-1 vectors. Correlation between the infectivity ratios of 27 CA mutants infecting Empty </w:t>
      </w:r>
      <w:proofErr w:type="spellStart"/>
      <w:r>
        <w:rPr>
          <w:rFonts w:ascii="Helvetica" w:hAnsi="Helvetica"/>
        </w:rPr>
        <w:t>vs</w:t>
      </w:r>
      <w:proofErr w:type="spellEnd"/>
      <w:r>
        <w:rPr>
          <w:rFonts w:ascii="Helvetica" w:hAnsi="Helvetica"/>
        </w:rPr>
        <w:t xml:space="preserve"> rhTRIM5α and Empty </w:t>
      </w:r>
      <w:proofErr w:type="spellStart"/>
      <w:r>
        <w:rPr>
          <w:rFonts w:ascii="Helvetica" w:hAnsi="Helvetica"/>
        </w:rPr>
        <w:t>vs</w:t>
      </w:r>
      <w:proofErr w:type="spellEnd"/>
      <w:r>
        <w:rPr>
          <w:rFonts w:ascii="Helvetica" w:hAnsi="Helvetica"/>
        </w:rPr>
        <w:t xml:space="preserve"> CPSF6-358 (Figure 2C) (R</w:t>
      </w:r>
      <w:r w:rsidRPr="00F011C6">
        <w:rPr>
          <w:rFonts w:ascii="Helvetica" w:hAnsi="Helvetica"/>
          <w:vertAlign w:val="superscript"/>
        </w:rPr>
        <w:t>2</w:t>
      </w:r>
      <w:r>
        <w:rPr>
          <w:rFonts w:ascii="Helvetica" w:hAnsi="Helvetica"/>
        </w:rPr>
        <w:t xml:space="preserve">=0.4687).  </w:t>
      </w:r>
      <w:r w:rsidRPr="00ED6AE4">
        <w:rPr>
          <w:rFonts w:ascii="Helvetica" w:hAnsi="Helvetica"/>
        </w:rPr>
        <w:t>Data represent one of at least three independent experiments. Error bars represent ± S</w:t>
      </w:r>
      <w:r>
        <w:rPr>
          <w:rFonts w:ascii="Helvetica" w:hAnsi="Helvetica"/>
        </w:rPr>
        <w:t>EM</w:t>
      </w:r>
      <w:r w:rsidRPr="00ED6AE4">
        <w:rPr>
          <w:rFonts w:ascii="Helvetica" w:hAnsi="Helvetica"/>
        </w:rPr>
        <w:t xml:space="preserve"> (n = 3).</w:t>
      </w:r>
    </w:p>
    <w:p w14:paraId="7F1FD1E2" w14:textId="77777777" w:rsidR="00ED05BC" w:rsidRDefault="00ED05BC" w:rsidP="00ED05BC">
      <w:pPr>
        <w:spacing w:line="480" w:lineRule="auto"/>
        <w:jc w:val="both"/>
        <w:rPr>
          <w:rFonts w:ascii="Helvetica" w:hAnsi="Helvetica"/>
          <w:b/>
          <w:i/>
        </w:rPr>
      </w:pPr>
    </w:p>
    <w:p w14:paraId="02C3D1AD" w14:textId="77777777" w:rsidR="000A4AD0" w:rsidRPr="000A4AD0" w:rsidRDefault="00ED05BC" w:rsidP="000A4AD0">
      <w:pPr>
        <w:spacing w:line="480" w:lineRule="auto"/>
        <w:ind w:left="360"/>
        <w:jc w:val="both"/>
        <w:rPr>
          <w:rFonts w:ascii="Helvetica" w:hAnsi="Helvetica"/>
          <w:b/>
          <w:i/>
        </w:rPr>
      </w:pPr>
      <w:r>
        <w:rPr>
          <w:rFonts w:ascii="Helvetica" w:hAnsi="Helvetica"/>
          <w:b/>
          <w:i/>
        </w:rPr>
        <w:br w:type="page"/>
      </w:r>
      <w:r w:rsidR="000A4AD0">
        <w:rPr>
          <w:rFonts w:ascii="Helvetica" w:hAnsi="Helvetica"/>
          <w:b/>
          <w:i/>
        </w:rPr>
        <w:t>Table</w:t>
      </w:r>
      <w:r w:rsidR="000A4AD0" w:rsidRPr="00AF136F">
        <w:rPr>
          <w:rFonts w:ascii="Helvetica" w:hAnsi="Helvetica"/>
          <w:b/>
          <w:i/>
        </w:rPr>
        <w:t xml:space="preserve"> </w:t>
      </w:r>
      <w:r w:rsidR="000A4AD0">
        <w:rPr>
          <w:rFonts w:ascii="Helvetica" w:hAnsi="Helvetica"/>
          <w:b/>
          <w:i/>
        </w:rPr>
        <w:t>S2</w:t>
      </w:r>
      <w:r w:rsidR="000A4AD0" w:rsidRPr="00AF136F">
        <w:rPr>
          <w:rFonts w:ascii="Helvetica" w:hAnsi="Helvetica"/>
          <w:b/>
          <w:i/>
        </w:rPr>
        <w:t xml:space="preserve">, Related to </w:t>
      </w:r>
      <w:r w:rsidR="000A4AD0">
        <w:rPr>
          <w:rFonts w:ascii="Helvetica" w:hAnsi="Helvetica"/>
          <w:b/>
          <w:i/>
        </w:rPr>
        <w:t>Material and Methods</w:t>
      </w:r>
    </w:p>
    <w:tbl>
      <w:tblPr>
        <w:tblW w:w="4805" w:type="pct"/>
        <w:tblInd w:w="-20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2"/>
        <w:gridCol w:w="1299"/>
        <w:gridCol w:w="1299"/>
        <w:gridCol w:w="1284"/>
        <w:gridCol w:w="1406"/>
        <w:gridCol w:w="1406"/>
      </w:tblGrid>
      <w:tr w:rsidR="00E25781" w:rsidRPr="00F45B7D" w14:paraId="4D6CA77B" w14:textId="77777777">
        <w:trPr>
          <w:trHeight w:val="786"/>
        </w:trPr>
        <w:tc>
          <w:tcPr>
            <w:tcW w:w="8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4F9604" w14:textId="77777777" w:rsidR="00E25781" w:rsidRPr="00F45B7D" w:rsidRDefault="00E25781" w:rsidP="008A5878">
            <w:pPr>
              <w:jc w:val="center"/>
              <w:rPr>
                <w:rFonts w:ascii="Helvetica" w:hAnsi="Helvetica"/>
              </w:rPr>
            </w:pPr>
          </w:p>
        </w:tc>
        <w:tc>
          <w:tcPr>
            <w:tcW w:w="81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3AEBD3" w14:textId="77777777" w:rsidR="00E25781" w:rsidRPr="00F45B7D" w:rsidRDefault="00E25781" w:rsidP="008A5878">
            <w:pPr>
              <w:jc w:val="center"/>
              <w:rPr>
                <w:rFonts w:ascii="Helvetica" w:hAnsi="Helvetica"/>
              </w:rPr>
            </w:pPr>
            <w:r w:rsidRPr="00F45B7D">
              <w:rPr>
                <w:rFonts w:ascii="Helvetica" w:hAnsi="Helvetica"/>
                <w:b/>
                <w:bCs/>
              </w:rPr>
              <w:t>#</w:t>
            </w:r>
            <w:r>
              <w:rPr>
                <w:rFonts w:ascii="Helvetica" w:hAnsi="Helvetica"/>
                <w:b/>
                <w:bCs/>
              </w:rPr>
              <w:t xml:space="preserve"> </w:t>
            </w:r>
            <w:r w:rsidRPr="00F45B7D">
              <w:rPr>
                <w:rFonts w:ascii="Helvetica" w:hAnsi="Helvetica"/>
                <w:b/>
                <w:bCs/>
              </w:rPr>
              <w:t>mapped  reads</w:t>
            </w:r>
          </w:p>
        </w:tc>
        <w:tc>
          <w:tcPr>
            <w:tcW w:w="81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75DC5D" w14:textId="77777777" w:rsidR="00E25781" w:rsidRPr="00F45B7D" w:rsidRDefault="00E25781" w:rsidP="008A5878">
            <w:pPr>
              <w:jc w:val="center"/>
              <w:rPr>
                <w:rFonts w:ascii="Helvetica" w:hAnsi="Helvetica"/>
              </w:rPr>
            </w:pPr>
            <w:r w:rsidRPr="00F45B7D">
              <w:rPr>
                <w:rFonts w:ascii="Helvetica" w:hAnsi="Helvetica"/>
                <w:b/>
                <w:bCs/>
              </w:rPr>
              <w:t>Cov</w:t>
            </w:r>
            <w:r>
              <w:rPr>
                <w:rFonts w:ascii="Helvetica" w:hAnsi="Helvetica"/>
                <w:b/>
                <w:bCs/>
              </w:rPr>
              <w:t>erage</w:t>
            </w:r>
          </w:p>
        </w:tc>
        <w:tc>
          <w:tcPr>
            <w:tcW w:w="8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3A60A" w14:textId="77777777" w:rsidR="00E25781" w:rsidRDefault="00E25781" w:rsidP="008A5878">
            <w:pPr>
              <w:jc w:val="center"/>
              <w:rPr>
                <w:rFonts w:ascii="Helvetica" w:hAnsi="Helvetica"/>
                <w:b/>
                <w:bCs/>
              </w:rPr>
            </w:pPr>
            <w:r>
              <w:rPr>
                <w:rFonts w:ascii="Helvetica" w:hAnsi="Helvetica"/>
                <w:b/>
                <w:bCs/>
              </w:rPr>
              <w:t>2-LTR Circles</w:t>
            </w:r>
          </w:p>
        </w:tc>
        <w:tc>
          <w:tcPr>
            <w:tcW w:w="87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5A7B1" w14:textId="77777777" w:rsidR="00E25781" w:rsidRDefault="00E25781" w:rsidP="00E25781">
            <w:pPr>
              <w:jc w:val="center"/>
              <w:rPr>
                <w:rFonts w:ascii="Helvetica" w:hAnsi="Helvetica"/>
                <w:b/>
                <w:bCs/>
              </w:rPr>
            </w:pPr>
            <w:r>
              <w:rPr>
                <w:rFonts w:ascii="Helvetica" w:hAnsi="Helvetica"/>
                <w:b/>
                <w:bCs/>
              </w:rPr>
              <w:t xml:space="preserve">2-LTR Circles </w:t>
            </w:r>
          </w:p>
          <w:p w14:paraId="200F3E3E" w14:textId="77777777" w:rsidR="00E25781" w:rsidRPr="00E25781" w:rsidRDefault="00E25781" w:rsidP="00E25781">
            <w:pPr>
              <w:jc w:val="center"/>
              <w:rPr>
                <w:rFonts w:ascii="Helvetica" w:hAnsi="Helvetica"/>
                <w:b/>
                <w:bCs/>
                <w:vertAlign w:val="superscript"/>
              </w:rPr>
            </w:pPr>
            <w:r w:rsidRPr="00E25781">
              <w:rPr>
                <w:rFonts w:ascii="Helvetica" w:hAnsi="Helvetica"/>
                <w:b/>
                <w:bCs/>
                <w:sz w:val="12"/>
              </w:rPr>
              <w:t>WT</w:t>
            </w:r>
            <w:r w:rsidR="00C425F8">
              <w:rPr>
                <w:rFonts w:ascii="Helvetica" w:hAnsi="Helvetica"/>
                <w:b/>
                <w:bCs/>
                <w:sz w:val="12"/>
              </w:rPr>
              <w:t xml:space="preserve"> Ctrl</w:t>
            </w:r>
            <w:r w:rsidRPr="00E25781">
              <w:rPr>
                <w:rFonts w:ascii="Helvetica" w:hAnsi="Helvetica"/>
                <w:b/>
                <w:bCs/>
                <w:sz w:val="12"/>
                <w:vertAlign w:val="superscript"/>
              </w:rPr>
              <w:t xml:space="preserve"> </w:t>
            </w:r>
            <w:r w:rsidRPr="00E25781">
              <w:rPr>
                <w:rFonts w:ascii="Helvetica" w:hAnsi="Helvetica"/>
                <w:b/>
                <w:bCs/>
                <w:sz w:val="12"/>
              </w:rPr>
              <w:t>normalized</w:t>
            </w:r>
            <w:r w:rsidRPr="00E25781">
              <w:rPr>
                <w:rFonts w:ascii="Helvetica" w:hAnsi="Helvetica"/>
                <w:b/>
                <w:bCs/>
                <w:sz w:val="12"/>
                <w:vertAlign w:val="superscript"/>
              </w:rPr>
              <w:t>*</w:t>
            </w:r>
            <w:r w:rsidRPr="00E25781">
              <w:rPr>
                <w:rFonts w:ascii="Helvetica" w:hAnsi="Helvetica"/>
                <w:b/>
                <w:bCs/>
                <w:sz w:val="20"/>
              </w:rPr>
              <w:t xml:space="preserve"> </w:t>
            </w:r>
          </w:p>
        </w:tc>
        <w:tc>
          <w:tcPr>
            <w:tcW w:w="87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39DA1" w14:textId="77777777" w:rsidR="00E25781" w:rsidRDefault="00E25781" w:rsidP="00E25781">
            <w:pPr>
              <w:jc w:val="center"/>
              <w:rPr>
                <w:rFonts w:ascii="Helvetica" w:hAnsi="Helvetica"/>
                <w:b/>
                <w:bCs/>
              </w:rPr>
            </w:pPr>
            <w:r>
              <w:rPr>
                <w:rFonts w:ascii="Helvetica" w:hAnsi="Helvetica"/>
                <w:b/>
                <w:bCs/>
              </w:rPr>
              <w:t xml:space="preserve">2-LTR Circles </w:t>
            </w:r>
          </w:p>
          <w:p w14:paraId="6852D971" w14:textId="77777777" w:rsidR="00E25781" w:rsidRDefault="00E25781" w:rsidP="00E25781">
            <w:pPr>
              <w:jc w:val="center"/>
              <w:rPr>
                <w:rFonts w:ascii="Helvetica" w:hAnsi="Helvetica"/>
                <w:b/>
                <w:bCs/>
              </w:rPr>
            </w:pPr>
            <w:r>
              <w:rPr>
                <w:rFonts w:ascii="Helvetica" w:hAnsi="Helvetica"/>
                <w:b/>
                <w:bCs/>
                <w:sz w:val="12"/>
              </w:rPr>
              <w:t xml:space="preserve">Norm </w:t>
            </w:r>
            <w:r w:rsidRPr="00E25781">
              <w:rPr>
                <w:rFonts w:ascii="Helvetica" w:hAnsi="Helvetica"/>
                <w:b/>
                <w:bCs/>
                <w:sz w:val="12"/>
              </w:rPr>
              <w:t>Fold Change</w:t>
            </w:r>
            <w:r>
              <w:rPr>
                <w:rFonts w:ascii="Helvetica" w:hAnsi="Helvetica"/>
                <w:b/>
                <w:bCs/>
                <w:sz w:val="12"/>
              </w:rPr>
              <w:t>*</w:t>
            </w:r>
          </w:p>
        </w:tc>
      </w:tr>
      <w:tr w:rsidR="00E25781" w:rsidRPr="00F45B7D" w14:paraId="734956EF" w14:textId="77777777">
        <w:trPr>
          <w:trHeight w:val="731"/>
        </w:trPr>
        <w:tc>
          <w:tcPr>
            <w:tcW w:w="8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61F4F2" w14:textId="77777777" w:rsidR="00E25781" w:rsidRPr="000A4AD0" w:rsidRDefault="00E25781" w:rsidP="008A5878">
            <w:pPr>
              <w:jc w:val="center"/>
              <w:rPr>
                <w:rFonts w:ascii="Helvetica" w:hAnsi="Helvetica"/>
                <w:b/>
                <w:bCs/>
              </w:rPr>
            </w:pPr>
            <w:r w:rsidRPr="000A4AD0">
              <w:rPr>
                <w:rFonts w:ascii="Helvetica" w:hAnsi="Helvetica"/>
                <w:b/>
                <w:bCs/>
              </w:rPr>
              <w:t>WT</w:t>
            </w:r>
          </w:p>
          <w:p w14:paraId="34FECAE5" w14:textId="77777777" w:rsidR="00E25781" w:rsidRPr="00982A55" w:rsidRDefault="00E25781" w:rsidP="008A5878">
            <w:pPr>
              <w:jc w:val="center"/>
              <w:rPr>
                <w:rFonts w:ascii="Helvetica" w:hAnsi="Helvetica"/>
                <w:vertAlign w:val="superscript"/>
              </w:rPr>
            </w:pPr>
            <w:r w:rsidRPr="000A4AD0">
              <w:rPr>
                <w:rFonts w:ascii="Helvetica" w:hAnsi="Helvetica"/>
                <w:b/>
                <w:bCs/>
              </w:rPr>
              <w:t>Ctrl</w:t>
            </w:r>
            <w:r>
              <w:rPr>
                <w:rFonts w:ascii="Helvetica" w:hAnsi="Helvetica"/>
                <w:b/>
                <w:bCs/>
                <w:vertAlign w:val="superscript"/>
              </w:rPr>
              <w:t>*</w:t>
            </w: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BA8B02" w14:textId="77777777" w:rsidR="00E25781" w:rsidRPr="00F45B7D" w:rsidRDefault="00E25781" w:rsidP="008A5878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1502117</w:t>
            </w: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73A111" w14:textId="77777777" w:rsidR="00E25781" w:rsidRPr="00F45B7D" w:rsidRDefault="00E25781" w:rsidP="008A5878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14401</w:t>
            </w:r>
          </w:p>
        </w:tc>
        <w:tc>
          <w:tcPr>
            <w:tcW w:w="8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7051C" w14:textId="77777777" w:rsidR="00E25781" w:rsidRDefault="00E25781" w:rsidP="008A5878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217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BC748" w14:textId="77777777" w:rsidR="00E25781" w:rsidRDefault="00E25781" w:rsidP="008A5878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217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68F344" w14:textId="77777777" w:rsidR="00E25781" w:rsidRDefault="00E25781" w:rsidP="00C425F8">
            <w:pPr>
              <w:spacing w:line="480" w:lineRule="auto"/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1</w:t>
            </w:r>
          </w:p>
        </w:tc>
      </w:tr>
      <w:tr w:rsidR="00E25781" w:rsidRPr="00F45B7D" w14:paraId="4A917698" w14:textId="77777777">
        <w:trPr>
          <w:trHeight w:val="704"/>
        </w:trPr>
        <w:tc>
          <w:tcPr>
            <w:tcW w:w="8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9909DB" w14:textId="77777777" w:rsidR="00E25781" w:rsidRPr="000A4AD0" w:rsidRDefault="00E25781" w:rsidP="008A5878">
            <w:pPr>
              <w:jc w:val="center"/>
              <w:rPr>
                <w:rFonts w:ascii="Helvetica" w:hAnsi="Helvetica"/>
                <w:b/>
                <w:bCs/>
              </w:rPr>
            </w:pPr>
            <w:r w:rsidRPr="000A4AD0">
              <w:rPr>
                <w:rFonts w:ascii="Helvetica" w:hAnsi="Helvetica"/>
                <w:b/>
                <w:bCs/>
              </w:rPr>
              <w:t>A105T</w:t>
            </w:r>
          </w:p>
          <w:p w14:paraId="0D1BFA4B" w14:textId="77777777" w:rsidR="00E25781" w:rsidRPr="000A4AD0" w:rsidRDefault="00E25781" w:rsidP="008A5878">
            <w:pPr>
              <w:jc w:val="center"/>
              <w:rPr>
                <w:rFonts w:ascii="Helvetica" w:hAnsi="Helvetica"/>
              </w:rPr>
            </w:pPr>
            <w:r w:rsidRPr="000A4AD0">
              <w:rPr>
                <w:rFonts w:ascii="Helvetica" w:hAnsi="Helvetica"/>
                <w:b/>
                <w:bCs/>
              </w:rPr>
              <w:t>Ctrl</w:t>
            </w: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5DB9A9" w14:textId="77777777" w:rsidR="00E25781" w:rsidRPr="00F45B7D" w:rsidRDefault="00E25781" w:rsidP="008A5878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745319</w:t>
            </w: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A83486" w14:textId="77777777" w:rsidR="00E25781" w:rsidRPr="00F45B7D" w:rsidRDefault="00E25781" w:rsidP="008A5878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7146</w:t>
            </w:r>
          </w:p>
        </w:tc>
        <w:tc>
          <w:tcPr>
            <w:tcW w:w="8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3F85C" w14:textId="77777777" w:rsidR="00E25781" w:rsidRDefault="00E25781" w:rsidP="008A5878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113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BA8AE" w14:textId="77777777" w:rsidR="00E25781" w:rsidRDefault="00E25781" w:rsidP="008A5878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227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D2EB16" w14:textId="77777777" w:rsidR="00E25781" w:rsidRDefault="00E25781" w:rsidP="00C425F8">
            <w:pPr>
              <w:spacing w:line="480" w:lineRule="auto"/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0.96</w:t>
            </w:r>
          </w:p>
        </w:tc>
      </w:tr>
      <w:tr w:rsidR="00E25781" w:rsidRPr="00F45B7D" w14:paraId="0309C900" w14:textId="77777777">
        <w:trPr>
          <w:trHeight w:val="938"/>
        </w:trPr>
        <w:tc>
          <w:tcPr>
            <w:tcW w:w="8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7F899F" w14:textId="77777777" w:rsidR="00E25781" w:rsidRPr="000A4AD0" w:rsidRDefault="00E25781" w:rsidP="008A5878">
            <w:pPr>
              <w:jc w:val="center"/>
              <w:rPr>
                <w:rFonts w:ascii="Helvetica" w:hAnsi="Helvetica"/>
                <w:b/>
                <w:bCs/>
              </w:rPr>
            </w:pPr>
            <w:r w:rsidRPr="000A4AD0">
              <w:rPr>
                <w:rFonts w:ascii="Helvetica" w:hAnsi="Helvetica"/>
                <w:b/>
                <w:bCs/>
              </w:rPr>
              <w:t>WT</w:t>
            </w:r>
          </w:p>
          <w:p w14:paraId="3CCF81E3" w14:textId="77777777" w:rsidR="00E25781" w:rsidRPr="000A4AD0" w:rsidRDefault="00E25781" w:rsidP="008A5878">
            <w:pPr>
              <w:jc w:val="center"/>
              <w:rPr>
                <w:rFonts w:ascii="Helvetica" w:hAnsi="Helvetica"/>
                <w:b/>
                <w:bCs/>
              </w:rPr>
            </w:pPr>
            <w:r w:rsidRPr="000A4AD0">
              <w:rPr>
                <w:rFonts w:ascii="Helvetica" w:hAnsi="Helvetica"/>
                <w:b/>
                <w:bCs/>
              </w:rPr>
              <w:t>TNPO3 KD</w:t>
            </w: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B6B53B" w14:textId="77777777" w:rsidR="00E25781" w:rsidRPr="00F45B7D" w:rsidRDefault="00E25781" w:rsidP="008A5878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2240139</w:t>
            </w: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539B7C" w14:textId="77777777" w:rsidR="00E25781" w:rsidRPr="00F45B7D" w:rsidRDefault="00E25781" w:rsidP="008A5878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21477</w:t>
            </w:r>
          </w:p>
        </w:tc>
        <w:tc>
          <w:tcPr>
            <w:tcW w:w="8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0B20C" w14:textId="77777777" w:rsidR="00E25781" w:rsidRDefault="00E25781" w:rsidP="008A5878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91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B5393" w14:textId="77777777" w:rsidR="00E25781" w:rsidRDefault="00E25781" w:rsidP="008A5878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61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01E062" w14:textId="77777777" w:rsidR="00E25781" w:rsidRDefault="00E25781" w:rsidP="00C425F8">
            <w:pPr>
              <w:spacing w:line="480" w:lineRule="auto"/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3.56</w:t>
            </w:r>
          </w:p>
        </w:tc>
      </w:tr>
      <w:tr w:rsidR="00E25781" w:rsidRPr="00F45B7D" w14:paraId="29087A4F" w14:textId="77777777">
        <w:trPr>
          <w:trHeight w:val="875"/>
        </w:trPr>
        <w:tc>
          <w:tcPr>
            <w:tcW w:w="814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70BDB9" w14:textId="77777777" w:rsidR="00E25781" w:rsidRPr="000A4AD0" w:rsidRDefault="00E25781" w:rsidP="008A5878">
            <w:pPr>
              <w:jc w:val="center"/>
              <w:rPr>
                <w:rFonts w:ascii="Helvetica" w:hAnsi="Helvetica"/>
                <w:b/>
                <w:bCs/>
              </w:rPr>
            </w:pPr>
            <w:r w:rsidRPr="000A4AD0">
              <w:rPr>
                <w:rFonts w:ascii="Helvetica" w:hAnsi="Helvetica"/>
                <w:b/>
                <w:bCs/>
              </w:rPr>
              <w:t>A105T</w:t>
            </w:r>
          </w:p>
          <w:p w14:paraId="652B28F1" w14:textId="77777777" w:rsidR="00E25781" w:rsidRPr="000A4AD0" w:rsidRDefault="00E25781" w:rsidP="008A5878">
            <w:pPr>
              <w:jc w:val="center"/>
              <w:rPr>
                <w:rFonts w:ascii="Helvetica" w:hAnsi="Helvetica"/>
              </w:rPr>
            </w:pPr>
            <w:r w:rsidRPr="000A4AD0">
              <w:rPr>
                <w:rFonts w:ascii="Helvetica" w:hAnsi="Helvetica"/>
                <w:b/>
                <w:bCs/>
              </w:rPr>
              <w:t>TNPO3 KD</w:t>
            </w: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CE8203" w14:textId="77777777" w:rsidR="00E25781" w:rsidRPr="00F45B7D" w:rsidRDefault="00E25781" w:rsidP="008A5878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945335</w:t>
            </w: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5E8C79" w14:textId="77777777" w:rsidR="00E25781" w:rsidRPr="00F45B7D" w:rsidRDefault="00E25781" w:rsidP="008A5878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9063</w:t>
            </w:r>
          </w:p>
        </w:tc>
        <w:tc>
          <w:tcPr>
            <w:tcW w:w="803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A3FE091" w14:textId="77777777" w:rsidR="00E25781" w:rsidRDefault="00E25781" w:rsidP="008A5878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167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F96CFA7" w14:textId="77777777" w:rsidR="00E25781" w:rsidRDefault="00E25781" w:rsidP="008A5878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265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77A8FD40" w14:textId="77777777" w:rsidR="00E25781" w:rsidRDefault="00E25781" w:rsidP="00C425F8">
            <w:pPr>
              <w:spacing w:line="480" w:lineRule="auto"/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0.82</w:t>
            </w:r>
          </w:p>
        </w:tc>
      </w:tr>
    </w:tbl>
    <w:p w14:paraId="4548FE7E" w14:textId="77777777" w:rsidR="000A4AD0" w:rsidRDefault="000A4AD0" w:rsidP="000A4AD0">
      <w:pPr>
        <w:pStyle w:val="NormalWeb"/>
        <w:spacing w:before="2" w:after="2"/>
        <w:jc w:val="center"/>
        <w:rPr>
          <w:rFonts w:ascii="Helvetica" w:hAnsi="Helvetica"/>
          <w:sz w:val="24"/>
          <w:szCs w:val="24"/>
        </w:rPr>
      </w:pPr>
    </w:p>
    <w:tbl>
      <w:tblPr>
        <w:tblW w:w="4781" w:type="pct"/>
        <w:tblInd w:w="-1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2"/>
        <w:gridCol w:w="1290"/>
        <w:gridCol w:w="1286"/>
        <w:gridCol w:w="1290"/>
        <w:gridCol w:w="1433"/>
        <w:gridCol w:w="1350"/>
      </w:tblGrid>
      <w:tr w:rsidR="00E25781" w:rsidRPr="00F45B7D" w14:paraId="1A23E634" w14:textId="77777777">
        <w:trPr>
          <w:trHeight w:val="786"/>
        </w:trPr>
        <w:tc>
          <w:tcPr>
            <w:tcW w:w="8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5800CA" w14:textId="77777777" w:rsidR="00E25781" w:rsidRPr="000A4AD0" w:rsidRDefault="00E25781" w:rsidP="000A4AD0">
            <w:pPr>
              <w:jc w:val="center"/>
              <w:rPr>
                <w:rFonts w:ascii="Helvetica" w:hAnsi="Helvetica"/>
              </w:rPr>
            </w:pPr>
          </w:p>
        </w:tc>
        <w:tc>
          <w:tcPr>
            <w:tcW w:w="81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231720" w14:textId="77777777" w:rsidR="00E25781" w:rsidRPr="00F45B7D" w:rsidRDefault="00E25781" w:rsidP="000A4AD0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  <w:b/>
                <w:bCs/>
              </w:rPr>
              <w:t># mapped reads</w:t>
            </w:r>
          </w:p>
        </w:tc>
        <w:tc>
          <w:tcPr>
            <w:tcW w:w="80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83B2D59" w14:textId="77777777" w:rsidR="00E25781" w:rsidRPr="00F45B7D" w:rsidRDefault="00E25781" w:rsidP="000A4AD0">
            <w:pPr>
              <w:jc w:val="center"/>
              <w:rPr>
                <w:rFonts w:ascii="Helvetica" w:hAnsi="Helvetica"/>
                <w:b/>
                <w:bCs/>
              </w:rPr>
            </w:pPr>
            <w:r>
              <w:rPr>
                <w:rFonts w:ascii="Helvetica" w:hAnsi="Helvetica"/>
                <w:b/>
                <w:bCs/>
              </w:rPr>
              <w:t>Coverage</w:t>
            </w:r>
          </w:p>
        </w:tc>
        <w:tc>
          <w:tcPr>
            <w:tcW w:w="81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1477996" w14:textId="77777777" w:rsidR="00E25781" w:rsidRDefault="00E25781" w:rsidP="00C425F8">
            <w:pPr>
              <w:jc w:val="center"/>
              <w:rPr>
                <w:rFonts w:ascii="Helvetica" w:hAnsi="Helvetica"/>
                <w:b/>
                <w:bCs/>
              </w:rPr>
            </w:pPr>
            <w:r>
              <w:rPr>
                <w:rFonts w:ascii="Helvetica" w:hAnsi="Helvetica"/>
                <w:b/>
                <w:bCs/>
              </w:rPr>
              <w:t>2-LTR Circles</w:t>
            </w:r>
          </w:p>
        </w:tc>
        <w:tc>
          <w:tcPr>
            <w:tcW w:w="90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E10498F" w14:textId="77777777" w:rsidR="00E25781" w:rsidRDefault="00E25781" w:rsidP="00C425F8">
            <w:pPr>
              <w:jc w:val="center"/>
              <w:rPr>
                <w:rFonts w:ascii="Helvetica" w:hAnsi="Helvetica"/>
                <w:b/>
                <w:bCs/>
              </w:rPr>
            </w:pPr>
            <w:r>
              <w:rPr>
                <w:rFonts w:ascii="Helvetica" w:hAnsi="Helvetica"/>
                <w:b/>
                <w:bCs/>
              </w:rPr>
              <w:t xml:space="preserve">2-LTR Circles </w:t>
            </w:r>
          </w:p>
          <w:p w14:paraId="71E2B329" w14:textId="77777777" w:rsidR="00E25781" w:rsidRDefault="00E25781" w:rsidP="00C425F8">
            <w:pPr>
              <w:jc w:val="center"/>
              <w:rPr>
                <w:rFonts w:ascii="Helvetica" w:hAnsi="Helvetica"/>
                <w:b/>
                <w:bCs/>
              </w:rPr>
            </w:pPr>
            <w:r w:rsidRPr="00E25781">
              <w:rPr>
                <w:rFonts w:ascii="Helvetica" w:hAnsi="Helvetica"/>
                <w:b/>
                <w:bCs/>
                <w:sz w:val="12"/>
                <w:szCs w:val="12"/>
              </w:rPr>
              <w:t>WT</w:t>
            </w:r>
            <w:r w:rsidR="00C425F8">
              <w:rPr>
                <w:rFonts w:ascii="Helvetica" w:hAnsi="Helvetica"/>
                <w:b/>
                <w:bCs/>
                <w:sz w:val="12"/>
                <w:szCs w:val="12"/>
              </w:rPr>
              <w:t xml:space="preserve"> Ctrl</w:t>
            </w:r>
            <w:r w:rsidRPr="00E25781">
              <w:rPr>
                <w:rFonts w:ascii="Helvetica" w:hAnsi="Helvetica"/>
                <w:b/>
                <w:bCs/>
                <w:sz w:val="16"/>
              </w:rPr>
              <w:t xml:space="preserve"> </w:t>
            </w:r>
            <w:r w:rsidRPr="00E25781">
              <w:rPr>
                <w:rFonts w:ascii="Helvetica" w:hAnsi="Helvetica"/>
                <w:b/>
                <w:bCs/>
                <w:sz w:val="12"/>
              </w:rPr>
              <w:t>normalized</w:t>
            </w:r>
            <w:r w:rsidRPr="00E25781">
              <w:rPr>
                <w:rFonts w:ascii="Helvetica" w:hAnsi="Helvetica"/>
                <w:b/>
                <w:bCs/>
                <w:sz w:val="12"/>
                <w:vertAlign w:val="superscript"/>
              </w:rPr>
              <w:t>*</w:t>
            </w:r>
            <w:r>
              <w:rPr>
                <w:rFonts w:ascii="Helvetica" w:hAnsi="Helvetica"/>
                <w:b/>
                <w:bCs/>
                <w:sz w:val="12"/>
                <w:vertAlign w:val="superscript"/>
              </w:rPr>
              <w:t>*</w:t>
            </w:r>
          </w:p>
        </w:tc>
        <w:tc>
          <w:tcPr>
            <w:tcW w:w="85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1001F49" w14:textId="77777777" w:rsidR="00E25781" w:rsidRDefault="00E25781" w:rsidP="00E25781">
            <w:pPr>
              <w:jc w:val="center"/>
              <w:rPr>
                <w:rFonts w:ascii="Helvetica" w:hAnsi="Helvetica"/>
                <w:b/>
                <w:bCs/>
              </w:rPr>
            </w:pPr>
            <w:r>
              <w:rPr>
                <w:rFonts w:ascii="Helvetica" w:hAnsi="Helvetica"/>
                <w:b/>
                <w:bCs/>
              </w:rPr>
              <w:t xml:space="preserve">2-LTR Circles </w:t>
            </w:r>
          </w:p>
          <w:p w14:paraId="1CBD02DF" w14:textId="77777777" w:rsidR="00E25781" w:rsidRDefault="00E25781" w:rsidP="00E25781">
            <w:pPr>
              <w:jc w:val="center"/>
              <w:rPr>
                <w:rFonts w:ascii="Helvetica" w:hAnsi="Helvetica"/>
                <w:b/>
                <w:bCs/>
              </w:rPr>
            </w:pPr>
            <w:r>
              <w:rPr>
                <w:rFonts w:ascii="Helvetica" w:hAnsi="Helvetica"/>
                <w:b/>
                <w:bCs/>
                <w:sz w:val="12"/>
              </w:rPr>
              <w:t xml:space="preserve">Norm </w:t>
            </w:r>
            <w:r w:rsidRPr="00E25781">
              <w:rPr>
                <w:rFonts w:ascii="Helvetica" w:hAnsi="Helvetica"/>
                <w:b/>
                <w:bCs/>
                <w:sz w:val="12"/>
              </w:rPr>
              <w:t>Fold Change</w:t>
            </w:r>
            <w:r>
              <w:rPr>
                <w:rFonts w:ascii="Helvetica" w:hAnsi="Helvetica"/>
                <w:b/>
                <w:bCs/>
                <w:sz w:val="12"/>
              </w:rPr>
              <w:t>**</w:t>
            </w:r>
          </w:p>
        </w:tc>
      </w:tr>
      <w:tr w:rsidR="00E25781" w:rsidRPr="00F45B7D" w14:paraId="0D55264C" w14:textId="77777777">
        <w:trPr>
          <w:trHeight w:val="731"/>
        </w:trPr>
        <w:tc>
          <w:tcPr>
            <w:tcW w:w="81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430D6A" w14:textId="77777777" w:rsidR="00E25781" w:rsidRPr="000A4AD0" w:rsidRDefault="00E25781" w:rsidP="000A4AD0">
            <w:pPr>
              <w:jc w:val="center"/>
              <w:rPr>
                <w:rFonts w:ascii="Helvetica" w:hAnsi="Helvetica"/>
                <w:b/>
                <w:bCs/>
              </w:rPr>
            </w:pPr>
            <w:r w:rsidRPr="000A4AD0">
              <w:rPr>
                <w:rFonts w:ascii="Helvetica" w:hAnsi="Helvetica"/>
                <w:b/>
                <w:bCs/>
              </w:rPr>
              <w:t>WT</w:t>
            </w:r>
          </w:p>
          <w:p w14:paraId="1D668203" w14:textId="77777777" w:rsidR="00E25781" w:rsidRPr="000A4AD0" w:rsidRDefault="00E25781" w:rsidP="000A4AD0">
            <w:pPr>
              <w:jc w:val="center"/>
              <w:rPr>
                <w:rFonts w:ascii="Helvetica" w:hAnsi="Helvetica"/>
              </w:rPr>
            </w:pPr>
            <w:r w:rsidRPr="000A4AD0">
              <w:rPr>
                <w:rFonts w:ascii="Helvetica" w:hAnsi="Helvetica"/>
                <w:b/>
                <w:bCs/>
              </w:rPr>
              <w:t>Ctrl</w:t>
            </w:r>
            <w:r w:rsidRPr="00E25781">
              <w:rPr>
                <w:rFonts w:ascii="Helvetica" w:hAnsi="Helvetica"/>
                <w:b/>
                <w:bCs/>
                <w:vertAlign w:val="superscript"/>
              </w:rPr>
              <w:t>**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967327" w14:textId="77777777" w:rsidR="00E25781" w:rsidRPr="00F45B7D" w:rsidRDefault="00E25781" w:rsidP="003F0C9B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465114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6CC4C47" w14:textId="77777777" w:rsidR="00E25781" w:rsidRPr="00F45B7D" w:rsidRDefault="00E25781" w:rsidP="003F0C9B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4459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697009C" w14:textId="77777777" w:rsidR="00E25781" w:rsidRDefault="00E25781" w:rsidP="003F0C9B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55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9FF2438" w14:textId="77777777" w:rsidR="00E25781" w:rsidRDefault="00E25781" w:rsidP="003F0C9B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55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C1D5BBC" w14:textId="77777777" w:rsidR="00E25781" w:rsidRDefault="00E25781" w:rsidP="003F0C9B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1</w:t>
            </w:r>
          </w:p>
        </w:tc>
      </w:tr>
      <w:tr w:rsidR="00E25781" w:rsidRPr="00F45B7D" w14:paraId="7BA72723" w14:textId="77777777">
        <w:trPr>
          <w:trHeight w:val="704"/>
        </w:trPr>
        <w:tc>
          <w:tcPr>
            <w:tcW w:w="81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AAF3C6" w14:textId="77777777" w:rsidR="00E25781" w:rsidRPr="000A4AD0" w:rsidRDefault="00E25781" w:rsidP="000A4AD0">
            <w:pPr>
              <w:jc w:val="center"/>
              <w:rPr>
                <w:rFonts w:ascii="Helvetica" w:hAnsi="Helvetica"/>
                <w:b/>
                <w:bCs/>
              </w:rPr>
            </w:pPr>
            <w:r w:rsidRPr="000A4AD0">
              <w:rPr>
                <w:rFonts w:ascii="Helvetica" w:hAnsi="Helvetica"/>
                <w:b/>
                <w:bCs/>
              </w:rPr>
              <w:t>A105T</w:t>
            </w:r>
          </w:p>
          <w:p w14:paraId="3756B551" w14:textId="77777777" w:rsidR="00E25781" w:rsidRPr="000A4AD0" w:rsidRDefault="00E25781" w:rsidP="000A4AD0">
            <w:pPr>
              <w:jc w:val="center"/>
              <w:rPr>
                <w:rFonts w:ascii="Helvetica" w:hAnsi="Helvetica"/>
              </w:rPr>
            </w:pPr>
            <w:r w:rsidRPr="000A4AD0">
              <w:rPr>
                <w:rFonts w:ascii="Helvetica" w:hAnsi="Helvetica"/>
                <w:b/>
                <w:bCs/>
              </w:rPr>
              <w:t>Ctrl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76BBB8" w14:textId="77777777" w:rsidR="00E25781" w:rsidRPr="00F45B7D" w:rsidRDefault="00E25781" w:rsidP="003F0C9B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946378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A0C4CC6" w14:textId="77777777" w:rsidR="00E25781" w:rsidRPr="00F45B7D" w:rsidRDefault="00E25781" w:rsidP="003F0C9B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9074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4EA13FC" w14:textId="77777777" w:rsidR="00E25781" w:rsidRDefault="00E25781" w:rsidP="003F0C9B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134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30D6C0A" w14:textId="77777777" w:rsidR="00E25781" w:rsidRDefault="00E25781" w:rsidP="003F0C9B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65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F665AC" w14:textId="77777777" w:rsidR="00E25781" w:rsidRDefault="003F0C9B" w:rsidP="003F0C9B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0.84</w:t>
            </w:r>
          </w:p>
        </w:tc>
      </w:tr>
      <w:tr w:rsidR="00E25781" w:rsidRPr="00F45B7D" w14:paraId="4D9E0F36" w14:textId="77777777">
        <w:trPr>
          <w:trHeight w:val="938"/>
        </w:trPr>
        <w:tc>
          <w:tcPr>
            <w:tcW w:w="81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9557A2" w14:textId="77777777" w:rsidR="00E25781" w:rsidRPr="000A4AD0" w:rsidRDefault="00E25781" w:rsidP="000A4AD0">
            <w:pPr>
              <w:jc w:val="center"/>
              <w:rPr>
                <w:rFonts w:ascii="Helvetica" w:hAnsi="Helvetica"/>
                <w:b/>
                <w:bCs/>
              </w:rPr>
            </w:pPr>
            <w:r w:rsidRPr="000A4AD0">
              <w:rPr>
                <w:rFonts w:ascii="Helvetica" w:hAnsi="Helvetica"/>
                <w:b/>
                <w:bCs/>
              </w:rPr>
              <w:t>WT</w:t>
            </w:r>
          </w:p>
          <w:p w14:paraId="3A4FCDAD" w14:textId="77777777" w:rsidR="00E25781" w:rsidRPr="000A4AD0" w:rsidRDefault="00E25781" w:rsidP="000A4AD0">
            <w:pPr>
              <w:jc w:val="center"/>
              <w:rPr>
                <w:rFonts w:ascii="Helvetica" w:hAnsi="Helvetica"/>
                <w:b/>
                <w:bCs/>
              </w:rPr>
            </w:pPr>
            <w:r w:rsidRPr="000A4AD0">
              <w:rPr>
                <w:rFonts w:ascii="Helvetica" w:hAnsi="Helvetica"/>
                <w:b/>
                <w:bCs/>
              </w:rPr>
              <w:t>CPSF6-358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9227F0" w14:textId="77777777" w:rsidR="00E25781" w:rsidRPr="00F45B7D" w:rsidRDefault="00E25781" w:rsidP="003F0C9B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1056108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C12DD9B" w14:textId="77777777" w:rsidR="00E25781" w:rsidRPr="00F45B7D" w:rsidRDefault="00E25781" w:rsidP="003F0C9B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10126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ACC5EB8" w14:textId="77777777" w:rsidR="00E25781" w:rsidRDefault="00E25781" w:rsidP="003F0C9B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18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D5AA9C2" w14:textId="77777777" w:rsidR="00E25781" w:rsidRDefault="00E25781" w:rsidP="003F0C9B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8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A2F6D6A" w14:textId="77777777" w:rsidR="00E25781" w:rsidRDefault="00E25781" w:rsidP="003F0C9B">
            <w:pPr>
              <w:jc w:val="center"/>
              <w:rPr>
                <w:rFonts w:ascii="Helvetica" w:hAnsi="Helvetica"/>
              </w:rPr>
            </w:pPr>
          </w:p>
          <w:p w14:paraId="188551C1" w14:textId="77777777" w:rsidR="00E25781" w:rsidRPr="00E25781" w:rsidRDefault="003F0C9B" w:rsidP="003F0C9B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6.8</w:t>
            </w:r>
          </w:p>
        </w:tc>
      </w:tr>
      <w:tr w:rsidR="00E25781" w:rsidRPr="00F45B7D" w14:paraId="17428251" w14:textId="77777777">
        <w:trPr>
          <w:trHeight w:val="875"/>
        </w:trPr>
        <w:tc>
          <w:tcPr>
            <w:tcW w:w="819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BA6A00" w14:textId="77777777" w:rsidR="00E25781" w:rsidRPr="000A4AD0" w:rsidRDefault="00E25781" w:rsidP="000A4AD0">
            <w:pPr>
              <w:jc w:val="center"/>
              <w:rPr>
                <w:rFonts w:ascii="Helvetica" w:hAnsi="Helvetica"/>
                <w:b/>
                <w:bCs/>
              </w:rPr>
            </w:pPr>
            <w:r w:rsidRPr="000A4AD0">
              <w:rPr>
                <w:rFonts w:ascii="Helvetica" w:hAnsi="Helvetica"/>
                <w:b/>
                <w:bCs/>
              </w:rPr>
              <w:t>A105T</w:t>
            </w:r>
          </w:p>
          <w:p w14:paraId="6181649B" w14:textId="77777777" w:rsidR="00E25781" w:rsidRPr="000A4AD0" w:rsidRDefault="00E25781" w:rsidP="000A4AD0">
            <w:pPr>
              <w:jc w:val="center"/>
              <w:rPr>
                <w:rFonts w:ascii="Helvetica" w:hAnsi="Helvetica"/>
              </w:rPr>
            </w:pPr>
            <w:r w:rsidRPr="000A4AD0">
              <w:rPr>
                <w:rFonts w:ascii="Helvetica" w:hAnsi="Helvetica"/>
                <w:b/>
                <w:bCs/>
              </w:rPr>
              <w:t>CPSF6-358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FD69A6" w14:textId="77777777" w:rsidR="00E25781" w:rsidRPr="00F45B7D" w:rsidRDefault="00E25781" w:rsidP="003F0C9B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487368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03CAC8E5" w14:textId="77777777" w:rsidR="00E25781" w:rsidRPr="00F45B7D" w:rsidRDefault="00E25781" w:rsidP="003F0C9B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4672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1589A687" w14:textId="77777777" w:rsidR="00E25781" w:rsidRDefault="00E25781" w:rsidP="003F0C9B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56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5CC63865" w14:textId="77777777" w:rsidR="00E25781" w:rsidRDefault="003F0C9B" w:rsidP="003F0C9B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53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3B6E731A" w14:textId="77777777" w:rsidR="00E25781" w:rsidRDefault="003F0C9B" w:rsidP="003F0C9B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0.96</w:t>
            </w:r>
          </w:p>
        </w:tc>
      </w:tr>
    </w:tbl>
    <w:p w14:paraId="6D8E170B" w14:textId="77777777" w:rsidR="000A4AD0" w:rsidRDefault="000A4AD0" w:rsidP="000A4AD0">
      <w:pPr>
        <w:pStyle w:val="NormalWeb"/>
        <w:spacing w:before="2" w:after="2"/>
        <w:jc w:val="center"/>
        <w:rPr>
          <w:rFonts w:ascii="Helvetica" w:hAnsi="Helvetica"/>
          <w:sz w:val="24"/>
          <w:szCs w:val="24"/>
        </w:rPr>
      </w:pPr>
    </w:p>
    <w:p w14:paraId="7F16F4FB" w14:textId="77777777" w:rsidR="000A4AD0" w:rsidRDefault="00785D47" w:rsidP="000A4AD0">
      <w:pPr>
        <w:pStyle w:val="NormalWeb"/>
        <w:spacing w:before="2" w:after="2"/>
        <w:rPr>
          <w:rFonts w:ascii="Helvetica" w:hAnsi="Helvetica"/>
        </w:rPr>
      </w:pPr>
      <w:r>
        <w:rPr>
          <w:rFonts w:ascii="Helvetica" w:hAnsi="Helvetica"/>
          <w:b/>
        </w:rPr>
        <w:t xml:space="preserve">Mapping statistics, </w:t>
      </w:r>
      <w:r w:rsidR="007124BE">
        <w:rPr>
          <w:rFonts w:ascii="Helvetica" w:hAnsi="Helvetica"/>
          <w:b/>
        </w:rPr>
        <w:t>coverage</w:t>
      </w:r>
      <w:r>
        <w:rPr>
          <w:rFonts w:ascii="Helvetica" w:hAnsi="Helvetica"/>
          <w:b/>
        </w:rPr>
        <w:t xml:space="preserve"> and number of 2-LTR circles</w:t>
      </w:r>
      <w:r w:rsidR="007124BE">
        <w:rPr>
          <w:rFonts w:ascii="Helvetica" w:hAnsi="Helvetica"/>
          <w:b/>
        </w:rPr>
        <w:t xml:space="preserve"> of whole-genome and junctions </w:t>
      </w:r>
      <w:r>
        <w:rPr>
          <w:rFonts w:ascii="Helvetica" w:hAnsi="Helvetica"/>
          <w:b/>
        </w:rPr>
        <w:t xml:space="preserve">high throughput </w:t>
      </w:r>
      <w:r w:rsidR="007124BE">
        <w:rPr>
          <w:rFonts w:ascii="Helvetica" w:hAnsi="Helvetica"/>
          <w:b/>
        </w:rPr>
        <w:t>sequencing</w:t>
      </w:r>
      <w:r w:rsidR="00A2217E">
        <w:rPr>
          <w:rFonts w:ascii="Helvetica" w:hAnsi="Helvetica"/>
          <w:b/>
        </w:rPr>
        <w:t xml:space="preserve"> of</w:t>
      </w:r>
      <w:r>
        <w:rPr>
          <w:rFonts w:ascii="Helvetica" w:hAnsi="Helvetica"/>
          <w:b/>
        </w:rPr>
        <w:t xml:space="preserve"> WT and A105T mutant preintegration complex on control or TNPO3 KD or CPSF6-358 overexpressing  </w:t>
      </w:r>
      <w:r w:rsidRPr="00785D47">
        <w:rPr>
          <w:rFonts w:ascii="Helvetica" w:hAnsi="Helvetica"/>
          <w:b/>
        </w:rPr>
        <w:t>TZM-</w:t>
      </w:r>
      <w:proofErr w:type="spellStart"/>
      <w:r w:rsidRPr="00785D47">
        <w:rPr>
          <w:rFonts w:ascii="Helvetica" w:hAnsi="Helvetica"/>
          <w:b/>
        </w:rPr>
        <w:t>bl</w:t>
      </w:r>
      <w:proofErr w:type="spellEnd"/>
      <w:r w:rsidRPr="00785D47">
        <w:rPr>
          <w:rFonts w:ascii="Helvetica" w:hAnsi="Helvetica"/>
          <w:b/>
        </w:rPr>
        <w:t xml:space="preserve"> cells.</w:t>
      </w:r>
      <w:r>
        <w:rPr>
          <w:rFonts w:ascii="Helvetica" w:hAnsi="Helvetica"/>
          <w:b/>
        </w:rPr>
        <w:t xml:space="preserve"> </w:t>
      </w:r>
      <w:r w:rsidRPr="00785D47">
        <w:rPr>
          <w:rFonts w:ascii="Helvetica" w:hAnsi="Helvetica"/>
        </w:rPr>
        <w:t>Covera</w:t>
      </w:r>
      <w:r>
        <w:rPr>
          <w:rFonts w:ascii="Helvetica" w:hAnsi="Helvetica"/>
        </w:rPr>
        <w:t>ge</w:t>
      </w:r>
      <w:r w:rsidR="00982A55">
        <w:rPr>
          <w:rFonts w:ascii="Helvetica" w:hAnsi="Helvetica"/>
        </w:rPr>
        <w:t xml:space="preserve"> (number of reads X nucleotide)</w:t>
      </w:r>
      <w:r>
        <w:rPr>
          <w:rFonts w:ascii="Helvetica" w:hAnsi="Helvetica"/>
        </w:rPr>
        <w:t xml:space="preserve"> is calculated by dividing the number of mapping reads by the length in nt. of HIV-1</w:t>
      </w:r>
      <w:r w:rsidRPr="007909AB">
        <w:rPr>
          <w:rFonts w:ascii="Helvetica" w:hAnsi="Helvetica"/>
          <w:vertAlign w:val="subscript"/>
        </w:rPr>
        <w:t>NL4-3</w:t>
      </w:r>
      <w:r w:rsidRPr="00785D47">
        <w:rPr>
          <w:rFonts w:ascii="Helvetica" w:hAnsi="Helvetica"/>
          <w:sz w:val="24"/>
          <w:szCs w:val="24"/>
          <w:vertAlign w:val="subscript"/>
        </w:rPr>
        <w:t xml:space="preserve"> </w:t>
      </w:r>
      <w:r w:rsidR="00982A55">
        <w:rPr>
          <w:rFonts w:ascii="Helvetica" w:hAnsi="Helvetica"/>
          <w:szCs w:val="24"/>
        </w:rPr>
        <w:t>multiplied by the read length (100nt). 2</w:t>
      </w:r>
      <w:r w:rsidR="00AB5CE5">
        <w:rPr>
          <w:rFonts w:ascii="Helvetica" w:hAnsi="Helvetica"/>
          <w:szCs w:val="24"/>
        </w:rPr>
        <w:t>-LTR C</w:t>
      </w:r>
      <w:r w:rsidRPr="00785D47">
        <w:rPr>
          <w:rFonts w:ascii="Helvetica" w:hAnsi="Helvetica"/>
          <w:szCs w:val="24"/>
        </w:rPr>
        <w:t>ircles</w:t>
      </w:r>
      <w:r w:rsidR="00982A55">
        <w:rPr>
          <w:rFonts w:ascii="Helvetica" w:hAnsi="Helvetica"/>
          <w:szCs w:val="24"/>
        </w:rPr>
        <w:t xml:space="preserve"> are quantified by counting reads covering 3’LTR-5’LTR junction and </w:t>
      </w:r>
      <w:r w:rsidR="003F0C9B">
        <w:rPr>
          <w:rFonts w:ascii="Helvetica" w:hAnsi="Helvetica"/>
          <w:szCs w:val="24"/>
        </w:rPr>
        <w:t>containing CTG</w:t>
      </w:r>
      <w:r w:rsidR="003F0C9B" w:rsidRPr="00982A55">
        <w:rPr>
          <w:rFonts w:ascii="Helvetica" w:hAnsi="Helvetica"/>
          <w:szCs w:val="24"/>
        </w:rPr>
        <w:t>ACTG</w:t>
      </w:r>
      <w:r w:rsidR="00982A55">
        <w:rPr>
          <w:rFonts w:ascii="Helvetica" w:hAnsi="Helvetica"/>
          <w:szCs w:val="24"/>
        </w:rPr>
        <w:t xml:space="preserve"> sequence (or its reverse complement</w:t>
      </w:r>
      <w:r w:rsidR="003F0C9B">
        <w:rPr>
          <w:rFonts w:ascii="Helvetica" w:hAnsi="Helvetica"/>
          <w:szCs w:val="24"/>
        </w:rPr>
        <w:t xml:space="preserve"> if they cover 5’LTR-3’LTR junction</w:t>
      </w:r>
      <w:r w:rsidR="00982A55">
        <w:rPr>
          <w:rFonts w:ascii="Helvetica" w:hAnsi="Helvetica"/>
          <w:szCs w:val="24"/>
        </w:rPr>
        <w:t>).</w:t>
      </w:r>
      <w:r w:rsidR="00AB5CE5">
        <w:rPr>
          <w:rFonts w:ascii="Helvetica" w:hAnsi="Helvetica"/>
          <w:szCs w:val="24"/>
        </w:rPr>
        <w:t xml:space="preserve"> 2-LTR circles are normalized to </w:t>
      </w:r>
      <w:r w:rsidR="000533F4">
        <w:rPr>
          <w:rFonts w:ascii="Helvetica" w:hAnsi="Helvetica"/>
          <w:szCs w:val="24"/>
        </w:rPr>
        <w:t xml:space="preserve">corresponding </w:t>
      </w:r>
      <w:r w:rsidR="00AB5CE5">
        <w:rPr>
          <w:rFonts w:ascii="Helvetica" w:hAnsi="Helvetica"/>
          <w:szCs w:val="24"/>
        </w:rPr>
        <w:t xml:space="preserve">WT Ctrl and Fold Change </w:t>
      </w:r>
      <w:proofErr w:type="spellStart"/>
      <w:r w:rsidR="00AB5CE5">
        <w:rPr>
          <w:rFonts w:ascii="Helvetica" w:hAnsi="Helvetica"/>
          <w:szCs w:val="24"/>
        </w:rPr>
        <w:t>wrt</w:t>
      </w:r>
      <w:proofErr w:type="spellEnd"/>
      <w:r w:rsidR="00AB5CE5">
        <w:rPr>
          <w:rFonts w:ascii="Helvetica" w:hAnsi="Helvetica"/>
          <w:szCs w:val="24"/>
        </w:rPr>
        <w:t xml:space="preserve"> WT Ctrl is calculated accordingly. </w:t>
      </w:r>
    </w:p>
    <w:p w14:paraId="2EC14848" w14:textId="77777777" w:rsidR="00785D47" w:rsidRDefault="00785D47" w:rsidP="000A4AD0">
      <w:pPr>
        <w:pStyle w:val="NormalWeb"/>
        <w:spacing w:before="2" w:after="2"/>
        <w:rPr>
          <w:rFonts w:ascii="Helvetica" w:hAnsi="Helvetica"/>
          <w:b/>
        </w:rPr>
      </w:pPr>
    </w:p>
    <w:p w14:paraId="47FEB8D0" w14:textId="77777777" w:rsidR="000A4AD0" w:rsidRDefault="000A4AD0" w:rsidP="000A4AD0">
      <w:pPr>
        <w:pStyle w:val="NormalWeb"/>
        <w:spacing w:before="2" w:after="2"/>
        <w:rPr>
          <w:rFonts w:ascii="Helvetica" w:hAnsi="Helvetica"/>
          <w:b/>
        </w:rPr>
      </w:pPr>
    </w:p>
    <w:p w14:paraId="1204E86B" w14:textId="77777777" w:rsidR="000A4AD0" w:rsidRDefault="000A4AD0" w:rsidP="000A4AD0">
      <w:pPr>
        <w:pStyle w:val="NormalWeb"/>
        <w:spacing w:before="2" w:after="2"/>
        <w:rPr>
          <w:rFonts w:ascii="Helvetica" w:hAnsi="Helvetica"/>
          <w:sz w:val="24"/>
          <w:szCs w:val="24"/>
        </w:rPr>
      </w:pPr>
    </w:p>
    <w:p w14:paraId="61551714" w14:textId="77777777" w:rsidR="000A4AD0" w:rsidRDefault="000A4AD0" w:rsidP="00ED05BC">
      <w:pPr>
        <w:spacing w:line="480" w:lineRule="auto"/>
        <w:contextualSpacing/>
        <w:jc w:val="both"/>
        <w:rPr>
          <w:rFonts w:ascii="Helvetica" w:hAnsi="Helvetica"/>
          <w:b/>
          <w:i/>
        </w:rPr>
      </w:pPr>
      <w:r>
        <w:rPr>
          <w:rFonts w:ascii="Helvetica" w:hAnsi="Helvetica"/>
          <w:b/>
          <w:i/>
        </w:rPr>
        <w:br w:type="page"/>
      </w:r>
    </w:p>
    <w:p w14:paraId="18633BAD" w14:textId="77777777" w:rsidR="00ED05BC" w:rsidRPr="004F0395" w:rsidRDefault="00ED05BC" w:rsidP="00ED05BC">
      <w:pPr>
        <w:pStyle w:val="ListParagraph"/>
        <w:numPr>
          <w:ilvl w:val="0"/>
          <w:numId w:val="4"/>
        </w:numPr>
        <w:spacing w:line="480" w:lineRule="auto"/>
        <w:jc w:val="both"/>
        <w:rPr>
          <w:rFonts w:ascii="Helvetica" w:hAnsi="Helvetica"/>
          <w:b/>
        </w:rPr>
      </w:pPr>
      <w:r w:rsidRPr="004F0395">
        <w:rPr>
          <w:rFonts w:ascii="Helvetica" w:hAnsi="Helvetica"/>
          <w:b/>
        </w:rPr>
        <w:t>Supplemental References</w:t>
      </w:r>
    </w:p>
    <w:p w14:paraId="31F5146B" w14:textId="77777777" w:rsidR="00ED05BC" w:rsidRPr="00ED05BC" w:rsidRDefault="00ED05BC" w:rsidP="00ED05BC">
      <w:pPr>
        <w:ind w:left="720" w:hanging="720"/>
        <w:jc w:val="both"/>
        <w:rPr>
          <w:rFonts w:ascii="Helvetica" w:hAnsi="Helvetica"/>
          <w:noProof/>
          <w:sz w:val="20"/>
        </w:rPr>
      </w:pPr>
      <w:r w:rsidRPr="00ED05BC">
        <w:rPr>
          <w:rFonts w:ascii="Helvetica" w:hAnsi="Helvetica"/>
          <w:noProof/>
          <w:sz w:val="20"/>
        </w:rPr>
        <w:t>1.</w:t>
      </w:r>
      <w:r w:rsidRPr="00ED05BC">
        <w:rPr>
          <w:rFonts w:ascii="Helvetica" w:hAnsi="Helvetica"/>
          <w:noProof/>
          <w:sz w:val="20"/>
        </w:rPr>
        <w:tab/>
        <w:t xml:space="preserve">Butler SL, Hansen MS, Bushman FD: </w:t>
      </w:r>
      <w:r w:rsidRPr="00ED05BC">
        <w:rPr>
          <w:rFonts w:ascii="Helvetica" w:hAnsi="Helvetica"/>
          <w:b/>
          <w:noProof/>
          <w:sz w:val="20"/>
        </w:rPr>
        <w:t>A quantitative assay for HIV DNA integration in vivo.</w:t>
      </w:r>
      <w:r w:rsidRPr="00ED05BC">
        <w:rPr>
          <w:rFonts w:ascii="Helvetica" w:hAnsi="Helvetica"/>
          <w:noProof/>
          <w:sz w:val="20"/>
        </w:rPr>
        <w:t xml:space="preserve"> </w:t>
      </w:r>
      <w:r w:rsidRPr="00ED05BC">
        <w:rPr>
          <w:rFonts w:ascii="Helvetica" w:hAnsi="Helvetica"/>
          <w:i/>
          <w:noProof/>
          <w:sz w:val="20"/>
        </w:rPr>
        <w:t xml:space="preserve">Nat Med </w:t>
      </w:r>
      <w:r w:rsidRPr="00ED05BC">
        <w:rPr>
          <w:rFonts w:ascii="Helvetica" w:hAnsi="Helvetica"/>
          <w:noProof/>
          <w:sz w:val="20"/>
        </w:rPr>
        <w:t xml:space="preserve">2001, </w:t>
      </w:r>
      <w:r w:rsidRPr="00ED05BC">
        <w:rPr>
          <w:rFonts w:ascii="Helvetica" w:hAnsi="Helvetica"/>
          <w:b/>
          <w:noProof/>
          <w:sz w:val="20"/>
        </w:rPr>
        <w:t>7:</w:t>
      </w:r>
      <w:r w:rsidRPr="00ED05BC">
        <w:rPr>
          <w:rFonts w:ascii="Helvetica" w:hAnsi="Helvetica"/>
          <w:noProof/>
          <w:sz w:val="20"/>
        </w:rPr>
        <w:t>631-634.</w:t>
      </w:r>
    </w:p>
    <w:p w14:paraId="221D2C08" w14:textId="77777777" w:rsidR="00E258A1" w:rsidRPr="00ED05BC" w:rsidRDefault="00E258A1" w:rsidP="00ED05BC">
      <w:pPr>
        <w:pStyle w:val="ListParagraph"/>
        <w:spacing w:line="480" w:lineRule="auto"/>
        <w:ind w:left="1080"/>
        <w:jc w:val="both"/>
        <w:rPr>
          <w:rFonts w:ascii="Helvetica" w:hAnsi="Helvetica"/>
          <w:b/>
          <w:i/>
        </w:rPr>
      </w:pPr>
    </w:p>
    <w:sectPr w:rsidR="00E258A1" w:rsidRPr="00ED05BC" w:rsidSect="00FD319F">
      <w:headerReference w:type="even" r:id="rId11"/>
      <w:headerReference w:type="default" r:id="rId12"/>
      <w:headerReference w:type="first" r:id="rId13"/>
      <w:pgSz w:w="11900" w:h="16840"/>
      <w:pgMar w:top="1440" w:right="1800" w:bottom="1440" w:left="1800" w:header="706" w:footer="706" w:gutter="0"/>
      <w:lnNumType w:countBy="1" w:restart="continuous"/>
      <w:cols w:space="708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B79546" w14:textId="77777777" w:rsidR="00114A35" w:rsidRDefault="00114A35" w:rsidP="00FD319F">
      <w:r>
        <w:separator/>
      </w:r>
    </w:p>
  </w:endnote>
  <w:endnote w:type="continuationSeparator" w:id="0">
    <w:p w14:paraId="45B488D0" w14:textId="77777777" w:rsidR="00114A35" w:rsidRDefault="00114A35" w:rsidP="00FD31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9F79DF" w14:textId="77777777" w:rsidR="00114A35" w:rsidRDefault="00114A35" w:rsidP="00FD319F">
      <w:r>
        <w:separator/>
      </w:r>
    </w:p>
  </w:footnote>
  <w:footnote w:type="continuationSeparator" w:id="0">
    <w:p w14:paraId="4FA0E13E" w14:textId="77777777" w:rsidR="00114A35" w:rsidRDefault="00114A35" w:rsidP="00FD319F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A87275" w14:textId="77777777" w:rsidR="00114A35" w:rsidRDefault="00114A35" w:rsidP="00FD319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3BE54C" w14:textId="77777777" w:rsidR="00114A35" w:rsidRDefault="00114A35" w:rsidP="00FD319F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E4B390" w14:textId="77777777" w:rsidR="00114A35" w:rsidRPr="00164D00" w:rsidRDefault="00114A35" w:rsidP="00164D00">
    <w:pPr>
      <w:pStyle w:val="Header"/>
      <w:framePr w:wrap="around" w:vAnchor="text" w:hAnchor="page" w:x="9953" w:yAlign="center"/>
      <w:rPr>
        <w:rStyle w:val="PageNumber"/>
      </w:rPr>
    </w:pPr>
    <w:r w:rsidRPr="00164D00">
      <w:rPr>
        <w:rStyle w:val="PageNumber"/>
        <w:rFonts w:ascii="Helvetica" w:hAnsi="Helvetica"/>
        <w:sz w:val="20"/>
        <w:szCs w:val="20"/>
      </w:rPr>
      <w:fldChar w:fldCharType="begin"/>
    </w:r>
    <w:r w:rsidRPr="00164D00">
      <w:rPr>
        <w:rStyle w:val="PageNumber"/>
        <w:rFonts w:ascii="Helvetica" w:hAnsi="Helvetica"/>
        <w:sz w:val="20"/>
        <w:szCs w:val="20"/>
      </w:rPr>
      <w:instrText xml:space="preserve">PAGE  </w:instrText>
    </w:r>
    <w:r w:rsidRPr="00164D00">
      <w:rPr>
        <w:rStyle w:val="PageNumber"/>
        <w:rFonts w:ascii="Helvetica" w:hAnsi="Helvetica"/>
        <w:sz w:val="20"/>
        <w:szCs w:val="20"/>
      </w:rPr>
      <w:fldChar w:fldCharType="separate"/>
    </w:r>
    <w:r w:rsidR="00F058CF">
      <w:rPr>
        <w:rStyle w:val="PageNumber"/>
        <w:rFonts w:ascii="Helvetica" w:hAnsi="Helvetica"/>
        <w:noProof/>
        <w:sz w:val="20"/>
        <w:szCs w:val="20"/>
      </w:rPr>
      <w:t>7</w:t>
    </w:r>
    <w:r w:rsidRPr="00164D00">
      <w:rPr>
        <w:rStyle w:val="PageNumber"/>
        <w:rFonts w:ascii="Helvetica" w:hAnsi="Helvetica"/>
        <w:sz w:val="20"/>
        <w:szCs w:val="20"/>
      </w:rPr>
      <w:fldChar w:fldCharType="end"/>
    </w:r>
  </w:p>
  <w:p w14:paraId="00C94CD8" w14:textId="77777777" w:rsidR="00114A35" w:rsidRPr="00FD319F" w:rsidRDefault="00114A35" w:rsidP="00164D00">
    <w:pPr>
      <w:pStyle w:val="Header"/>
      <w:tabs>
        <w:tab w:val="clear" w:pos="4320"/>
        <w:tab w:val="clear" w:pos="8640"/>
      </w:tabs>
      <w:ind w:left="5760" w:right="20"/>
      <w:rPr>
        <w:rFonts w:ascii="Helvetica" w:hAnsi="Helvetica"/>
        <w:sz w:val="20"/>
        <w:szCs w:val="20"/>
      </w:rPr>
    </w:pPr>
    <w:r w:rsidRPr="00FD319F">
      <w:rPr>
        <w:rFonts w:ascii="Helvetica" w:hAnsi="Helvetica"/>
        <w:sz w:val="20"/>
        <w:szCs w:val="20"/>
      </w:rPr>
      <w:t xml:space="preserve">De Iaco and Luban, page </w:t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9DCA52" w14:textId="77777777" w:rsidR="00114A35" w:rsidRPr="00FD319F" w:rsidRDefault="00114A35" w:rsidP="004F0395">
    <w:pPr>
      <w:pStyle w:val="Header"/>
      <w:tabs>
        <w:tab w:val="clear" w:pos="4320"/>
        <w:tab w:val="clear" w:pos="8640"/>
      </w:tabs>
      <w:ind w:left="5760" w:right="20"/>
      <w:rPr>
        <w:rFonts w:ascii="Helvetica" w:hAnsi="Helvetica"/>
        <w:sz w:val="20"/>
        <w:szCs w:val="20"/>
      </w:rPr>
    </w:pPr>
    <w:r w:rsidRPr="00FD319F">
      <w:rPr>
        <w:rFonts w:ascii="Helvetica" w:hAnsi="Helvetica"/>
        <w:sz w:val="20"/>
        <w:szCs w:val="20"/>
      </w:rPr>
      <w:t xml:space="preserve">De Iaco and Luban, page </w:t>
    </w:r>
    <w:r>
      <w:rPr>
        <w:rFonts w:ascii="Helvetica" w:hAnsi="Helvetica"/>
        <w:sz w:val="20"/>
        <w:szCs w:val="20"/>
      </w:rPr>
      <w:t>1</w:t>
    </w:r>
  </w:p>
  <w:p w14:paraId="32677BBD" w14:textId="77777777" w:rsidR="00114A35" w:rsidRDefault="00114A35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57C88"/>
    <w:multiLevelType w:val="hybridMultilevel"/>
    <w:tmpl w:val="740A0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F155B5"/>
    <w:multiLevelType w:val="hybridMultilevel"/>
    <w:tmpl w:val="7BA298E0"/>
    <w:lvl w:ilvl="0" w:tplc="DEF291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5059F5"/>
    <w:multiLevelType w:val="hybridMultilevel"/>
    <w:tmpl w:val="0A048FEE"/>
    <w:lvl w:ilvl="0" w:tplc="D6B213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4B1157"/>
    <w:multiLevelType w:val="hybridMultilevel"/>
    <w:tmpl w:val="7BA298E0"/>
    <w:lvl w:ilvl="0" w:tplc="DEF2918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embedSystemFonts/>
  <w:proofState w:spelling="clean" w:grammar="clean"/>
  <w:trackRevision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/ENInstantFormat&gt;"/>
    <w:docVar w:name="EN.Layout" w:val="&lt;ENLayout&gt;&lt;Style&gt;Retrovirology&lt;/Style&gt;&lt;LeftDelim&gt;{&lt;/LeftDelim&gt;&lt;RightDelim&gt;}&lt;/RightDelim&gt;&lt;FontName&gt;Cambria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rweparfx490r25ep2f95pv0vpesapvxx0r2x&quot;&gt;DeIacoCPSF6&lt;record-ids&gt;&lt;item&gt;1&lt;/item&gt;&lt;item&gt;2&lt;/item&gt;&lt;item&gt;3&lt;/item&gt;&lt;item&gt;4&lt;/item&gt;&lt;item&gt;5&lt;/item&gt;&lt;item&gt;6&lt;/item&gt;&lt;item&gt;7&lt;/item&gt;&lt;item&gt;9&lt;/item&gt;&lt;item&gt;10&lt;/item&gt;&lt;item&gt;11&lt;/item&gt;&lt;item&gt;12&lt;/item&gt;&lt;item&gt;13&lt;/item&gt;&lt;item&gt;14&lt;/item&gt;&lt;item&gt;15&lt;/item&gt;&lt;item&gt;16&lt;/item&gt;&lt;item&gt;18&lt;/item&gt;&lt;item&gt;19&lt;/item&gt;&lt;item&gt;20&lt;/item&gt;&lt;item&gt;21&lt;/item&gt;&lt;item&gt;24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40&lt;/item&gt;&lt;item&gt;43&lt;/item&gt;&lt;item&gt;44&lt;/item&gt;&lt;item&gt;45&lt;/item&gt;&lt;item&gt;46&lt;/item&gt;&lt;/record-ids&gt;&lt;/item&gt;&lt;/Libraries&gt;"/>
  </w:docVars>
  <w:rsids>
    <w:rsidRoot w:val="00E258A1"/>
    <w:rsid w:val="00000601"/>
    <w:rsid w:val="00004B71"/>
    <w:rsid w:val="00007C86"/>
    <w:rsid w:val="00010D65"/>
    <w:rsid w:val="00012CF5"/>
    <w:rsid w:val="00013187"/>
    <w:rsid w:val="000136C0"/>
    <w:rsid w:val="00017B33"/>
    <w:rsid w:val="00021F83"/>
    <w:rsid w:val="00024E48"/>
    <w:rsid w:val="000254AE"/>
    <w:rsid w:val="0003043D"/>
    <w:rsid w:val="00031A56"/>
    <w:rsid w:val="000322AB"/>
    <w:rsid w:val="00042971"/>
    <w:rsid w:val="00042E9E"/>
    <w:rsid w:val="00043A76"/>
    <w:rsid w:val="0004644F"/>
    <w:rsid w:val="00051D91"/>
    <w:rsid w:val="0005223A"/>
    <w:rsid w:val="00052A88"/>
    <w:rsid w:val="000533F4"/>
    <w:rsid w:val="00053518"/>
    <w:rsid w:val="000535A8"/>
    <w:rsid w:val="00054387"/>
    <w:rsid w:val="00064D5D"/>
    <w:rsid w:val="000661DC"/>
    <w:rsid w:val="00076E1C"/>
    <w:rsid w:val="00083011"/>
    <w:rsid w:val="000857E9"/>
    <w:rsid w:val="0008699B"/>
    <w:rsid w:val="000870C5"/>
    <w:rsid w:val="000928BC"/>
    <w:rsid w:val="00092C87"/>
    <w:rsid w:val="00096E44"/>
    <w:rsid w:val="000A4AD0"/>
    <w:rsid w:val="000B2BE9"/>
    <w:rsid w:val="000B3205"/>
    <w:rsid w:val="000B7CE3"/>
    <w:rsid w:val="000C1F08"/>
    <w:rsid w:val="000C261D"/>
    <w:rsid w:val="000C7B97"/>
    <w:rsid w:val="000D1994"/>
    <w:rsid w:val="000D2F93"/>
    <w:rsid w:val="000D4E3E"/>
    <w:rsid w:val="000D5B44"/>
    <w:rsid w:val="000D5B6E"/>
    <w:rsid w:val="000D6BDB"/>
    <w:rsid w:val="000D6D3B"/>
    <w:rsid w:val="000E07A5"/>
    <w:rsid w:val="000E3C78"/>
    <w:rsid w:val="0011483E"/>
    <w:rsid w:val="00114A35"/>
    <w:rsid w:val="001176FE"/>
    <w:rsid w:val="00117742"/>
    <w:rsid w:val="00123776"/>
    <w:rsid w:val="001239EE"/>
    <w:rsid w:val="00136F81"/>
    <w:rsid w:val="00137EA7"/>
    <w:rsid w:val="0014097E"/>
    <w:rsid w:val="001429E8"/>
    <w:rsid w:val="00143233"/>
    <w:rsid w:val="0014505F"/>
    <w:rsid w:val="00147ED4"/>
    <w:rsid w:val="00151452"/>
    <w:rsid w:val="00156774"/>
    <w:rsid w:val="0015768F"/>
    <w:rsid w:val="001641A7"/>
    <w:rsid w:val="00164D00"/>
    <w:rsid w:val="00165C83"/>
    <w:rsid w:val="00172053"/>
    <w:rsid w:val="001735C4"/>
    <w:rsid w:val="001736C2"/>
    <w:rsid w:val="00175AE6"/>
    <w:rsid w:val="00183628"/>
    <w:rsid w:val="00185763"/>
    <w:rsid w:val="001A356F"/>
    <w:rsid w:val="001A3F6B"/>
    <w:rsid w:val="001A7329"/>
    <w:rsid w:val="001B3764"/>
    <w:rsid w:val="001B4F59"/>
    <w:rsid w:val="001B6AD7"/>
    <w:rsid w:val="001C3381"/>
    <w:rsid w:val="001C5C75"/>
    <w:rsid w:val="001D139F"/>
    <w:rsid w:val="001E6003"/>
    <w:rsid w:val="001E7A12"/>
    <w:rsid w:val="0020307F"/>
    <w:rsid w:val="00203DC2"/>
    <w:rsid w:val="002078D4"/>
    <w:rsid w:val="00213BC8"/>
    <w:rsid w:val="002162EE"/>
    <w:rsid w:val="00223453"/>
    <w:rsid w:val="0022761E"/>
    <w:rsid w:val="002330CB"/>
    <w:rsid w:val="0023342C"/>
    <w:rsid w:val="00244E3D"/>
    <w:rsid w:val="002553DB"/>
    <w:rsid w:val="00257212"/>
    <w:rsid w:val="0026518D"/>
    <w:rsid w:val="00270664"/>
    <w:rsid w:val="00274E2B"/>
    <w:rsid w:val="00275939"/>
    <w:rsid w:val="00277D42"/>
    <w:rsid w:val="0028100A"/>
    <w:rsid w:val="00281C3B"/>
    <w:rsid w:val="002848BE"/>
    <w:rsid w:val="00285DD6"/>
    <w:rsid w:val="00290BBA"/>
    <w:rsid w:val="002938FB"/>
    <w:rsid w:val="00296C8A"/>
    <w:rsid w:val="002B4639"/>
    <w:rsid w:val="002B61CF"/>
    <w:rsid w:val="002B71DF"/>
    <w:rsid w:val="002C0F34"/>
    <w:rsid w:val="002C34DB"/>
    <w:rsid w:val="002C6A12"/>
    <w:rsid w:val="002C7FAC"/>
    <w:rsid w:val="002D19CE"/>
    <w:rsid w:val="002D1DE4"/>
    <w:rsid w:val="002D3E41"/>
    <w:rsid w:val="002E44A0"/>
    <w:rsid w:val="002E65C7"/>
    <w:rsid w:val="002F02D5"/>
    <w:rsid w:val="002F3BE4"/>
    <w:rsid w:val="002F6E79"/>
    <w:rsid w:val="002F7ACB"/>
    <w:rsid w:val="00300C93"/>
    <w:rsid w:val="00301341"/>
    <w:rsid w:val="00304216"/>
    <w:rsid w:val="00311FD8"/>
    <w:rsid w:val="00325D71"/>
    <w:rsid w:val="0033123E"/>
    <w:rsid w:val="00332AD7"/>
    <w:rsid w:val="003333C0"/>
    <w:rsid w:val="003343E1"/>
    <w:rsid w:val="00335FBA"/>
    <w:rsid w:val="0033644F"/>
    <w:rsid w:val="003369F1"/>
    <w:rsid w:val="00340D9E"/>
    <w:rsid w:val="00340F12"/>
    <w:rsid w:val="00361AC2"/>
    <w:rsid w:val="00361FD9"/>
    <w:rsid w:val="0036667F"/>
    <w:rsid w:val="00371B31"/>
    <w:rsid w:val="00372E59"/>
    <w:rsid w:val="00374F7B"/>
    <w:rsid w:val="00376CA1"/>
    <w:rsid w:val="00380C3E"/>
    <w:rsid w:val="00383791"/>
    <w:rsid w:val="003844B0"/>
    <w:rsid w:val="00385840"/>
    <w:rsid w:val="003868E1"/>
    <w:rsid w:val="00390728"/>
    <w:rsid w:val="00391262"/>
    <w:rsid w:val="00396E6B"/>
    <w:rsid w:val="003A0E6B"/>
    <w:rsid w:val="003A51F2"/>
    <w:rsid w:val="003A52D0"/>
    <w:rsid w:val="003B1B79"/>
    <w:rsid w:val="003B6240"/>
    <w:rsid w:val="003C242F"/>
    <w:rsid w:val="003C4079"/>
    <w:rsid w:val="003C5232"/>
    <w:rsid w:val="003C689E"/>
    <w:rsid w:val="003C7CBD"/>
    <w:rsid w:val="003D182E"/>
    <w:rsid w:val="003D67AF"/>
    <w:rsid w:val="003E22BD"/>
    <w:rsid w:val="003E612B"/>
    <w:rsid w:val="003F0C9B"/>
    <w:rsid w:val="003F1D74"/>
    <w:rsid w:val="003F346A"/>
    <w:rsid w:val="003F3957"/>
    <w:rsid w:val="003F600A"/>
    <w:rsid w:val="00400888"/>
    <w:rsid w:val="00400E89"/>
    <w:rsid w:val="004025AE"/>
    <w:rsid w:val="00406ABE"/>
    <w:rsid w:val="0041299D"/>
    <w:rsid w:val="0041465A"/>
    <w:rsid w:val="00414BFF"/>
    <w:rsid w:val="00415E19"/>
    <w:rsid w:val="00420782"/>
    <w:rsid w:val="00425456"/>
    <w:rsid w:val="0043684F"/>
    <w:rsid w:val="00444AD8"/>
    <w:rsid w:val="00445799"/>
    <w:rsid w:val="00452A35"/>
    <w:rsid w:val="00452F9E"/>
    <w:rsid w:val="00460392"/>
    <w:rsid w:val="00460885"/>
    <w:rsid w:val="00470E73"/>
    <w:rsid w:val="00472A3C"/>
    <w:rsid w:val="004814A0"/>
    <w:rsid w:val="00481B7D"/>
    <w:rsid w:val="004820C4"/>
    <w:rsid w:val="004851FE"/>
    <w:rsid w:val="004924D2"/>
    <w:rsid w:val="00497AEB"/>
    <w:rsid w:val="00497FA7"/>
    <w:rsid w:val="004A1908"/>
    <w:rsid w:val="004A3B41"/>
    <w:rsid w:val="004A68E1"/>
    <w:rsid w:val="004B440F"/>
    <w:rsid w:val="004B497D"/>
    <w:rsid w:val="004B7500"/>
    <w:rsid w:val="004C6818"/>
    <w:rsid w:val="004F0395"/>
    <w:rsid w:val="00505C48"/>
    <w:rsid w:val="005159DC"/>
    <w:rsid w:val="0051797B"/>
    <w:rsid w:val="00542511"/>
    <w:rsid w:val="00542765"/>
    <w:rsid w:val="00543B40"/>
    <w:rsid w:val="00546209"/>
    <w:rsid w:val="00547EB4"/>
    <w:rsid w:val="00550599"/>
    <w:rsid w:val="00554630"/>
    <w:rsid w:val="00561973"/>
    <w:rsid w:val="00564A4E"/>
    <w:rsid w:val="00567881"/>
    <w:rsid w:val="0057039E"/>
    <w:rsid w:val="00575B8E"/>
    <w:rsid w:val="005766C1"/>
    <w:rsid w:val="005806A9"/>
    <w:rsid w:val="0058070E"/>
    <w:rsid w:val="00581EF9"/>
    <w:rsid w:val="005825AF"/>
    <w:rsid w:val="0058530C"/>
    <w:rsid w:val="005853CC"/>
    <w:rsid w:val="0058590C"/>
    <w:rsid w:val="0058672F"/>
    <w:rsid w:val="00587A78"/>
    <w:rsid w:val="00593586"/>
    <w:rsid w:val="00596C85"/>
    <w:rsid w:val="005A0F0D"/>
    <w:rsid w:val="005B0BCD"/>
    <w:rsid w:val="005B126D"/>
    <w:rsid w:val="005B6B67"/>
    <w:rsid w:val="005B6F25"/>
    <w:rsid w:val="005B7EE3"/>
    <w:rsid w:val="005C6FB3"/>
    <w:rsid w:val="005C7966"/>
    <w:rsid w:val="005D12F9"/>
    <w:rsid w:val="005D1C80"/>
    <w:rsid w:val="005D2E24"/>
    <w:rsid w:val="005D3581"/>
    <w:rsid w:val="005D43CD"/>
    <w:rsid w:val="005E2129"/>
    <w:rsid w:val="005E2D49"/>
    <w:rsid w:val="005F6178"/>
    <w:rsid w:val="005F72D4"/>
    <w:rsid w:val="005F7644"/>
    <w:rsid w:val="006014B1"/>
    <w:rsid w:val="0060697B"/>
    <w:rsid w:val="00610BF5"/>
    <w:rsid w:val="006172AC"/>
    <w:rsid w:val="00617DC1"/>
    <w:rsid w:val="00626236"/>
    <w:rsid w:val="00627BAF"/>
    <w:rsid w:val="0063041A"/>
    <w:rsid w:val="0063600A"/>
    <w:rsid w:val="0063632A"/>
    <w:rsid w:val="00641BA1"/>
    <w:rsid w:val="00646949"/>
    <w:rsid w:val="006526EF"/>
    <w:rsid w:val="00662401"/>
    <w:rsid w:val="0067153E"/>
    <w:rsid w:val="00675294"/>
    <w:rsid w:val="006778E0"/>
    <w:rsid w:val="0068053B"/>
    <w:rsid w:val="00684C97"/>
    <w:rsid w:val="00696816"/>
    <w:rsid w:val="006A04DF"/>
    <w:rsid w:val="006A0F57"/>
    <w:rsid w:val="006A5365"/>
    <w:rsid w:val="006A5B6D"/>
    <w:rsid w:val="006A6ABB"/>
    <w:rsid w:val="006B3691"/>
    <w:rsid w:val="006B4B56"/>
    <w:rsid w:val="006B5B63"/>
    <w:rsid w:val="006B6B45"/>
    <w:rsid w:val="006B74B0"/>
    <w:rsid w:val="006C2AA5"/>
    <w:rsid w:val="006C3641"/>
    <w:rsid w:val="006C4D23"/>
    <w:rsid w:val="006C712B"/>
    <w:rsid w:val="006C74A2"/>
    <w:rsid w:val="006D28B6"/>
    <w:rsid w:val="006D5E0F"/>
    <w:rsid w:val="006D6374"/>
    <w:rsid w:val="006E3AE8"/>
    <w:rsid w:val="006E541F"/>
    <w:rsid w:val="006E6F20"/>
    <w:rsid w:val="00700484"/>
    <w:rsid w:val="0071000D"/>
    <w:rsid w:val="00710F4D"/>
    <w:rsid w:val="007124BE"/>
    <w:rsid w:val="007133B3"/>
    <w:rsid w:val="007156F1"/>
    <w:rsid w:val="00716ED9"/>
    <w:rsid w:val="00716FF4"/>
    <w:rsid w:val="00720425"/>
    <w:rsid w:val="007208C6"/>
    <w:rsid w:val="007217EE"/>
    <w:rsid w:val="0072369E"/>
    <w:rsid w:val="007253CB"/>
    <w:rsid w:val="00725998"/>
    <w:rsid w:val="00737EC5"/>
    <w:rsid w:val="007447E5"/>
    <w:rsid w:val="00746ECF"/>
    <w:rsid w:val="00755547"/>
    <w:rsid w:val="007579E1"/>
    <w:rsid w:val="00761757"/>
    <w:rsid w:val="00763974"/>
    <w:rsid w:val="00771472"/>
    <w:rsid w:val="007747E9"/>
    <w:rsid w:val="007833A5"/>
    <w:rsid w:val="00783E1F"/>
    <w:rsid w:val="007845E2"/>
    <w:rsid w:val="00785D47"/>
    <w:rsid w:val="007911B9"/>
    <w:rsid w:val="00792074"/>
    <w:rsid w:val="007925F9"/>
    <w:rsid w:val="00794F71"/>
    <w:rsid w:val="00795B58"/>
    <w:rsid w:val="00797763"/>
    <w:rsid w:val="007A1992"/>
    <w:rsid w:val="007A4007"/>
    <w:rsid w:val="007A4167"/>
    <w:rsid w:val="007A594C"/>
    <w:rsid w:val="007A5EA4"/>
    <w:rsid w:val="007A77AC"/>
    <w:rsid w:val="007B6595"/>
    <w:rsid w:val="007C075C"/>
    <w:rsid w:val="007C2D47"/>
    <w:rsid w:val="007C41B5"/>
    <w:rsid w:val="007D2F18"/>
    <w:rsid w:val="007D3C1D"/>
    <w:rsid w:val="007D7911"/>
    <w:rsid w:val="007E0868"/>
    <w:rsid w:val="007E3CE6"/>
    <w:rsid w:val="007E4172"/>
    <w:rsid w:val="007E5C9B"/>
    <w:rsid w:val="007F4B85"/>
    <w:rsid w:val="007F5736"/>
    <w:rsid w:val="008026D9"/>
    <w:rsid w:val="00804E40"/>
    <w:rsid w:val="008066A1"/>
    <w:rsid w:val="00817DC9"/>
    <w:rsid w:val="008212FC"/>
    <w:rsid w:val="008216FD"/>
    <w:rsid w:val="00822FCA"/>
    <w:rsid w:val="00824AC7"/>
    <w:rsid w:val="0083134D"/>
    <w:rsid w:val="008316F9"/>
    <w:rsid w:val="00831C6D"/>
    <w:rsid w:val="00835483"/>
    <w:rsid w:val="00835FA7"/>
    <w:rsid w:val="008365C9"/>
    <w:rsid w:val="00837284"/>
    <w:rsid w:val="008406CF"/>
    <w:rsid w:val="00846DF0"/>
    <w:rsid w:val="00856913"/>
    <w:rsid w:val="008655E5"/>
    <w:rsid w:val="008805D3"/>
    <w:rsid w:val="00883AB3"/>
    <w:rsid w:val="008872CE"/>
    <w:rsid w:val="00887B2D"/>
    <w:rsid w:val="00897BCB"/>
    <w:rsid w:val="00897D31"/>
    <w:rsid w:val="008A26F7"/>
    <w:rsid w:val="008A5878"/>
    <w:rsid w:val="008B4B73"/>
    <w:rsid w:val="008C4E80"/>
    <w:rsid w:val="008D0B42"/>
    <w:rsid w:val="008D247A"/>
    <w:rsid w:val="008D33F5"/>
    <w:rsid w:val="008D4FD5"/>
    <w:rsid w:val="008D5563"/>
    <w:rsid w:val="008E176B"/>
    <w:rsid w:val="008E555A"/>
    <w:rsid w:val="008E5882"/>
    <w:rsid w:val="008E653B"/>
    <w:rsid w:val="008F6C40"/>
    <w:rsid w:val="0091297D"/>
    <w:rsid w:val="00916980"/>
    <w:rsid w:val="00916BF4"/>
    <w:rsid w:val="00916D1A"/>
    <w:rsid w:val="009174AF"/>
    <w:rsid w:val="00920CA3"/>
    <w:rsid w:val="009218B2"/>
    <w:rsid w:val="00924F14"/>
    <w:rsid w:val="0092793D"/>
    <w:rsid w:val="00937EC7"/>
    <w:rsid w:val="00941ACB"/>
    <w:rsid w:val="009433C0"/>
    <w:rsid w:val="00944341"/>
    <w:rsid w:val="00960582"/>
    <w:rsid w:val="00961522"/>
    <w:rsid w:val="00961728"/>
    <w:rsid w:val="00966C2E"/>
    <w:rsid w:val="00973E89"/>
    <w:rsid w:val="00982A55"/>
    <w:rsid w:val="00991BA7"/>
    <w:rsid w:val="009949EB"/>
    <w:rsid w:val="009A19FE"/>
    <w:rsid w:val="009A7351"/>
    <w:rsid w:val="009A7B2B"/>
    <w:rsid w:val="009B05EC"/>
    <w:rsid w:val="009B1DE4"/>
    <w:rsid w:val="009B3D08"/>
    <w:rsid w:val="009B7385"/>
    <w:rsid w:val="009C014C"/>
    <w:rsid w:val="009C0C2F"/>
    <w:rsid w:val="009C6123"/>
    <w:rsid w:val="009C74B5"/>
    <w:rsid w:val="009D30ED"/>
    <w:rsid w:val="009D6769"/>
    <w:rsid w:val="009D79CB"/>
    <w:rsid w:val="009E235F"/>
    <w:rsid w:val="009E2D0F"/>
    <w:rsid w:val="009E33E5"/>
    <w:rsid w:val="009E6542"/>
    <w:rsid w:val="009F0A65"/>
    <w:rsid w:val="009F6FFC"/>
    <w:rsid w:val="00A07DEF"/>
    <w:rsid w:val="00A113DC"/>
    <w:rsid w:val="00A11B60"/>
    <w:rsid w:val="00A15AC6"/>
    <w:rsid w:val="00A21CE4"/>
    <w:rsid w:val="00A2217E"/>
    <w:rsid w:val="00A229D3"/>
    <w:rsid w:val="00A32B1B"/>
    <w:rsid w:val="00A36D11"/>
    <w:rsid w:val="00A37666"/>
    <w:rsid w:val="00A406FD"/>
    <w:rsid w:val="00A46F65"/>
    <w:rsid w:val="00A52A1B"/>
    <w:rsid w:val="00A52A64"/>
    <w:rsid w:val="00A53F89"/>
    <w:rsid w:val="00A70764"/>
    <w:rsid w:val="00A768F9"/>
    <w:rsid w:val="00A91FC2"/>
    <w:rsid w:val="00A95F6C"/>
    <w:rsid w:val="00A9746E"/>
    <w:rsid w:val="00AA11E0"/>
    <w:rsid w:val="00AA15EA"/>
    <w:rsid w:val="00AA3F96"/>
    <w:rsid w:val="00AB58DB"/>
    <w:rsid w:val="00AB5CE5"/>
    <w:rsid w:val="00AC0512"/>
    <w:rsid w:val="00AD01B9"/>
    <w:rsid w:val="00AD0444"/>
    <w:rsid w:val="00AD2F12"/>
    <w:rsid w:val="00AD3CE1"/>
    <w:rsid w:val="00AD7E37"/>
    <w:rsid w:val="00AE0574"/>
    <w:rsid w:val="00AE58CA"/>
    <w:rsid w:val="00AE616E"/>
    <w:rsid w:val="00AF136F"/>
    <w:rsid w:val="00AF17DD"/>
    <w:rsid w:val="00AF33F1"/>
    <w:rsid w:val="00AF3B32"/>
    <w:rsid w:val="00B0586D"/>
    <w:rsid w:val="00B05968"/>
    <w:rsid w:val="00B0704F"/>
    <w:rsid w:val="00B10CFD"/>
    <w:rsid w:val="00B1253C"/>
    <w:rsid w:val="00B12ED6"/>
    <w:rsid w:val="00B143A3"/>
    <w:rsid w:val="00B1546B"/>
    <w:rsid w:val="00B17310"/>
    <w:rsid w:val="00B1749C"/>
    <w:rsid w:val="00B23EC6"/>
    <w:rsid w:val="00B27C98"/>
    <w:rsid w:val="00B32FB6"/>
    <w:rsid w:val="00B332B1"/>
    <w:rsid w:val="00B34D0E"/>
    <w:rsid w:val="00B35763"/>
    <w:rsid w:val="00B43925"/>
    <w:rsid w:val="00B45511"/>
    <w:rsid w:val="00B4581E"/>
    <w:rsid w:val="00B50A7E"/>
    <w:rsid w:val="00B5590D"/>
    <w:rsid w:val="00B613A9"/>
    <w:rsid w:val="00B715C0"/>
    <w:rsid w:val="00B744F3"/>
    <w:rsid w:val="00B77623"/>
    <w:rsid w:val="00B820BE"/>
    <w:rsid w:val="00B85284"/>
    <w:rsid w:val="00BB0D35"/>
    <w:rsid w:val="00BB5E89"/>
    <w:rsid w:val="00BC209C"/>
    <w:rsid w:val="00BC43CE"/>
    <w:rsid w:val="00BD0AAE"/>
    <w:rsid w:val="00BD5575"/>
    <w:rsid w:val="00BD6DB5"/>
    <w:rsid w:val="00BE658D"/>
    <w:rsid w:val="00BF1F21"/>
    <w:rsid w:val="00BF5A9B"/>
    <w:rsid w:val="00BF6DBA"/>
    <w:rsid w:val="00C03885"/>
    <w:rsid w:val="00C07A9C"/>
    <w:rsid w:val="00C07B08"/>
    <w:rsid w:val="00C12A0C"/>
    <w:rsid w:val="00C14513"/>
    <w:rsid w:val="00C22663"/>
    <w:rsid w:val="00C3079E"/>
    <w:rsid w:val="00C41870"/>
    <w:rsid w:val="00C41F26"/>
    <w:rsid w:val="00C425F8"/>
    <w:rsid w:val="00C428A6"/>
    <w:rsid w:val="00C4448C"/>
    <w:rsid w:val="00C44CC0"/>
    <w:rsid w:val="00C45D87"/>
    <w:rsid w:val="00C50CD2"/>
    <w:rsid w:val="00C6092C"/>
    <w:rsid w:val="00C62E62"/>
    <w:rsid w:val="00C64142"/>
    <w:rsid w:val="00C650F0"/>
    <w:rsid w:val="00C750A5"/>
    <w:rsid w:val="00C767E9"/>
    <w:rsid w:val="00C76DF5"/>
    <w:rsid w:val="00C773D0"/>
    <w:rsid w:val="00C9323D"/>
    <w:rsid w:val="00C93302"/>
    <w:rsid w:val="00C93C7B"/>
    <w:rsid w:val="00C94428"/>
    <w:rsid w:val="00C94848"/>
    <w:rsid w:val="00C97C2C"/>
    <w:rsid w:val="00CA0B85"/>
    <w:rsid w:val="00CA7A6E"/>
    <w:rsid w:val="00CB30F0"/>
    <w:rsid w:val="00CB56FE"/>
    <w:rsid w:val="00CB63E0"/>
    <w:rsid w:val="00CB7913"/>
    <w:rsid w:val="00CC5027"/>
    <w:rsid w:val="00CC7CA6"/>
    <w:rsid w:val="00CC7F3B"/>
    <w:rsid w:val="00CD0B8F"/>
    <w:rsid w:val="00CD35DE"/>
    <w:rsid w:val="00CD3BFF"/>
    <w:rsid w:val="00CD4290"/>
    <w:rsid w:val="00CE12BF"/>
    <w:rsid w:val="00CE7F16"/>
    <w:rsid w:val="00CF4387"/>
    <w:rsid w:val="00CF46B1"/>
    <w:rsid w:val="00CF6120"/>
    <w:rsid w:val="00D15FE1"/>
    <w:rsid w:val="00D21810"/>
    <w:rsid w:val="00D21DDE"/>
    <w:rsid w:val="00D226DF"/>
    <w:rsid w:val="00D26271"/>
    <w:rsid w:val="00D27370"/>
    <w:rsid w:val="00D2763D"/>
    <w:rsid w:val="00D373EB"/>
    <w:rsid w:val="00D43985"/>
    <w:rsid w:val="00D43E5C"/>
    <w:rsid w:val="00D61253"/>
    <w:rsid w:val="00D627FB"/>
    <w:rsid w:val="00D64DB3"/>
    <w:rsid w:val="00D67077"/>
    <w:rsid w:val="00D740B7"/>
    <w:rsid w:val="00D82D0A"/>
    <w:rsid w:val="00D84BF4"/>
    <w:rsid w:val="00D84CC5"/>
    <w:rsid w:val="00D90396"/>
    <w:rsid w:val="00D95C68"/>
    <w:rsid w:val="00D96550"/>
    <w:rsid w:val="00DA03D2"/>
    <w:rsid w:val="00DA4AF9"/>
    <w:rsid w:val="00DA5B66"/>
    <w:rsid w:val="00DA6E07"/>
    <w:rsid w:val="00DA70D0"/>
    <w:rsid w:val="00DB0582"/>
    <w:rsid w:val="00DB0E92"/>
    <w:rsid w:val="00DB4782"/>
    <w:rsid w:val="00DC3B51"/>
    <w:rsid w:val="00DD481B"/>
    <w:rsid w:val="00DE1A50"/>
    <w:rsid w:val="00DE20E3"/>
    <w:rsid w:val="00DE7C8F"/>
    <w:rsid w:val="00DF44F5"/>
    <w:rsid w:val="00E01C8C"/>
    <w:rsid w:val="00E03FAD"/>
    <w:rsid w:val="00E045CC"/>
    <w:rsid w:val="00E14B82"/>
    <w:rsid w:val="00E14E6F"/>
    <w:rsid w:val="00E158FF"/>
    <w:rsid w:val="00E161F0"/>
    <w:rsid w:val="00E25781"/>
    <w:rsid w:val="00E258A1"/>
    <w:rsid w:val="00E30D7A"/>
    <w:rsid w:val="00E315EE"/>
    <w:rsid w:val="00E31601"/>
    <w:rsid w:val="00E36461"/>
    <w:rsid w:val="00E41F39"/>
    <w:rsid w:val="00E42B14"/>
    <w:rsid w:val="00E50113"/>
    <w:rsid w:val="00E519F9"/>
    <w:rsid w:val="00E53A14"/>
    <w:rsid w:val="00E652B6"/>
    <w:rsid w:val="00E6783D"/>
    <w:rsid w:val="00E72EC1"/>
    <w:rsid w:val="00E755C8"/>
    <w:rsid w:val="00E76246"/>
    <w:rsid w:val="00E80B92"/>
    <w:rsid w:val="00E80CC9"/>
    <w:rsid w:val="00E85981"/>
    <w:rsid w:val="00E8696C"/>
    <w:rsid w:val="00E93378"/>
    <w:rsid w:val="00E93666"/>
    <w:rsid w:val="00E94979"/>
    <w:rsid w:val="00EA0A22"/>
    <w:rsid w:val="00EA0F8D"/>
    <w:rsid w:val="00EA5B48"/>
    <w:rsid w:val="00EB0FCC"/>
    <w:rsid w:val="00EB1385"/>
    <w:rsid w:val="00EB4834"/>
    <w:rsid w:val="00EB7C9B"/>
    <w:rsid w:val="00EC280C"/>
    <w:rsid w:val="00EC6753"/>
    <w:rsid w:val="00ED05BC"/>
    <w:rsid w:val="00ED0D32"/>
    <w:rsid w:val="00ED55C0"/>
    <w:rsid w:val="00EE193A"/>
    <w:rsid w:val="00EE5113"/>
    <w:rsid w:val="00EE531E"/>
    <w:rsid w:val="00EE6760"/>
    <w:rsid w:val="00EE6F74"/>
    <w:rsid w:val="00EF719E"/>
    <w:rsid w:val="00EF78E2"/>
    <w:rsid w:val="00F011C6"/>
    <w:rsid w:val="00F03F0F"/>
    <w:rsid w:val="00F058CF"/>
    <w:rsid w:val="00F10BDE"/>
    <w:rsid w:val="00F11B5F"/>
    <w:rsid w:val="00F122AD"/>
    <w:rsid w:val="00F14431"/>
    <w:rsid w:val="00F14DA7"/>
    <w:rsid w:val="00F21BF3"/>
    <w:rsid w:val="00F248F9"/>
    <w:rsid w:val="00F32579"/>
    <w:rsid w:val="00F36CAF"/>
    <w:rsid w:val="00F45303"/>
    <w:rsid w:val="00F459C4"/>
    <w:rsid w:val="00F54C4A"/>
    <w:rsid w:val="00F55469"/>
    <w:rsid w:val="00F62A5F"/>
    <w:rsid w:val="00F70334"/>
    <w:rsid w:val="00F718FE"/>
    <w:rsid w:val="00F72B41"/>
    <w:rsid w:val="00F7507C"/>
    <w:rsid w:val="00F8285C"/>
    <w:rsid w:val="00F829E4"/>
    <w:rsid w:val="00F85BD7"/>
    <w:rsid w:val="00F86A85"/>
    <w:rsid w:val="00F906CC"/>
    <w:rsid w:val="00F940EB"/>
    <w:rsid w:val="00F96098"/>
    <w:rsid w:val="00F964D6"/>
    <w:rsid w:val="00FA4690"/>
    <w:rsid w:val="00FA73AB"/>
    <w:rsid w:val="00FB0E96"/>
    <w:rsid w:val="00FB2B0B"/>
    <w:rsid w:val="00FB2CAE"/>
    <w:rsid w:val="00FB4123"/>
    <w:rsid w:val="00FB535C"/>
    <w:rsid w:val="00FB72C6"/>
    <w:rsid w:val="00FC00F3"/>
    <w:rsid w:val="00FC13C5"/>
    <w:rsid w:val="00FC45C0"/>
    <w:rsid w:val="00FD1F9B"/>
    <w:rsid w:val="00FD2C0F"/>
    <w:rsid w:val="00FD319F"/>
    <w:rsid w:val="00FD4BB3"/>
    <w:rsid w:val="00FD69BC"/>
    <w:rsid w:val="00FD7F30"/>
    <w:rsid w:val="00FE07A6"/>
    <w:rsid w:val="00FE20C9"/>
    <w:rsid w:val="00FE21D7"/>
    <w:rsid w:val="00FE2F26"/>
    <w:rsid w:val="00FE52CE"/>
    <w:rsid w:val="00FE542B"/>
    <w:rsid w:val="00FE5915"/>
    <w:rsid w:val="00FE7647"/>
    <w:rsid w:val="00FF2C08"/>
    <w:rsid w:val="00FF317A"/>
    <w:rsid w:val="00FF76CC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1DFF4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0" w:defSemiHidden="0" w:defUnhideWhenUsed="0" w:defQFormat="0" w:count="276">
    <w:lsdException w:name="Normal (Web)" w:uiPriority="99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FD319F"/>
  </w:style>
  <w:style w:type="paragraph" w:styleId="Header">
    <w:name w:val="header"/>
    <w:basedOn w:val="Normal"/>
    <w:link w:val="HeaderChar"/>
    <w:uiPriority w:val="99"/>
    <w:unhideWhenUsed/>
    <w:rsid w:val="00FD319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319F"/>
  </w:style>
  <w:style w:type="paragraph" w:styleId="Footer">
    <w:name w:val="footer"/>
    <w:basedOn w:val="Normal"/>
    <w:link w:val="FooterChar"/>
    <w:uiPriority w:val="99"/>
    <w:unhideWhenUsed/>
    <w:rsid w:val="00FD319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319F"/>
  </w:style>
  <w:style w:type="character" w:styleId="PageNumber">
    <w:name w:val="page number"/>
    <w:basedOn w:val="DefaultParagraphFont"/>
    <w:uiPriority w:val="99"/>
    <w:semiHidden/>
    <w:unhideWhenUsed/>
    <w:rsid w:val="00FD319F"/>
  </w:style>
  <w:style w:type="character" w:styleId="Hyperlink">
    <w:name w:val="Hyperlink"/>
    <w:unhideWhenUsed/>
    <w:rsid w:val="00A15AC6"/>
    <w:rPr>
      <w:color w:val="0000FF"/>
      <w:u w:val="single"/>
    </w:rPr>
  </w:style>
  <w:style w:type="character" w:customStyle="1" w:styleId="st">
    <w:name w:val="st"/>
    <w:basedOn w:val="DefaultParagraphFont"/>
    <w:rsid w:val="00550599"/>
  </w:style>
  <w:style w:type="paragraph" w:styleId="PlainText">
    <w:name w:val="Plain Text"/>
    <w:basedOn w:val="Normal"/>
    <w:link w:val="PlainTextChar"/>
    <w:uiPriority w:val="99"/>
    <w:unhideWhenUsed/>
    <w:rsid w:val="00420782"/>
    <w:rPr>
      <w:rFonts w:ascii="Courier" w:hAnsi="Courier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420782"/>
    <w:rPr>
      <w:rFonts w:ascii="Courier" w:hAnsi="Courier"/>
      <w:sz w:val="21"/>
      <w:szCs w:val="21"/>
    </w:rPr>
  </w:style>
  <w:style w:type="paragraph" w:styleId="ListParagraph">
    <w:name w:val="List Paragraph"/>
    <w:basedOn w:val="Normal"/>
    <w:uiPriority w:val="34"/>
    <w:qFormat/>
    <w:rsid w:val="00183628"/>
    <w:pPr>
      <w:ind w:left="720"/>
      <w:contextualSpacing/>
    </w:pPr>
  </w:style>
  <w:style w:type="character" w:styleId="FollowedHyperlink">
    <w:name w:val="FollowedHyperlink"/>
    <w:basedOn w:val="DefaultParagraphFont"/>
    <w:rsid w:val="00472A3C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rsid w:val="00AF136F"/>
    <w:pPr>
      <w:spacing w:beforeLines="1" w:afterLines="1"/>
    </w:pPr>
    <w:rPr>
      <w:rFonts w:ascii="Times" w:hAnsi="Times" w:cs="Times New Roman"/>
      <w:sz w:val="20"/>
      <w:szCs w:val="20"/>
    </w:rPr>
  </w:style>
  <w:style w:type="paragraph" w:styleId="BalloonText">
    <w:name w:val="Balloon Text"/>
    <w:basedOn w:val="Normal"/>
    <w:link w:val="BalloonTextChar"/>
    <w:rsid w:val="008D4FD5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D4FD5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0" w:defSemiHidden="0" w:defUnhideWhenUsed="0" w:defQFormat="0" w:count="276">
    <w:lsdException w:name="Normal (Web)" w:uiPriority="99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FD319F"/>
  </w:style>
  <w:style w:type="paragraph" w:styleId="Header">
    <w:name w:val="header"/>
    <w:basedOn w:val="Normal"/>
    <w:link w:val="HeaderChar"/>
    <w:uiPriority w:val="99"/>
    <w:unhideWhenUsed/>
    <w:rsid w:val="00FD319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319F"/>
  </w:style>
  <w:style w:type="paragraph" w:styleId="Footer">
    <w:name w:val="footer"/>
    <w:basedOn w:val="Normal"/>
    <w:link w:val="FooterChar"/>
    <w:uiPriority w:val="99"/>
    <w:unhideWhenUsed/>
    <w:rsid w:val="00FD319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319F"/>
  </w:style>
  <w:style w:type="character" w:styleId="PageNumber">
    <w:name w:val="page number"/>
    <w:basedOn w:val="DefaultParagraphFont"/>
    <w:uiPriority w:val="99"/>
    <w:semiHidden/>
    <w:unhideWhenUsed/>
    <w:rsid w:val="00FD319F"/>
  </w:style>
  <w:style w:type="character" w:styleId="Hyperlink">
    <w:name w:val="Hyperlink"/>
    <w:unhideWhenUsed/>
    <w:rsid w:val="00A15AC6"/>
    <w:rPr>
      <w:color w:val="0000FF"/>
      <w:u w:val="single"/>
    </w:rPr>
  </w:style>
  <w:style w:type="character" w:customStyle="1" w:styleId="st">
    <w:name w:val="st"/>
    <w:basedOn w:val="DefaultParagraphFont"/>
    <w:rsid w:val="00550599"/>
  </w:style>
  <w:style w:type="paragraph" w:styleId="PlainText">
    <w:name w:val="Plain Text"/>
    <w:basedOn w:val="Normal"/>
    <w:link w:val="PlainTextChar"/>
    <w:uiPriority w:val="99"/>
    <w:unhideWhenUsed/>
    <w:rsid w:val="00420782"/>
    <w:rPr>
      <w:rFonts w:ascii="Courier" w:hAnsi="Courier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420782"/>
    <w:rPr>
      <w:rFonts w:ascii="Courier" w:hAnsi="Courier"/>
      <w:sz w:val="21"/>
      <w:szCs w:val="21"/>
    </w:rPr>
  </w:style>
  <w:style w:type="paragraph" w:styleId="ListParagraph">
    <w:name w:val="List Paragraph"/>
    <w:basedOn w:val="Normal"/>
    <w:uiPriority w:val="34"/>
    <w:qFormat/>
    <w:rsid w:val="00183628"/>
    <w:pPr>
      <w:ind w:left="720"/>
      <w:contextualSpacing/>
    </w:pPr>
  </w:style>
  <w:style w:type="character" w:styleId="FollowedHyperlink">
    <w:name w:val="FollowedHyperlink"/>
    <w:basedOn w:val="DefaultParagraphFont"/>
    <w:rsid w:val="00472A3C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rsid w:val="00AF136F"/>
    <w:pPr>
      <w:spacing w:beforeLines="1" w:afterLines="1"/>
    </w:pPr>
    <w:rPr>
      <w:rFonts w:ascii="Times" w:hAnsi="Times" w:cs="Times New Roman"/>
      <w:sz w:val="20"/>
      <w:szCs w:val="20"/>
    </w:rPr>
  </w:style>
  <w:style w:type="paragraph" w:styleId="BalloonText">
    <w:name w:val="Balloon Text"/>
    <w:basedOn w:val="Normal"/>
    <w:link w:val="BalloonTextChar"/>
    <w:rsid w:val="008D4FD5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D4FD5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655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9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85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17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header" Target="header2.xml"/><Relationship Id="rId13" Type="http://schemas.openxmlformats.org/officeDocument/2006/relationships/header" Target="head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1075</Words>
  <Characters>6130</Characters>
  <Application>Microsoft Macintosh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Columbia University</Company>
  <LinksUpToDate>false</LinksUpToDate>
  <CharactersWithSpaces>7191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 De Iaco</dc:creator>
  <cp:keywords/>
  <cp:lastModifiedBy>Alberto De Iaco</cp:lastModifiedBy>
  <cp:revision>2</cp:revision>
  <cp:lastPrinted>2012-07-12T08:19:00Z</cp:lastPrinted>
  <dcterms:created xsi:type="dcterms:W3CDTF">2013-02-04T13:06:00Z</dcterms:created>
  <dcterms:modified xsi:type="dcterms:W3CDTF">2013-02-04T13:06:00Z</dcterms:modified>
</cp:coreProperties>
</file>