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018" w:rsidRPr="00146B19" w:rsidRDefault="00DD4018" w:rsidP="00DD4018">
      <w:pPr>
        <w:spacing w:after="0" w:line="240" w:lineRule="auto"/>
        <w:jc w:val="both"/>
        <w:rPr>
          <w:rFonts w:ascii="Times New Roman" w:hAnsi="Times New Roman" w:cs="Times New Roman"/>
          <w:sz w:val="20"/>
          <w:szCs w:val="18"/>
          <w:lang w:val="en-GB"/>
        </w:rPr>
      </w:pPr>
      <w:bookmarkStart w:id="0" w:name="_GoBack"/>
      <w:bookmarkEnd w:id="0"/>
      <w:r w:rsidRPr="00146B19">
        <w:rPr>
          <w:rFonts w:ascii="Times New Roman" w:hAnsi="Times New Roman" w:cs="Times New Roman"/>
          <w:b/>
          <w:sz w:val="24"/>
          <w:u w:val="single"/>
          <w:lang w:val="cs-CZ"/>
        </w:rPr>
        <w:t>Supplementary methods</w:t>
      </w:r>
    </w:p>
    <w:p w:rsidR="00DD4018" w:rsidRPr="00146B19" w:rsidRDefault="00DD4018" w:rsidP="00DD4018">
      <w:pPr>
        <w:pStyle w:val="NoSpacing"/>
        <w:jc w:val="both"/>
        <w:rPr>
          <w:rFonts w:ascii="Times New Roman" w:hAnsi="Times New Roman" w:cs="Times New Roman"/>
          <w:b/>
          <w:sz w:val="28"/>
          <w:szCs w:val="24"/>
          <w:u w:val="single"/>
          <w:lang w:val="cs-CZ"/>
        </w:rPr>
      </w:pPr>
    </w:p>
    <w:p w:rsidR="00DD4018" w:rsidRPr="00146B19" w:rsidRDefault="00DD4018" w:rsidP="00DD4018">
      <w:pPr>
        <w:pStyle w:val="NoSpacing"/>
        <w:jc w:val="both"/>
        <w:rPr>
          <w:rFonts w:ascii="Times New Roman" w:hAnsi="Times New Roman" w:cs="Times New Roman"/>
          <w:b/>
          <w:sz w:val="24"/>
          <w:lang w:val="cs-CZ"/>
        </w:rPr>
      </w:pPr>
      <w:r w:rsidRPr="00146B19">
        <w:rPr>
          <w:rFonts w:ascii="Times New Roman" w:hAnsi="Times New Roman" w:cs="Times New Roman"/>
          <w:b/>
          <w:sz w:val="24"/>
          <w:lang w:val="cs-CZ"/>
        </w:rPr>
        <w:t>Synthesis of Streptochlorin</w:t>
      </w:r>
    </w:p>
    <w:p w:rsidR="00DD4018" w:rsidRPr="00146B19" w:rsidRDefault="00DD4018" w:rsidP="00DD4018">
      <w:pPr>
        <w:jc w:val="both"/>
        <w:rPr>
          <w:rFonts w:ascii="Times New Roman" w:hAnsi="Times New Roman" w:cs="Times New Roman"/>
          <w:szCs w:val="20"/>
          <w:lang w:val="cs-CZ"/>
        </w:rPr>
      </w:pPr>
    </w:p>
    <w:p w:rsidR="00DD4018" w:rsidRPr="00146B19" w:rsidRDefault="00DD4018" w:rsidP="00DD4018">
      <w:pPr>
        <w:jc w:val="both"/>
        <w:rPr>
          <w:rFonts w:ascii="Times New Roman" w:hAnsi="Times New Roman" w:cs="Times New Roman"/>
          <w:sz w:val="24"/>
          <w:szCs w:val="20"/>
        </w:rPr>
      </w:pPr>
      <w:r w:rsidRPr="00146B19">
        <w:rPr>
          <w:rFonts w:ascii="Times New Roman" w:hAnsi="Times New Roman" w:cs="Times New Roman"/>
          <w:sz w:val="24"/>
          <w:szCs w:val="20"/>
        </w:rPr>
        <w:t xml:space="preserve">Commercially available chemicals were used without further purification, and solvents were dried as follows: dichloromethane and DMPU were dried by storage over molecular sieves 4Å for several days prior to use, dry methanol and THF (Extra Dry, </w:t>
      </w:r>
      <w:proofErr w:type="spellStart"/>
      <w:r w:rsidRPr="00146B19">
        <w:rPr>
          <w:rFonts w:ascii="Times New Roman" w:hAnsi="Times New Roman" w:cs="Times New Roman"/>
          <w:sz w:val="24"/>
          <w:szCs w:val="20"/>
        </w:rPr>
        <w:t>AcroSeal</w:t>
      </w:r>
      <w:proofErr w:type="spellEnd"/>
      <w:r w:rsidRPr="00146B19">
        <w:rPr>
          <w:rFonts w:ascii="Times New Roman" w:hAnsi="Times New Roman" w:cs="Times New Roman"/>
          <w:sz w:val="24"/>
          <w:szCs w:val="20"/>
          <w:vertAlign w:val="superscript"/>
        </w:rPr>
        <w:t>®</w:t>
      </w:r>
      <w:r w:rsidRPr="00146B19">
        <w:rPr>
          <w:rFonts w:ascii="Times New Roman" w:hAnsi="Times New Roman" w:cs="Times New Roman"/>
          <w:sz w:val="24"/>
          <w:szCs w:val="20"/>
        </w:rPr>
        <w:t xml:space="preserve">, </w:t>
      </w:r>
      <w:proofErr w:type="spellStart"/>
      <w:r w:rsidRPr="00146B19">
        <w:rPr>
          <w:rFonts w:ascii="Times New Roman" w:hAnsi="Times New Roman" w:cs="Times New Roman"/>
          <w:sz w:val="24"/>
          <w:szCs w:val="20"/>
        </w:rPr>
        <w:t>Acros</w:t>
      </w:r>
      <w:proofErr w:type="spellEnd"/>
      <w:r w:rsidRPr="00146B19">
        <w:rPr>
          <w:rFonts w:ascii="Times New Roman" w:hAnsi="Times New Roman" w:cs="Times New Roman"/>
          <w:sz w:val="24"/>
          <w:szCs w:val="20"/>
        </w:rPr>
        <w:t xml:space="preserve"> Organics), and absolute DMF (</w:t>
      </w:r>
      <w:proofErr w:type="spellStart"/>
      <w:r w:rsidRPr="00146B19">
        <w:rPr>
          <w:rFonts w:ascii="Times New Roman" w:hAnsi="Times New Roman" w:cs="Times New Roman"/>
          <w:sz w:val="24"/>
          <w:szCs w:val="20"/>
        </w:rPr>
        <w:t>Fluka</w:t>
      </w:r>
      <w:proofErr w:type="spellEnd"/>
      <w:r w:rsidRPr="00146B19">
        <w:rPr>
          <w:rFonts w:ascii="Times New Roman" w:hAnsi="Times New Roman" w:cs="Times New Roman"/>
          <w:sz w:val="24"/>
          <w:szCs w:val="20"/>
        </w:rPr>
        <w:t xml:space="preserve">) were used as received. All reactions were carried out under an argon atmosphere. </w:t>
      </w:r>
      <w:r w:rsidRPr="00146B19">
        <w:rPr>
          <w:rFonts w:ascii="Times New Roman" w:eastAsia="Calibri" w:hAnsi="Times New Roman" w:cs="Times New Roman"/>
          <w:sz w:val="24"/>
          <w:szCs w:val="20"/>
        </w:rPr>
        <w:t xml:space="preserve">The preparative column chromatography (flash chromatography) was performed on Merck </w:t>
      </w:r>
      <w:proofErr w:type="spellStart"/>
      <w:r w:rsidRPr="00146B19">
        <w:rPr>
          <w:rFonts w:ascii="Times New Roman" w:eastAsia="Calibri" w:hAnsi="Times New Roman" w:cs="Times New Roman"/>
          <w:sz w:val="24"/>
          <w:szCs w:val="20"/>
        </w:rPr>
        <w:t>Kieselgel</w:t>
      </w:r>
      <w:proofErr w:type="spellEnd"/>
      <w:r w:rsidRPr="00146B19">
        <w:rPr>
          <w:rFonts w:ascii="Times New Roman" w:eastAsia="Calibri" w:hAnsi="Times New Roman" w:cs="Times New Roman"/>
          <w:sz w:val="24"/>
          <w:szCs w:val="20"/>
        </w:rPr>
        <w:t xml:space="preserve"> 60 (230-400 mesh), and TLC analysis on commercial Merck </w:t>
      </w:r>
      <w:proofErr w:type="spellStart"/>
      <w:r w:rsidRPr="00146B19">
        <w:rPr>
          <w:rFonts w:ascii="Times New Roman" w:eastAsia="Calibri" w:hAnsi="Times New Roman" w:cs="Times New Roman"/>
          <w:sz w:val="24"/>
          <w:szCs w:val="20"/>
        </w:rPr>
        <w:t>Kieselgel</w:t>
      </w:r>
      <w:proofErr w:type="spellEnd"/>
      <w:r w:rsidRPr="00146B19">
        <w:rPr>
          <w:rFonts w:ascii="Times New Roman" w:eastAsia="Calibri" w:hAnsi="Times New Roman" w:cs="Times New Roman"/>
          <w:sz w:val="24"/>
          <w:szCs w:val="20"/>
        </w:rPr>
        <w:t xml:space="preserve"> 60 F</w:t>
      </w:r>
      <w:r w:rsidRPr="00146B19">
        <w:rPr>
          <w:rFonts w:ascii="Times New Roman" w:eastAsia="Calibri" w:hAnsi="Times New Roman" w:cs="Times New Roman"/>
          <w:sz w:val="24"/>
          <w:szCs w:val="20"/>
          <w:vertAlign w:val="subscript"/>
        </w:rPr>
        <w:t>254</w:t>
      </w:r>
      <w:r w:rsidRPr="00146B19">
        <w:rPr>
          <w:rFonts w:ascii="Times New Roman" w:eastAsia="Calibri" w:hAnsi="Times New Roman" w:cs="Times New Roman"/>
          <w:sz w:val="24"/>
          <w:szCs w:val="20"/>
        </w:rPr>
        <w:t xml:space="preserve"> plates. Melting points were determined on a </w:t>
      </w:r>
      <w:proofErr w:type="spellStart"/>
      <w:r w:rsidRPr="00146B19">
        <w:rPr>
          <w:rFonts w:ascii="Times New Roman" w:eastAsia="Calibri" w:hAnsi="Times New Roman" w:cs="Times New Roman"/>
          <w:sz w:val="24"/>
          <w:szCs w:val="20"/>
        </w:rPr>
        <w:t>Büchi</w:t>
      </w:r>
      <w:proofErr w:type="spellEnd"/>
      <w:r w:rsidRPr="00146B19">
        <w:rPr>
          <w:rFonts w:ascii="Times New Roman" w:eastAsia="Calibri" w:hAnsi="Times New Roman" w:cs="Times New Roman"/>
          <w:sz w:val="24"/>
          <w:szCs w:val="20"/>
        </w:rPr>
        <w:t xml:space="preserve"> Melting Point apparatus B-540 and are uncorrected.</w:t>
      </w:r>
      <w:r w:rsidRPr="00146B19">
        <w:rPr>
          <w:rFonts w:ascii="Times New Roman" w:hAnsi="Times New Roman" w:cs="Times New Roman"/>
          <w:sz w:val="24"/>
          <w:szCs w:val="20"/>
        </w:rPr>
        <w:t xml:space="preserve"> </w:t>
      </w:r>
      <w:r w:rsidRPr="00146B19">
        <w:rPr>
          <w:rFonts w:ascii="Times New Roman" w:hAnsi="Times New Roman" w:cs="Times New Roman"/>
          <w:sz w:val="24"/>
          <w:szCs w:val="20"/>
          <w:vertAlign w:val="superscript"/>
        </w:rPr>
        <w:t>1</w:t>
      </w:r>
      <w:r w:rsidRPr="00146B19">
        <w:rPr>
          <w:rFonts w:ascii="Times New Roman" w:hAnsi="Times New Roman" w:cs="Times New Roman"/>
          <w:sz w:val="24"/>
          <w:szCs w:val="20"/>
        </w:rPr>
        <w:t xml:space="preserve">H-NMR and </w:t>
      </w:r>
      <w:r w:rsidRPr="00146B19">
        <w:rPr>
          <w:rFonts w:ascii="Times New Roman" w:hAnsi="Times New Roman" w:cs="Times New Roman"/>
          <w:sz w:val="24"/>
          <w:szCs w:val="20"/>
          <w:vertAlign w:val="superscript"/>
        </w:rPr>
        <w:t>13</w:t>
      </w:r>
      <w:r w:rsidRPr="00146B19">
        <w:rPr>
          <w:rFonts w:ascii="Times New Roman" w:hAnsi="Times New Roman" w:cs="Times New Roman"/>
          <w:sz w:val="24"/>
          <w:szCs w:val="20"/>
        </w:rPr>
        <w:t xml:space="preserve">C-NMR spectra were measured on a </w:t>
      </w:r>
      <w:proofErr w:type="spellStart"/>
      <w:r w:rsidRPr="00146B19">
        <w:rPr>
          <w:rFonts w:ascii="Times New Roman" w:hAnsi="Times New Roman" w:cs="Times New Roman"/>
          <w:sz w:val="24"/>
          <w:szCs w:val="20"/>
        </w:rPr>
        <w:t>Bruker</w:t>
      </w:r>
      <w:proofErr w:type="spellEnd"/>
      <w:r w:rsidRPr="00146B19">
        <w:rPr>
          <w:rFonts w:ascii="Times New Roman" w:hAnsi="Times New Roman" w:cs="Times New Roman"/>
          <w:sz w:val="24"/>
          <w:szCs w:val="20"/>
        </w:rPr>
        <w:t xml:space="preserve"> </w:t>
      </w:r>
      <w:proofErr w:type="spellStart"/>
      <w:r w:rsidRPr="00146B19">
        <w:rPr>
          <w:rFonts w:ascii="Times New Roman" w:hAnsi="Times New Roman" w:cs="Times New Roman"/>
          <w:sz w:val="24"/>
          <w:szCs w:val="20"/>
        </w:rPr>
        <w:t>Avance</w:t>
      </w:r>
      <w:proofErr w:type="spellEnd"/>
      <w:r w:rsidRPr="00146B19">
        <w:rPr>
          <w:rFonts w:ascii="Times New Roman" w:hAnsi="Times New Roman" w:cs="Times New Roman"/>
          <w:sz w:val="24"/>
          <w:szCs w:val="20"/>
        </w:rPr>
        <w:t xml:space="preserve"> DRX 500, AV-500, and 400 NMR spectrometers. Chemical shifts are reported in ppm downfield from TMS. Structures of all compounds were confirmed by signal assignment based on standard COSY, HSQC and HMBC spectra. HRMS and MS (EI) measurements (direct input mode) were performed with a </w:t>
      </w:r>
      <w:proofErr w:type="spellStart"/>
      <w:r w:rsidRPr="00146B19">
        <w:rPr>
          <w:rFonts w:ascii="Times New Roman" w:hAnsi="Times New Roman" w:cs="Times New Roman"/>
          <w:sz w:val="24"/>
          <w:szCs w:val="20"/>
        </w:rPr>
        <w:t>MasSpec</w:t>
      </w:r>
      <w:proofErr w:type="spellEnd"/>
      <w:r w:rsidRPr="00146B19">
        <w:rPr>
          <w:rFonts w:ascii="Times New Roman" w:hAnsi="Times New Roman" w:cs="Times New Roman"/>
          <w:sz w:val="24"/>
          <w:szCs w:val="20"/>
        </w:rPr>
        <w:t xml:space="preserve"> 2 instrument (</w:t>
      </w:r>
      <w:proofErr w:type="spellStart"/>
      <w:r w:rsidRPr="00146B19">
        <w:rPr>
          <w:rFonts w:ascii="Times New Roman" w:hAnsi="Times New Roman" w:cs="Times New Roman"/>
          <w:sz w:val="24"/>
          <w:szCs w:val="20"/>
        </w:rPr>
        <w:t>Micromass</w:t>
      </w:r>
      <w:proofErr w:type="spellEnd"/>
      <w:r w:rsidRPr="00146B19">
        <w:rPr>
          <w:rFonts w:ascii="Times New Roman" w:hAnsi="Times New Roman" w:cs="Times New Roman"/>
          <w:sz w:val="24"/>
          <w:szCs w:val="20"/>
        </w:rPr>
        <w:t xml:space="preserve">) in positive ion mode using 70eV ionization energy. ESI-MS measurements were performed with </w:t>
      </w:r>
      <w:proofErr w:type="gramStart"/>
      <w:r w:rsidRPr="00146B19">
        <w:rPr>
          <w:rFonts w:ascii="Times New Roman" w:hAnsi="Times New Roman" w:cs="Times New Roman"/>
          <w:sz w:val="24"/>
          <w:szCs w:val="20"/>
        </w:rPr>
        <w:t>a</w:t>
      </w:r>
      <w:proofErr w:type="gramEnd"/>
      <w:r w:rsidRPr="00146B19">
        <w:rPr>
          <w:rFonts w:ascii="Times New Roman" w:hAnsi="Times New Roman" w:cs="Times New Roman"/>
          <w:sz w:val="24"/>
          <w:szCs w:val="20"/>
        </w:rPr>
        <w:t xml:space="preserve"> </w:t>
      </w:r>
      <w:proofErr w:type="spellStart"/>
      <w:r w:rsidRPr="00146B19">
        <w:rPr>
          <w:rFonts w:ascii="Times New Roman" w:hAnsi="Times New Roman" w:cs="Times New Roman"/>
          <w:sz w:val="24"/>
          <w:szCs w:val="20"/>
        </w:rPr>
        <w:t>UltiMate</w:t>
      </w:r>
      <w:proofErr w:type="spellEnd"/>
      <w:r w:rsidRPr="00146B19">
        <w:rPr>
          <w:rFonts w:ascii="Times New Roman" w:hAnsi="Times New Roman" w:cs="Times New Roman"/>
          <w:sz w:val="24"/>
          <w:szCs w:val="20"/>
        </w:rPr>
        <w:t xml:space="preserve"> 3000 UPLC (</w:t>
      </w:r>
      <w:proofErr w:type="spellStart"/>
      <w:r w:rsidRPr="00146B19">
        <w:rPr>
          <w:rFonts w:ascii="Times New Roman" w:hAnsi="Times New Roman" w:cs="Times New Roman"/>
          <w:sz w:val="24"/>
          <w:szCs w:val="20"/>
        </w:rPr>
        <w:t>Dionex</w:t>
      </w:r>
      <w:proofErr w:type="spellEnd"/>
      <w:r w:rsidRPr="00146B19">
        <w:rPr>
          <w:rFonts w:ascii="Times New Roman" w:hAnsi="Times New Roman" w:cs="Times New Roman"/>
          <w:sz w:val="24"/>
          <w:szCs w:val="20"/>
        </w:rPr>
        <w:t xml:space="preserve">) coupled to an </w:t>
      </w:r>
      <w:proofErr w:type="spellStart"/>
      <w:r w:rsidRPr="00146B19">
        <w:rPr>
          <w:rFonts w:ascii="Times New Roman" w:hAnsi="Times New Roman" w:cs="Times New Roman"/>
          <w:sz w:val="24"/>
          <w:szCs w:val="20"/>
        </w:rPr>
        <w:t>Orbitrap</w:t>
      </w:r>
      <w:proofErr w:type="spellEnd"/>
      <w:r w:rsidRPr="00146B19">
        <w:rPr>
          <w:rFonts w:ascii="Times New Roman" w:hAnsi="Times New Roman" w:cs="Times New Roman"/>
          <w:sz w:val="24"/>
          <w:szCs w:val="20"/>
        </w:rPr>
        <w:t xml:space="preserve"> XL (Thermo-Fisher) equipped with an electrospray (ESI) source.</w:t>
      </w:r>
    </w:p>
    <w:p w:rsidR="00DD4018" w:rsidRDefault="00DD4018" w:rsidP="00DD4018">
      <w:pPr>
        <w:jc w:val="center"/>
        <w:rPr>
          <w:rFonts w:ascii="Arial" w:hAnsi="Arial" w:cs="Arial"/>
          <w:sz w:val="20"/>
          <w:szCs w:val="20"/>
        </w:rPr>
      </w:pPr>
      <w:r>
        <w:object w:dxaOrig="10103" w:dyaOrig="69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312.75pt" o:ole="">
            <v:imagedata r:id="rId5" o:title=""/>
          </v:shape>
          <o:OLEObject Type="Embed" ProgID="ChemDraw.Document.6.0" ShapeID="_x0000_i1025" DrawAspect="Content" ObjectID="_1420986856" r:id="rId6"/>
        </w:object>
      </w:r>
    </w:p>
    <w:p w:rsidR="00DD4018" w:rsidRPr="00146B19" w:rsidRDefault="00DD4018" w:rsidP="00DD4018">
      <w:pPr>
        <w:rPr>
          <w:rFonts w:ascii="Times New Roman" w:hAnsi="Times New Roman" w:cs="Times New Roman"/>
          <w:sz w:val="20"/>
          <w:szCs w:val="20"/>
        </w:rPr>
      </w:pPr>
      <w:r w:rsidRPr="00146B19">
        <w:rPr>
          <w:rFonts w:ascii="Times New Roman" w:hAnsi="Times New Roman" w:cs="Times New Roman"/>
          <w:b/>
          <w:i/>
          <w:sz w:val="18"/>
          <w:szCs w:val="18"/>
        </w:rPr>
        <w:t>Scheme 1</w:t>
      </w:r>
      <w:r w:rsidRPr="00146B19">
        <w:rPr>
          <w:rFonts w:ascii="Times New Roman" w:hAnsi="Times New Roman" w:cs="Times New Roman"/>
          <w:sz w:val="20"/>
          <w:szCs w:val="20"/>
        </w:rPr>
        <w:t xml:space="preserve">: </w:t>
      </w:r>
      <w:proofErr w:type="spellStart"/>
      <w:r w:rsidRPr="00146B19">
        <w:rPr>
          <w:rFonts w:ascii="Times New Roman" w:hAnsi="Times New Roman" w:cs="Times New Roman"/>
          <w:sz w:val="18"/>
          <w:szCs w:val="18"/>
        </w:rPr>
        <w:t>TsCl</w:t>
      </w:r>
      <w:proofErr w:type="spellEnd"/>
      <w:r w:rsidRPr="00146B19">
        <w:rPr>
          <w:rFonts w:ascii="Times New Roman" w:hAnsi="Times New Roman" w:cs="Times New Roman"/>
          <w:sz w:val="18"/>
          <w:szCs w:val="18"/>
        </w:rPr>
        <w:t xml:space="preserve"> = </w:t>
      </w:r>
      <w:r w:rsidRPr="00146B19">
        <w:rPr>
          <w:rFonts w:ascii="Times New Roman" w:hAnsi="Times New Roman" w:cs="Times New Roman"/>
          <w:i/>
          <w:sz w:val="18"/>
          <w:szCs w:val="18"/>
        </w:rPr>
        <w:t>p-</w:t>
      </w:r>
      <w:proofErr w:type="spellStart"/>
      <w:r w:rsidRPr="00146B19">
        <w:rPr>
          <w:rFonts w:ascii="Times New Roman" w:hAnsi="Times New Roman" w:cs="Times New Roman"/>
          <w:sz w:val="18"/>
          <w:szCs w:val="18"/>
        </w:rPr>
        <w:t>toluenesulfonyl</w:t>
      </w:r>
      <w:proofErr w:type="spellEnd"/>
      <w:r w:rsidRPr="00146B19">
        <w:rPr>
          <w:rFonts w:ascii="Times New Roman" w:hAnsi="Times New Roman" w:cs="Times New Roman"/>
          <w:sz w:val="18"/>
          <w:szCs w:val="18"/>
        </w:rPr>
        <w:t xml:space="preserve"> chloride; TBAB = tetra-</w:t>
      </w:r>
      <w:r w:rsidRPr="00146B19">
        <w:rPr>
          <w:rFonts w:ascii="Times New Roman" w:hAnsi="Times New Roman" w:cs="Times New Roman"/>
          <w:i/>
          <w:sz w:val="18"/>
          <w:szCs w:val="18"/>
        </w:rPr>
        <w:t>n</w:t>
      </w:r>
      <w:r w:rsidRPr="00146B19">
        <w:rPr>
          <w:rFonts w:ascii="Times New Roman" w:hAnsi="Times New Roman" w:cs="Times New Roman"/>
          <w:sz w:val="18"/>
          <w:szCs w:val="18"/>
        </w:rPr>
        <w:t>-</w:t>
      </w:r>
      <w:proofErr w:type="spellStart"/>
      <w:r w:rsidRPr="00146B19">
        <w:rPr>
          <w:rFonts w:ascii="Times New Roman" w:hAnsi="Times New Roman" w:cs="Times New Roman"/>
          <w:sz w:val="18"/>
          <w:szCs w:val="18"/>
        </w:rPr>
        <w:t>butylammonium</w:t>
      </w:r>
      <w:proofErr w:type="spellEnd"/>
      <w:r w:rsidRPr="00146B19">
        <w:rPr>
          <w:rFonts w:ascii="Times New Roman" w:hAnsi="Times New Roman" w:cs="Times New Roman"/>
          <w:sz w:val="18"/>
          <w:szCs w:val="18"/>
        </w:rPr>
        <w:t xml:space="preserve"> bromide; </w:t>
      </w:r>
      <w:proofErr w:type="spellStart"/>
      <w:r w:rsidRPr="00146B19">
        <w:rPr>
          <w:rFonts w:ascii="Times New Roman" w:hAnsi="Times New Roman" w:cs="Times New Roman"/>
          <w:sz w:val="18"/>
          <w:szCs w:val="18"/>
        </w:rPr>
        <w:t>TIPSOTf</w:t>
      </w:r>
      <w:proofErr w:type="spellEnd"/>
      <w:r w:rsidRPr="00146B19">
        <w:rPr>
          <w:rFonts w:ascii="Times New Roman" w:hAnsi="Times New Roman" w:cs="Times New Roman"/>
          <w:sz w:val="18"/>
          <w:szCs w:val="18"/>
        </w:rPr>
        <w:t xml:space="preserve"> = </w:t>
      </w:r>
      <w:proofErr w:type="spellStart"/>
      <w:r w:rsidRPr="00146B19">
        <w:rPr>
          <w:rFonts w:ascii="Times New Roman" w:hAnsi="Times New Roman" w:cs="Times New Roman"/>
          <w:sz w:val="18"/>
          <w:szCs w:val="18"/>
        </w:rPr>
        <w:t>triisopropylsilyl</w:t>
      </w:r>
      <w:proofErr w:type="spellEnd"/>
      <w:r w:rsidRPr="00146B19">
        <w:rPr>
          <w:rFonts w:ascii="Times New Roman" w:hAnsi="Times New Roman" w:cs="Times New Roman"/>
          <w:sz w:val="18"/>
          <w:szCs w:val="18"/>
        </w:rPr>
        <w:t xml:space="preserve"> </w:t>
      </w:r>
      <w:proofErr w:type="spellStart"/>
      <w:r w:rsidRPr="00146B19">
        <w:rPr>
          <w:rFonts w:ascii="Times New Roman" w:hAnsi="Times New Roman" w:cs="Times New Roman"/>
          <w:sz w:val="18"/>
          <w:szCs w:val="18"/>
        </w:rPr>
        <w:t>triflate</w:t>
      </w:r>
      <w:proofErr w:type="spellEnd"/>
      <w:r w:rsidRPr="00146B19">
        <w:rPr>
          <w:rFonts w:ascii="Times New Roman" w:hAnsi="Times New Roman" w:cs="Times New Roman"/>
          <w:sz w:val="18"/>
          <w:szCs w:val="18"/>
        </w:rPr>
        <w:t xml:space="preserve">; </w:t>
      </w:r>
      <w:proofErr w:type="spellStart"/>
      <w:r w:rsidRPr="00146B19">
        <w:rPr>
          <w:rFonts w:ascii="Times New Roman" w:hAnsi="Times New Roman" w:cs="Times New Roman"/>
          <w:sz w:val="18"/>
          <w:szCs w:val="18"/>
        </w:rPr>
        <w:t>LiHMDS</w:t>
      </w:r>
      <w:proofErr w:type="spellEnd"/>
      <w:r w:rsidRPr="00146B19">
        <w:rPr>
          <w:rFonts w:ascii="Times New Roman" w:hAnsi="Times New Roman" w:cs="Times New Roman"/>
          <w:sz w:val="18"/>
          <w:szCs w:val="18"/>
        </w:rPr>
        <w:t xml:space="preserve"> = lithium </w:t>
      </w:r>
      <w:proofErr w:type="spellStart"/>
      <w:r w:rsidRPr="00146B19">
        <w:rPr>
          <w:rFonts w:ascii="Times New Roman" w:hAnsi="Times New Roman" w:cs="Times New Roman"/>
          <w:sz w:val="18"/>
          <w:szCs w:val="18"/>
        </w:rPr>
        <w:t>hexamethyldisilazane</w:t>
      </w:r>
      <w:proofErr w:type="spellEnd"/>
      <w:r w:rsidRPr="00146B19">
        <w:rPr>
          <w:rFonts w:ascii="Times New Roman" w:hAnsi="Times New Roman" w:cs="Times New Roman"/>
          <w:sz w:val="18"/>
          <w:szCs w:val="18"/>
        </w:rPr>
        <w:t xml:space="preserve">; DMPU = </w:t>
      </w:r>
      <w:r w:rsidRPr="00146B19">
        <w:rPr>
          <w:rFonts w:ascii="Times New Roman" w:hAnsi="Times New Roman" w:cs="Times New Roman"/>
          <w:i/>
          <w:sz w:val="18"/>
          <w:szCs w:val="18"/>
        </w:rPr>
        <w:t>N</w:t>
      </w:r>
      <w:proofErr w:type="gramStart"/>
      <w:r w:rsidRPr="00146B19">
        <w:rPr>
          <w:rFonts w:ascii="Times New Roman" w:hAnsi="Times New Roman" w:cs="Times New Roman"/>
          <w:i/>
          <w:sz w:val="18"/>
          <w:szCs w:val="18"/>
        </w:rPr>
        <w:t>,N</w:t>
      </w:r>
      <w:proofErr w:type="gramEnd"/>
      <w:r w:rsidRPr="00146B19">
        <w:rPr>
          <w:rFonts w:ascii="Times New Roman" w:hAnsi="Times New Roman" w:cs="Times New Roman"/>
          <w:i/>
          <w:sz w:val="18"/>
          <w:szCs w:val="18"/>
        </w:rPr>
        <w:t>´-</w:t>
      </w:r>
      <w:proofErr w:type="spellStart"/>
      <w:r w:rsidRPr="00146B19">
        <w:rPr>
          <w:rFonts w:ascii="Times New Roman" w:hAnsi="Times New Roman" w:cs="Times New Roman"/>
          <w:sz w:val="18"/>
          <w:szCs w:val="18"/>
        </w:rPr>
        <w:t>dimethylpropylene</w:t>
      </w:r>
      <w:proofErr w:type="spellEnd"/>
      <w:r w:rsidRPr="00146B19">
        <w:rPr>
          <w:rFonts w:ascii="Times New Roman" w:hAnsi="Times New Roman" w:cs="Times New Roman"/>
          <w:sz w:val="18"/>
          <w:szCs w:val="18"/>
        </w:rPr>
        <w:t xml:space="preserve"> urea; NCS = </w:t>
      </w:r>
      <w:r w:rsidRPr="00146B19">
        <w:rPr>
          <w:rFonts w:ascii="Times New Roman" w:hAnsi="Times New Roman" w:cs="Times New Roman"/>
          <w:i/>
          <w:sz w:val="18"/>
          <w:szCs w:val="18"/>
        </w:rPr>
        <w:t>N</w:t>
      </w:r>
      <w:r w:rsidRPr="00146B19">
        <w:rPr>
          <w:rFonts w:ascii="Times New Roman" w:hAnsi="Times New Roman" w:cs="Times New Roman"/>
          <w:sz w:val="18"/>
          <w:szCs w:val="18"/>
        </w:rPr>
        <w:t>-</w:t>
      </w:r>
      <w:proofErr w:type="spellStart"/>
      <w:r w:rsidRPr="00146B19">
        <w:rPr>
          <w:rFonts w:ascii="Times New Roman" w:hAnsi="Times New Roman" w:cs="Times New Roman"/>
          <w:sz w:val="18"/>
          <w:szCs w:val="18"/>
        </w:rPr>
        <w:t>chlorosuccinimide</w:t>
      </w:r>
      <w:proofErr w:type="spellEnd"/>
      <w:r w:rsidRPr="00146B19">
        <w:rPr>
          <w:rFonts w:ascii="Times New Roman" w:hAnsi="Times New Roman" w:cs="Times New Roman"/>
          <w:sz w:val="18"/>
          <w:szCs w:val="18"/>
        </w:rPr>
        <w:t>; TBAF = tetra-</w:t>
      </w:r>
      <w:r w:rsidRPr="00146B19">
        <w:rPr>
          <w:rFonts w:ascii="Times New Roman" w:hAnsi="Times New Roman" w:cs="Times New Roman"/>
          <w:i/>
          <w:sz w:val="18"/>
          <w:szCs w:val="18"/>
        </w:rPr>
        <w:t>n</w:t>
      </w:r>
      <w:r w:rsidRPr="00146B19">
        <w:rPr>
          <w:rFonts w:ascii="Times New Roman" w:hAnsi="Times New Roman" w:cs="Times New Roman"/>
          <w:sz w:val="18"/>
          <w:szCs w:val="18"/>
        </w:rPr>
        <w:t>-</w:t>
      </w:r>
      <w:proofErr w:type="spellStart"/>
      <w:r w:rsidRPr="00146B19">
        <w:rPr>
          <w:rFonts w:ascii="Times New Roman" w:hAnsi="Times New Roman" w:cs="Times New Roman"/>
          <w:sz w:val="18"/>
          <w:szCs w:val="18"/>
        </w:rPr>
        <w:t>butylammonium</w:t>
      </w:r>
      <w:proofErr w:type="spellEnd"/>
      <w:r w:rsidRPr="00146B19">
        <w:rPr>
          <w:rFonts w:ascii="Times New Roman" w:hAnsi="Times New Roman" w:cs="Times New Roman"/>
          <w:sz w:val="18"/>
          <w:szCs w:val="18"/>
        </w:rPr>
        <w:t xml:space="preserve"> fluoride.</w:t>
      </w:r>
    </w:p>
    <w:p w:rsidR="00DD4018" w:rsidRDefault="00DD4018" w:rsidP="00DD4018">
      <w:pPr>
        <w:rPr>
          <w:rFonts w:cstheme="minorHAnsi"/>
          <w:b/>
          <w:bCs/>
        </w:rPr>
      </w:pPr>
    </w:p>
    <w:p w:rsidR="00DD4018" w:rsidRPr="00146B19" w:rsidRDefault="00DD4018" w:rsidP="00DD4018">
      <w:pPr>
        <w:rPr>
          <w:rFonts w:ascii="Times New Roman" w:hAnsi="Times New Roman" w:cs="Times New Roman"/>
          <w:bCs/>
          <w:sz w:val="24"/>
          <w:szCs w:val="24"/>
        </w:rPr>
      </w:pPr>
      <w:r w:rsidRPr="00146B19">
        <w:rPr>
          <w:rFonts w:ascii="Times New Roman" w:hAnsi="Times New Roman" w:cs="Times New Roman"/>
          <w:b/>
          <w:bCs/>
          <w:sz w:val="24"/>
          <w:szCs w:val="24"/>
        </w:rPr>
        <w:t>1-(Toluene-4-sulfonyl)-1</w:t>
      </w:r>
      <w:r w:rsidRPr="00146B19">
        <w:rPr>
          <w:rFonts w:ascii="Times New Roman" w:hAnsi="Times New Roman" w:cs="Times New Roman"/>
          <w:b/>
          <w:bCs/>
          <w:i/>
          <w:iCs/>
          <w:sz w:val="24"/>
          <w:szCs w:val="24"/>
        </w:rPr>
        <w:t>H</w:t>
      </w:r>
      <w:r w:rsidRPr="00146B19">
        <w:rPr>
          <w:rFonts w:ascii="Times New Roman" w:hAnsi="Times New Roman" w:cs="Times New Roman"/>
          <w:b/>
          <w:bCs/>
          <w:sz w:val="24"/>
          <w:szCs w:val="24"/>
        </w:rPr>
        <w:t>-indole-2-carbaldehyde (1)</w:t>
      </w:r>
    </w:p>
    <w:p w:rsidR="00DD4018" w:rsidRPr="00146B19" w:rsidRDefault="00DD4018" w:rsidP="00DD4018">
      <w:pPr>
        <w:jc w:val="both"/>
        <w:rPr>
          <w:rFonts w:ascii="Times New Roman" w:hAnsi="Times New Roman" w:cs="Times New Roman"/>
          <w:bCs/>
          <w:sz w:val="24"/>
          <w:szCs w:val="24"/>
        </w:rPr>
      </w:pPr>
      <w:r w:rsidRPr="00146B19">
        <w:rPr>
          <w:rFonts w:ascii="Times New Roman" w:hAnsi="Times New Roman" w:cs="Times New Roman"/>
          <w:bCs/>
          <w:sz w:val="24"/>
          <w:szCs w:val="24"/>
        </w:rPr>
        <w:t xml:space="preserve">According to a reported procedure  </w:t>
      </w:r>
      <w:r w:rsidR="0040597F" w:rsidRPr="00146B19">
        <w:rPr>
          <w:rFonts w:ascii="Times New Roman" w:hAnsi="Times New Roman" w:cs="Times New Roman"/>
          <w:bCs/>
          <w:sz w:val="24"/>
          <w:szCs w:val="24"/>
        </w:rPr>
        <w:fldChar w:fldCharType="begin"/>
      </w:r>
      <w:r w:rsidR="00146B19">
        <w:rPr>
          <w:rFonts w:ascii="Times New Roman" w:hAnsi="Times New Roman" w:cs="Times New Roman"/>
          <w:bCs/>
          <w:sz w:val="24"/>
          <w:szCs w:val="24"/>
        </w:rPr>
        <w:instrText xml:space="preserve"> ADDIN EN.CITE &lt;EndNote&gt;&lt;Cite&gt;&lt;Author&gt;Waser&lt;/Author&gt;&lt;Year&gt;2006&lt;/Year&gt;&lt;RecNum&gt;757&lt;/RecNum&gt;&lt;DisplayText&gt;[1]&lt;/DisplayText&gt;&lt;record&gt;&lt;rec-number&gt;757&lt;/rec-number&gt;&lt;foreign-keys&gt;&lt;key app="EN" db-id="zaexezxsmp22z7esaru5rw0ee0as5vt9ppx5"&gt;757&lt;/key&gt;&lt;/foreign-keys&gt;&lt;ref-type name="Journal Article"&gt;17&lt;/ref-type&gt;&lt;contributors&gt;&lt;authors&gt;&lt;author&gt;Waser, J.&lt;/author&gt;&lt;author&gt;Gaspar, B.&lt;/author&gt;&lt;author&gt;Nambu, H.&lt;/author&gt;&lt;author&gt;Carreira, E. M.&lt;/author&gt;&lt;/authors&gt;&lt;/contributors&gt;&lt;titles&gt;&lt;title&gt;Hydrazines and azides via the metal-catalyzed hydrohydrazination and hydroazidation of olefins&lt;/title&gt;&lt;secondary-title&gt;Journal of the American Chemical Society&lt;/secondary-title&gt;&lt;/titles&gt;&lt;periodical&gt;&lt;full-title&gt;Journal of the American Chemical Society&lt;/full-title&gt;&lt;abbr-1&gt;J. Am. Chem. Soc.&lt;/abbr-1&gt;&lt;abbr-2&gt;J Am Chem Soc&lt;/abbr-2&gt;&lt;/periodical&gt;&lt;pages&gt;11693-11712&lt;/pages&gt;&lt;volume&gt;128&lt;/volume&gt;&lt;number&gt;35&lt;/number&gt;&lt;dates&gt;&lt;year&gt;2006&lt;/year&gt;&lt;pub-dates&gt;&lt;date&gt;Sep&lt;/date&gt;&lt;/pub-dates&gt;&lt;/dates&gt;&lt;isbn&gt;0002-7863&lt;/isbn&gt;&lt;accession-num&gt;WOS:000240116300065&lt;/accession-num&gt;&lt;urls&gt;&lt;related-urls&gt;&lt;url&gt;&amp;lt;Go to ISI&amp;gt;://WOS:000240116300065&lt;/url&gt;&lt;/related-urls&gt;&lt;/urls&gt;&lt;electronic-resource-num&gt;10.1021/ja062355+&lt;/electronic-resource-num&gt;&lt;/record&gt;&lt;/Cite&gt;&lt;/EndNote&gt;</w:instrText>
      </w:r>
      <w:r w:rsidR="0040597F" w:rsidRPr="00146B19">
        <w:rPr>
          <w:rFonts w:ascii="Times New Roman" w:hAnsi="Times New Roman" w:cs="Times New Roman"/>
          <w:bCs/>
          <w:sz w:val="24"/>
          <w:szCs w:val="24"/>
        </w:rPr>
        <w:fldChar w:fldCharType="separate"/>
      </w:r>
      <w:r w:rsidR="00146B19">
        <w:rPr>
          <w:rFonts w:ascii="Times New Roman" w:hAnsi="Times New Roman" w:cs="Times New Roman"/>
          <w:bCs/>
          <w:noProof/>
          <w:sz w:val="24"/>
          <w:szCs w:val="24"/>
        </w:rPr>
        <w:t>[</w:t>
      </w:r>
      <w:hyperlink w:anchor="_ENREF_1" w:tooltip="Waser, 2006 #757" w:history="1">
        <w:r w:rsidR="00146B19">
          <w:rPr>
            <w:rFonts w:ascii="Times New Roman" w:hAnsi="Times New Roman" w:cs="Times New Roman"/>
            <w:bCs/>
            <w:noProof/>
            <w:sz w:val="24"/>
            <w:szCs w:val="24"/>
          </w:rPr>
          <w:t>1</w:t>
        </w:r>
      </w:hyperlink>
      <w:r w:rsidR="00146B19">
        <w:rPr>
          <w:rFonts w:ascii="Times New Roman" w:hAnsi="Times New Roman" w:cs="Times New Roman"/>
          <w:bCs/>
          <w:noProof/>
          <w:sz w:val="24"/>
          <w:szCs w:val="24"/>
        </w:rPr>
        <w:t>]</w:t>
      </w:r>
      <w:r w:rsidR="0040597F" w:rsidRPr="00146B19">
        <w:rPr>
          <w:rFonts w:ascii="Times New Roman" w:hAnsi="Times New Roman" w:cs="Times New Roman"/>
          <w:bCs/>
          <w:sz w:val="24"/>
          <w:szCs w:val="24"/>
        </w:rPr>
        <w:fldChar w:fldCharType="end"/>
      </w:r>
      <w:r w:rsidRPr="00146B19">
        <w:rPr>
          <w:rFonts w:ascii="Times New Roman" w:hAnsi="Times New Roman" w:cs="Times New Roman"/>
          <w:bCs/>
          <w:sz w:val="24"/>
          <w:szCs w:val="24"/>
        </w:rPr>
        <w:t xml:space="preserve">, aqueous 30% </w:t>
      </w:r>
      <w:proofErr w:type="spellStart"/>
      <w:r w:rsidRPr="00146B19">
        <w:rPr>
          <w:rFonts w:ascii="Times New Roman" w:hAnsi="Times New Roman" w:cs="Times New Roman"/>
          <w:bCs/>
          <w:sz w:val="24"/>
          <w:szCs w:val="24"/>
        </w:rPr>
        <w:t>NaOH</w:t>
      </w:r>
      <w:proofErr w:type="spellEnd"/>
      <w:r w:rsidRPr="00146B19">
        <w:rPr>
          <w:rFonts w:ascii="Times New Roman" w:hAnsi="Times New Roman" w:cs="Times New Roman"/>
          <w:bCs/>
          <w:sz w:val="24"/>
          <w:szCs w:val="24"/>
        </w:rPr>
        <w:t xml:space="preserve"> (90 ml, 0.675 </w:t>
      </w:r>
      <w:proofErr w:type="spellStart"/>
      <w:r w:rsidRPr="00146B19">
        <w:rPr>
          <w:rFonts w:ascii="Times New Roman" w:hAnsi="Times New Roman" w:cs="Times New Roman"/>
          <w:bCs/>
          <w:sz w:val="24"/>
          <w:szCs w:val="24"/>
        </w:rPr>
        <w:t>mol</w:t>
      </w:r>
      <w:proofErr w:type="spellEnd"/>
      <w:r w:rsidRPr="00146B19">
        <w:rPr>
          <w:rFonts w:ascii="Times New Roman" w:hAnsi="Times New Roman" w:cs="Times New Roman"/>
          <w:bCs/>
          <w:sz w:val="24"/>
          <w:szCs w:val="24"/>
        </w:rPr>
        <w:t xml:space="preserve">), </w:t>
      </w:r>
      <w:proofErr w:type="spellStart"/>
      <w:r w:rsidRPr="00146B19">
        <w:rPr>
          <w:rFonts w:ascii="Times New Roman" w:hAnsi="Times New Roman" w:cs="Times New Roman"/>
          <w:bCs/>
          <w:sz w:val="24"/>
          <w:szCs w:val="24"/>
        </w:rPr>
        <w:t>tosyl</w:t>
      </w:r>
      <w:proofErr w:type="spellEnd"/>
      <w:r w:rsidRPr="00146B19">
        <w:rPr>
          <w:rFonts w:ascii="Times New Roman" w:hAnsi="Times New Roman" w:cs="Times New Roman"/>
          <w:bCs/>
          <w:sz w:val="24"/>
          <w:szCs w:val="24"/>
        </w:rPr>
        <w:t xml:space="preserve"> chloride (5.01 g, 26.28 </w:t>
      </w:r>
      <w:proofErr w:type="spellStart"/>
      <w:r w:rsidRPr="00146B19">
        <w:rPr>
          <w:rFonts w:ascii="Times New Roman" w:hAnsi="Times New Roman" w:cs="Times New Roman"/>
          <w:bCs/>
          <w:sz w:val="24"/>
          <w:szCs w:val="24"/>
        </w:rPr>
        <w:t>mmol</w:t>
      </w:r>
      <w:proofErr w:type="spellEnd"/>
      <w:r w:rsidRPr="00146B19">
        <w:rPr>
          <w:rFonts w:ascii="Times New Roman" w:hAnsi="Times New Roman" w:cs="Times New Roman"/>
          <w:bCs/>
          <w:sz w:val="24"/>
          <w:szCs w:val="24"/>
        </w:rPr>
        <w:t>) and tetra-</w:t>
      </w:r>
      <w:r w:rsidRPr="00146B19">
        <w:rPr>
          <w:rFonts w:ascii="Times New Roman" w:hAnsi="Times New Roman" w:cs="Times New Roman"/>
          <w:bCs/>
          <w:i/>
          <w:sz w:val="24"/>
          <w:szCs w:val="24"/>
        </w:rPr>
        <w:t>n</w:t>
      </w:r>
      <w:r w:rsidRPr="00146B19">
        <w:rPr>
          <w:rFonts w:ascii="Times New Roman" w:hAnsi="Times New Roman" w:cs="Times New Roman"/>
          <w:bCs/>
          <w:sz w:val="24"/>
          <w:szCs w:val="24"/>
        </w:rPr>
        <w:t>-</w:t>
      </w:r>
      <w:proofErr w:type="spellStart"/>
      <w:r w:rsidRPr="00146B19">
        <w:rPr>
          <w:rFonts w:ascii="Times New Roman" w:hAnsi="Times New Roman" w:cs="Times New Roman"/>
          <w:bCs/>
          <w:sz w:val="24"/>
          <w:szCs w:val="24"/>
        </w:rPr>
        <w:t>butylammonium</w:t>
      </w:r>
      <w:proofErr w:type="spellEnd"/>
      <w:r w:rsidRPr="00146B19">
        <w:rPr>
          <w:rFonts w:ascii="Times New Roman" w:hAnsi="Times New Roman" w:cs="Times New Roman"/>
          <w:bCs/>
          <w:sz w:val="24"/>
          <w:szCs w:val="24"/>
        </w:rPr>
        <w:t xml:space="preserve"> bromide (0.81 g, 10 mol%) were added to a suspension of indole-3-carboxaldehyde (3.63 g, 25.0 </w:t>
      </w:r>
      <w:proofErr w:type="spellStart"/>
      <w:r w:rsidRPr="00146B19">
        <w:rPr>
          <w:rFonts w:ascii="Times New Roman" w:hAnsi="Times New Roman" w:cs="Times New Roman"/>
          <w:bCs/>
          <w:sz w:val="24"/>
          <w:szCs w:val="24"/>
        </w:rPr>
        <w:t>mmol</w:t>
      </w:r>
      <w:proofErr w:type="spellEnd"/>
      <w:r w:rsidRPr="00146B19">
        <w:rPr>
          <w:rFonts w:ascii="Times New Roman" w:hAnsi="Times New Roman" w:cs="Times New Roman"/>
          <w:bCs/>
          <w:sz w:val="24"/>
          <w:szCs w:val="24"/>
        </w:rPr>
        <w:t>) in 90 ml of benzene. After stirring vigorously for 30 min, the layers were separated and the aqueous layer was extracted with benzene (1</w:t>
      </w:r>
      <w:r w:rsidRPr="00146B19">
        <w:rPr>
          <w:rFonts w:ascii="Times New Roman" w:hAnsi="Times New Roman" w:cs="Times New Roman"/>
          <w:sz w:val="24"/>
          <w:szCs w:val="24"/>
        </w:rPr>
        <w:sym w:font="Symbol" w:char="F0B4"/>
      </w:r>
      <w:r w:rsidRPr="00146B19">
        <w:rPr>
          <w:rFonts w:ascii="Times New Roman" w:hAnsi="Times New Roman" w:cs="Times New Roman"/>
          <w:bCs/>
          <w:sz w:val="24"/>
          <w:szCs w:val="24"/>
        </w:rPr>
        <w:t xml:space="preserve"> 50 ml). The combined organic layers were extracted with water, 10% aq. citric acid, and brine (1</w:t>
      </w:r>
      <w:r w:rsidRPr="00146B19">
        <w:rPr>
          <w:rFonts w:ascii="Times New Roman" w:hAnsi="Times New Roman" w:cs="Times New Roman"/>
          <w:sz w:val="24"/>
          <w:szCs w:val="24"/>
        </w:rPr>
        <w:sym w:font="Symbol" w:char="F0B4"/>
      </w:r>
      <w:r w:rsidRPr="00146B19">
        <w:rPr>
          <w:rFonts w:ascii="Times New Roman" w:hAnsi="Times New Roman" w:cs="Times New Roman"/>
          <w:bCs/>
          <w:sz w:val="24"/>
          <w:szCs w:val="24"/>
        </w:rPr>
        <w:t xml:space="preserve"> 20 ml each), dried with MgSO</w:t>
      </w:r>
      <w:r w:rsidRPr="00146B19">
        <w:rPr>
          <w:rFonts w:ascii="Times New Roman" w:hAnsi="Times New Roman" w:cs="Times New Roman"/>
          <w:bCs/>
          <w:sz w:val="24"/>
          <w:szCs w:val="24"/>
          <w:vertAlign w:val="subscript"/>
        </w:rPr>
        <w:t>4</w:t>
      </w:r>
      <w:r w:rsidRPr="00146B19">
        <w:rPr>
          <w:rFonts w:ascii="Times New Roman" w:hAnsi="Times New Roman" w:cs="Times New Roman"/>
          <w:bCs/>
          <w:sz w:val="24"/>
          <w:szCs w:val="24"/>
        </w:rPr>
        <w:t xml:space="preserve">, and, after addition of charcoal, passed through a short column of silica gel. The column was washed with 100 ml of benzene and the collected fractions were evaporated under reduced pressure. The crude product was purified by crystallization from a 2:1 </w:t>
      </w:r>
      <w:r w:rsidRPr="00146B19">
        <w:rPr>
          <w:rFonts w:ascii="Times New Roman" w:hAnsi="Times New Roman" w:cs="Times New Roman"/>
          <w:bCs/>
          <w:i/>
          <w:sz w:val="24"/>
          <w:szCs w:val="24"/>
        </w:rPr>
        <w:t>n</w:t>
      </w:r>
      <w:r w:rsidRPr="00146B19">
        <w:rPr>
          <w:rFonts w:ascii="Times New Roman" w:hAnsi="Times New Roman" w:cs="Times New Roman"/>
          <w:bCs/>
          <w:sz w:val="24"/>
          <w:szCs w:val="24"/>
        </w:rPr>
        <w:t>-hexane-benzene mixture affording 6.752 g (90 %) of the aldehyde as an off-white crystalline solid.</w:t>
      </w:r>
    </w:p>
    <w:p w:rsidR="00DD4018" w:rsidRPr="00146B19" w:rsidRDefault="00DD4018" w:rsidP="00DD4018">
      <w:pPr>
        <w:jc w:val="both"/>
        <w:rPr>
          <w:rFonts w:ascii="Times New Roman" w:hAnsi="Times New Roman" w:cs="Times New Roman"/>
          <w:sz w:val="24"/>
          <w:szCs w:val="24"/>
        </w:rPr>
      </w:pPr>
      <w:r w:rsidRPr="00146B19">
        <w:rPr>
          <w:rFonts w:ascii="Times New Roman" w:hAnsi="Times New Roman" w:cs="Times New Roman"/>
          <w:sz w:val="24"/>
          <w:szCs w:val="24"/>
          <w:vertAlign w:val="superscript"/>
        </w:rPr>
        <w:t>1</w:t>
      </w:r>
      <w:r w:rsidRPr="00146B19">
        <w:rPr>
          <w:rFonts w:ascii="Times New Roman" w:hAnsi="Times New Roman" w:cs="Times New Roman"/>
          <w:sz w:val="24"/>
          <w:szCs w:val="24"/>
        </w:rPr>
        <w:t>H NMR (500 MHz, CDCl</w:t>
      </w:r>
      <w:r w:rsidRPr="00146B19">
        <w:rPr>
          <w:rFonts w:ascii="Times New Roman" w:hAnsi="Times New Roman" w:cs="Times New Roman"/>
          <w:sz w:val="24"/>
          <w:szCs w:val="24"/>
          <w:vertAlign w:val="subscript"/>
        </w:rPr>
        <w:t>3</w:t>
      </w:r>
      <w:r w:rsidRPr="00146B19">
        <w:rPr>
          <w:rFonts w:ascii="Times New Roman" w:hAnsi="Times New Roman" w:cs="Times New Roman"/>
          <w:sz w:val="24"/>
          <w:szCs w:val="24"/>
        </w:rPr>
        <w:t xml:space="preserve">): </w:t>
      </w:r>
      <w:r w:rsidRPr="00146B19">
        <w:rPr>
          <w:rFonts w:ascii="Times New Roman" w:hAnsi="Times New Roman" w:cs="Times New Roman"/>
          <w:sz w:val="24"/>
          <w:szCs w:val="24"/>
        </w:rPr>
        <w:sym w:font="Symbol" w:char="F064"/>
      </w:r>
      <w:r w:rsidRPr="00146B19">
        <w:rPr>
          <w:rFonts w:ascii="Times New Roman" w:hAnsi="Times New Roman" w:cs="Times New Roman"/>
          <w:sz w:val="24"/>
          <w:szCs w:val="24"/>
        </w:rPr>
        <w:t xml:space="preserve"> = 2.36 (s, 3H), 7.29 (m, 2H,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8.5 Hz), 7.35 (</w:t>
      </w:r>
      <w:proofErr w:type="spellStart"/>
      <w:r w:rsidRPr="00146B19">
        <w:rPr>
          <w:rFonts w:ascii="Times New Roman" w:hAnsi="Times New Roman" w:cs="Times New Roman"/>
          <w:sz w:val="24"/>
          <w:szCs w:val="24"/>
        </w:rPr>
        <w:t>ddd</w:t>
      </w:r>
      <w:proofErr w:type="spellEnd"/>
      <w:r w:rsidRPr="00146B19">
        <w:rPr>
          <w:rFonts w:ascii="Times New Roman" w:hAnsi="Times New Roman" w:cs="Times New Roman"/>
          <w:sz w:val="24"/>
          <w:szCs w:val="24"/>
        </w:rPr>
        <w:t xml:space="preserve">,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7.8, 7.3 and 1.1 Hz), 7.40 (</w:t>
      </w:r>
      <w:proofErr w:type="spellStart"/>
      <w:r w:rsidRPr="00146B19">
        <w:rPr>
          <w:rFonts w:ascii="Times New Roman" w:hAnsi="Times New Roman" w:cs="Times New Roman"/>
          <w:sz w:val="24"/>
          <w:szCs w:val="24"/>
        </w:rPr>
        <w:t>ddd</w:t>
      </w:r>
      <w:proofErr w:type="spellEnd"/>
      <w:r w:rsidRPr="00146B19">
        <w:rPr>
          <w:rFonts w:ascii="Times New Roman" w:hAnsi="Times New Roman" w:cs="Times New Roman"/>
          <w:sz w:val="24"/>
          <w:szCs w:val="24"/>
        </w:rPr>
        <w:t xml:space="preserve">,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8.3, 7.3 and 1.4 Hz), 7.85 (m, 2H,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8.5 Hz), 7.95 (</w:t>
      </w:r>
      <w:proofErr w:type="spellStart"/>
      <w:r w:rsidRPr="00146B19">
        <w:rPr>
          <w:rFonts w:ascii="Times New Roman" w:hAnsi="Times New Roman" w:cs="Times New Roman"/>
          <w:sz w:val="24"/>
          <w:szCs w:val="24"/>
        </w:rPr>
        <w:t>ddd</w:t>
      </w:r>
      <w:proofErr w:type="spellEnd"/>
      <w:r w:rsidRPr="00146B19">
        <w:rPr>
          <w:rFonts w:ascii="Times New Roman" w:hAnsi="Times New Roman" w:cs="Times New Roman"/>
          <w:sz w:val="24"/>
          <w:szCs w:val="24"/>
        </w:rPr>
        <w:t xml:space="preserve">,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8.3, 1.1 and 0.7 Hz), 8.23 (s, 1H), 8.25 (</w:t>
      </w:r>
      <w:proofErr w:type="spellStart"/>
      <w:r w:rsidRPr="00146B19">
        <w:rPr>
          <w:rFonts w:ascii="Times New Roman" w:hAnsi="Times New Roman" w:cs="Times New Roman"/>
          <w:sz w:val="24"/>
          <w:szCs w:val="24"/>
        </w:rPr>
        <w:t>ddd</w:t>
      </w:r>
      <w:proofErr w:type="spellEnd"/>
      <w:r w:rsidRPr="00146B19">
        <w:rPr>
          <w:rFonts w:ascii="Times New Roman" w:hAnsi="Times New Roman" w:cs="Times New Roman"/>
          <w:sz w:val="24"/>
          <w:szCs w:val="24"/>
        </w:rPr>
        <w:t xml:space="preserve">,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7.8, 1.4 and 0.7 Hz), 10.09 (s, 1H). </w:t>
      </w:r>
      <w:r w:rsidRPr="00146B19">
        <w:rPr>
          <w:rFonts w:ascii="Times New Roman" w:hAnsi="Times New Roman" w:cs="Times New Roman"/>
          <w:sz w:val="24"/>
          <w:szCs w:val="24"/>
          <w:vertAlign w:val="superscript"/>
        </w:rPr>
        <w:t>13</w:t>
      </w:r>
      <w:r w:rsidRPr="00146B19">
        <w:rPr>
          <w:rFonts w:ascii="Times New Roman" w:hAnsi="Times New Roman" w:cs="Times New Roman"/>
          <w:sz w:val="24"/>
          <w:szCs w:val="24"/>
        </w:rPr>
        <w:t>C NMR (125 MHz, CDCl</w:t>
      </w:r>
      <w:r w:rsidRPr="00146B19">
        <w:rPr>
          <w:rFonts w:ascii="Times New Roman" w:hAnsi="Times New Roman" w:cs="Times New Roman"/>
          <w:sz w:val="24"/>
          <w:szCs w:val="24"/>
          <w:vertAlign w:val="subscript"/>
        </w:rPr>
        <w:t>3</w:t>
      </w:r>
      <w:r w:rsidRPr="00146B19">
        <w:rPr>
          <w:rFonts w:ascii="Times New Roman" w:hAnsi="Times New Roman" w:cs="Times New Roman"/>
          <w:sz w:val="24"/>
          <w:szCs w:val="24"/>
        </w:rPr>
        <w:t xml:space="preserve">): </w:t>
      </w:r>
      <w:r w:rsidRPr="00146B19">
        <w:rPr>
          <w:rFonts w:ascii="Times New Roman" w:hAnsi="Times New Roman" w:cs="Times New Roman"/>
          <w:sz w:val="24"/>
          <w:szCs w:val="24"/>
        </w:rPr>
        <w:sym w:font="Symbol" w:char="F064"/>
      </w:r>
      <w:r w:rsidRPr="00146B19">
        <w:rPr>
          <w:rFonts w:ascii="Times New Roman" w:hAnsi="Times New Roman" w:cs="Times New Roman"/>
          <w:sz w:val="24"/>
          <w:szCs w:val="24"/>
        </w:rPr>
        <w:t xml:space="preserve"> = 21.65, 113.24, 122.35, 122.59, 125.04, 126.28, 126.30, 127.22 (2C), 130.31 (2C), 135.22, 134.34, 136.23, 146.16, 185.32.</w:t>
      </w:r>
    </w:p>
    <w:p w:rsidR="00DD4018" w:rsidRPr="005E3359" w:rsidRDefault="00DD4018" w:rsidP="00DD4018">
      <w:pPr>
        <w:jc w:val="both"/>
        <w:rPr>
          <w:rFonts w:cstheme="minorHAnsi"/>
          <w:u w:val="single"/>
        </w:rPr>
      </w:pPr>
    </w:p>
    <w:p w:rsidR="00DD4018" w:rsidRPr="00146B19" w:rsidRDefault="00DD4018" w:rsidP="00DD4018">
      <w:pPr>
        <w:jc w:val="both"/>
        <w:rPr>
          <w:rFonts w:ascii="Times New Roman" w:hAnsi="Times New Roman" w:cs="Times New Roman"/>
          <w:bCs/>
          <w:sz w:val="24"/>
        </w:rPr>
      </w:pPr>
      <w:r w:rsidRPr="00146B19">
        <w:rPr>
          <w:rFonts w:ascii="Times New Roman" w:hAnsi="Times New Roman" w:cs="Times New Roman"/>
          <w:b/>
          <w:sz w:val="24"/>
        </w:rPr>
        <w:t>3-(Oxazol-5-yl)-1-(toluene-4-sulfonyl)-1</w:t>
      </w:r>
      <w:r w:rsidRPr="00146B19">
        <w:rPr>
          <w:rFonts w:ascii="Times New Roman" w:hAnsi="Times New Roman" w:cs="Times New Roman"/>
          <w:b/>
          <w:i/>
          <w:sz w:val="24"/>
        </w:rPr>
        <w:t>H</w:t>
      </w:r>
      <w:r w:rsidRPr="00146B19">
        <w:rPr>
          <w:rFonts w:ascii="Times New Roman" w:hAnsi="Times New Roman" w:cs="Times New Roman"/>
          <w:b/>
          <w:sz w:val="24"/>
        </w:rPr>
        <w:t>-indole</w:t>
      </w:r>
      <w:r w:rsidRPr="00146B19">
        <w:rPr>
          <w:rFonts w:ascii="Times New Roman" w:hAnsi="Times New Roman" w:cs="Times New Roman"/>
          <w:b/>
          <w:bCs/>
          <w:sz w:val="24"/>
        </w:rPr>
        <w:t xml:space="preserve"> (2) and 3-(oxazol-5-yl)-1</w:t>
      </w:r>
      <w:r w:rsidRPr="00146B19">
        <w:rPr>
          <w:rFonts w:ascii="Times New Roman" w:hAnsi="Times New Roman" w:cs="Times New Roman"/>
          <w:b/>
          <w:bCs/>
          <w:i/>
          <w:sz w:val="24"/>
        </w:rPr>
        <w:t>H</w:t>
      </w:r>
      <w:r w:rsidRPr="00146B19">
        <w:rPr>
          <w:rFonts w:ascii="Times New Roman" w:hAnsi="Times New Roman" w:cs="Times New Roman"/>
          <w:b/>
          <w:bCs/>
          <w:sz w:val="24"/>
        </w:rPr>
        <w:t>-indole (3)</w:t>
      </w:r>
    </w:p>
    <w:p w:rsidR="00DD4018" w:rsidRPr="00146B19" w:rsidRDefault="00DD4018" w:rsidP="00DD4018">
      <w:pPr>
        <w:jc w:val="both"/>
        <w:rPr>
          <w:rFonts w:ascii="Times New Roman" w:hAnsi="Times New Roman" w:cs="Times New Roman"/>
          <w:bCs/>
          <w:sz w:val="24"/>
        </w:rPr>
      </w:pPr>
      <w:r w:rsidRPr="00146B19">
        <w:rPr>
          <w:rFonts w:ascii="Times New Roman" w:hAnsi="Times New Roman" w:cs="Times New Roman"/>
          <w:bCs/>
          <w:sz w:val="24"/>
        </w:rPr>
        <w:t xml:space="preserve">The compounds were prepared according to a reported procedure </w:t>
      </w:r>
      <w:r w:rsidR="0040597F" w:rsidRPr="00146B19">
        <w:rPr>
          <w:rFonts w:ascii="Times New Roman" w:hAnsi="Times New Roman" w:cs="Times New Roman"/>
          <w:bCs/>
          <w:sz w:val="24"/>
        </w:rPr>
        <w:fldChar w:fldCharType="begin"/>
      </w:r>
      <w:r w:rsidR="00146B19">
        <w:rPr>
          <w:rFonts w:ascii="Times New Roman" w:hAnsi="Times New Roman" w:cs="Times New Roman"/>
          <w:bCs/>
          <w:sz w:val="24"/>
        </w:rPr>
        <w:instrText xml:space="preserve"> ADDIN EN.CITE &lt;EndNote&gt;&lt;Cite&gt;&lt;Author&gt;Chakrabarty&lt;/Author&gt;&lt;Year&gt;2005&lt;/Year&gt;&lt;RecNum&gt;759&lt;/RecNum&gt;&lt;DisplayText&gt;[2]&lt;/DisplayText&gt;&lt;record&gt;&lt;rec-number&gt;759&lt;/rec-number&gt;&lt;foreign-keys&gt;&lt;key app="EN" db-id="zaexezxsmp22z7esaru5rw0ee0as5vt9ppx5"&gt;759&lt;/key&gt;&lt;/foreign-keys&gt;&lt;ref-type name="Journal Article"&gt;17&lt;/ref-type&gt;&lt;contributors&gt;&lt;authors&gt;&lt;author&gt;Chakrabarty, M.&lt;/author&gt;&lt;author&gt;Basak, R.&lt;/author&gt;&lt;author&gt;Harigaya, Y.&lt;/author&gt;&lt;author&gt;Takayanagi, H.&lt;/author&gt;&lt;/authors&gt;&lt;/contributors&gt;&lt;titles&gt;&lt;title&gt;Reaction of 3/2-formylindoles with TOSMIC: formation of indolyloxazoles and stable indolyl primary enamines&lt;/title&gt;&lt;secondary-title&gt;Tetrahedron&lt;/secondary-title&gt;&lt;/titles&gt;&lt;periodical&gt;&lt;full-title&gt;Tetrahedron&lt;/full-title&gt;&lt;abbr-1&gt;Tetrahedron&lt;/abbr-1&gt;&lt;abbr-2&gt;Tetrahedron&lt;/abbr-2&gt;&lt;/periodical&gt;&lt;pages&gt;1793-1801&lt;/pages&gt;&lt;volume&gt;61&lt;/volume&gt;&lt;number&gt;7&lt;/number&gt;&lt;dates&gt;&lt;year&gt;2005&lt;/year&gt;&lt;pub-dates&gt;&lt;date&gt;Feb&lt;/date&gt;&lt;/pub-dates&gt;&lt;/dates&gt;&lt;isbn&gt;0040-4020&lt;/isbn&gt;&lt;accession-num&gt;WOS:000226915200016&lt;/accession-num&gt;&lt;urls&gt;&lt;related-urls&gt;&lt;url&gt;&amp;lt;Go to ISI&amp;gt;://WOS:000226915200016&lt;/url&gt;&lt;/related-urls&gt;&lt;/urls&gt;&lt;electronic-resource-num&gt;10.1016/j.tet.2004.12.022&lt;/electronic-resource-num&gt;&lt;/record&gt;&lt;/Cite&gt;&lt;/EndNote&gt;</w:instrText>
      </w:r>
      <w:r w:rsidR="0040597F" w:rsidRPr="00146B19">
        <w:rPr>
          <w:rFonts w:ascii="Times New Roman" w:hAnsi="Times New Roman" w:cs="Times New Roman"/>
          <w:bCs/>
          <w:sz w:val="24"/>
        </w:rPr>
        <w:fldChar w:fldCharType="separate"/>
      </w:r>
      <w:r w:rsidR="00146B19">
        <w:rPr>
          <w:rFonts w:ascii="Times New Roman" w:hAnsi="Times New Roman" w:cs="Times New Roman"/>
          <w:bCs/>
          <w:noProof/>
          <w:sz w:val="24"/>
        </w:rPr>
        <w:t>[</w:t>
      </w:r>
      <w:hyperlink w:anchor="_ENREF_2" w:tooltip="Chakrabarty, 2005 #759" w:history="1">
        <w:r w:rsidR="00146B19">
          <w:rPr>
            <w:rFonts w:ascii="Times New Roman" w:hAnsi="Times New Roman" w:cs="Times New Roman"/>
            <w:bCs/>
            <w:noProof/>
            <w:sz w:val="24"/>
          </w:rPr>
          <w:t>2</w:t>
        </w:r>
      </w:hyperlink>
      <w:r w:rsidR="00146B19">
        <w:rPr>
          <w:rFonts w:ascii="Times New Roman" w:hAnsi="Times New Roman" w:cs="Times New Roman"/>
          <w:bCs/>
          <w:noProof/>
          <w:sz w:val="24"/>
        </w:rPr>
        <w:t>]</w:t>
      </w:r>
      <w:r w:rsidR="0040597F" w:rsidRPr="00146B19">
        <w:rPr>
          <w:rFonts w:ascii="Times New Roman" w:hAnsi="Times New Roman" w:cs="Times New Roman"/>
          <w:bCs/>
          <w:sz w:val="24"/>
        </w:rPr>
        <w:fldChar w:fldCharType="end"/>
      </w:r>
      <w:r w:rsidRPr="00146B19">
        <w:rPr>
          <w:rFonts w:ascii="Times New Roman" w:hAnsi="Times New Roman" w:cs="Times New Roman"/>
          <w:bCs/>
          <w:sz w:val="24"/>
        </w:rPr>
        <w:t xml:space="preserve"> with minor modifications.</w:t>
      </w:r>
    </w:p>
    <w:p w:rsidR="00DD4018" w:rsidRPr="00146B19" w:rsidRDefault="00DD4018" w:rsidP="00DD4018">
      <w:pPr>
        <w:jc w:val="both"/>
        <w:rPr>
          <w:rFonts w:ascii="Times New Roman" w:hAnsi="Times New Roman" w:cs="Times New Roman"/>
          <w:bCs/>
          <w:sz w:val="24"/>
        </w:rPr>
      </w:pPr>
      <w:r w:rsidRPr="00146B19">
        <w:rPr>
          <w:rFonts w:ascii="Times New Roman" w:hAnsi="Times New Roman" w:cs="Times New Roman"/>
          <w:bCs/>
          <w:i/>
          <w:sz w:val="24"/>
        </w:rPr>
        <w:t>Method A:</w:t>
      </w:r>
      <w:r w:rsidRPr="00146B19">
        <w:rPr>
          <w:rFonts w:ascii="Times New Roman" w:hAnsi="Times New Roman" w:cs="Times New Roman"/>
          <w:bCs/>
          <w:i/>
          <w:sz w:val="24"/>
        </w:rPr>
        <w:tab/>
      </w:r>
      <w:r w:rsidRPr="00146B19">
        <w:rPr>
          <w:rFonts w:ascii="Times New Roman" w:hAnsi="Times New Roman" w:cs="Times New Roman"/>
          <w:bCs/>
          <w:sz w:val="24"/>
        </w:rPr>
        <w:t xml:space="preserve">A solution of 300 mg of the aldehyde </w:t>
      </w:r>
      <w:r w:rsidRPr="00146B19">
        <w:rPr>
          <w:rFonts w:ascii="Times New Roman" w:hAnsi="Times New Roman" w:cs="Times New Roman"/>
          <w:b/>
          <w:bCs/>
          <w:sz w:val="24"/>
        </w:rPr>
        <w:t>1</w:t>
      </w:r>
      <w:r w:rsidRPr="00146B19">
        <w:rPr>
          <w:rFonts w:ascii="Times New Roman" w:hAnsi="Times New Roman" w:cs="Times New Roman"/>
          <w:bCs/>
          <w:sz w:val="24"/>
        </w:rPr>
        <w:t xml:space="preserve"> (1 </w:t>
      </w:r>
      <w:proofErr w:type="spellStart"/>
      <w:r w:rsidRPr="00146B19">
        <w:rPr>
          <w:rFonts w:ascii="Times New Roman" w:hAnsi="Times New Roman" w:cs="Times New Roman"/>
          <w:bCs/>
          <w:sz w:val="24"/>
        </w:rPr>
        <w:t>mmol</w:t>
      </w:r>
      <w:proofErr w:type="spellEnd"/>
      <w:r w:rsidRPr="00146B19">
        <w:rPr>
          <w:rFonts w:ascii="Times New Roman" w:hAnsi="Times New Roman" w:cs="Times New Roman"/>
          <w:bCs/>
          <w:sz w:val="24"/>
        </w:rPr>
        <w:t xml:space="preserve">), 215 mg of TOSMIC (1.1 </w:t>
      </w:r>
      <w:proofErr w:type="spellStart"/>
      <w:r w:rsidRPr="00146B19">
        <w:rPr>
          <w:rFonts w:ascii="Times New Roman" w:hAnsi="Times New Roman" w:cs="Times New Roman"/>
          <w:bCs/>
          <w:sz w:val="24"/>
        </w:rPr>
        <w:t>mmol</w:t>
      </w:r>
      <w:proofErr w:type="spellEnd"/>
      <w:r w:rsidRPr="00146B19">
        <w:rPr>
          <w:rFonts w:ascii="Times New Roman" w:hAnsi="Times New Roman" w:cs="Times New Roman"/>
          <w:bCs/>
          <w:sz w:val="24"/>
        </w:rPr>
        <w:t>), and 155 mg of anhydrous K</w:t>
      </w:r>
      <w:r w:rsidRPr="00146B19">
        <w:rPr>
          <w:rFonts w:ascii="Times New Roman" w:hAnsi="Times New Roman" w:cs="Times New Roman"/>
          <w:bCs/>
          <w:sz w:val="24"/>
          <w:vertAlign w:val="subscript"/>
        </w:rPr>
        <w:t>2</w:t>
      </w:r>
      <w:r w:rsidRPr="00146B19">
        <w:rPr>
          <w:rFonts w:ascii="Times New Roman" w:hAnsi="Times New Roman" w:cs="Times New Roman"/>
          <w:bCs/>
          <w:sz w:val="24"/>
        </w:rPr>
        <w:t>CO</w:t>
      </w:r>
      <w:r w:rsidRPr="00146B19">
        <w:rPr>
          <w:rFonts w:ascii="Times New Roman" w:hAnsi="Times New Roman" w:cs="Times New Roman"/>
          <w:bCs/>
          <w:sz w:val="24"/>
          <w:vertAlign w:val="subscript"/>
        </w:rPr>
        <w:t>3</w:t>
      </w:r>
      <w:r w:rsidRPr="00146B19">
        <w:rPr>
          <w:rFonts w:ascii="Times New Roman" w:hAnsi="Times New Roman" w:cs="Times New Roman"/>
          <w:bCs/>
          <w:sz w:val="24"/>
        </w:rPr>
        <w:t xml:space="preserve"> (1.1 </w:t>
      </w:r>
      <w:proofErr w:type="spellStart"/>
      <w:r w:rsidRPr="00146B19">
        <w:rPr>
          <w:rFonts w:ascii="Times New Roman" w:hAnsi="Times New Roman" w:cs="Times New Roman"/>
          <w:bCs/>
          <w:sz w:val="24"/>
        </w:rPr>
        <w:t>mmol</w:t>
      </w:r>
      <w:proofErr w:type="spellEnd"/>
      <w:r w:rsidRPr="00146B19">
        <w:rPr>
          <w:rFonts w:ascii="Times New Roman" w:hAnsi="Times New Roman" w:cs="Times New Roman"/>
          <w:bCs/>
          <w:sz w:val="24"/>
        </w:rPr>
        <w:t xml:space="preserve">) was refluxed in 10 ml of methanol for 1 hour. The reaction mixture was allowed to cool down to room temperature, poured into brine (50 ml), and extracted with </w:t>
      </w:r>
      <w:proofErr w:type="spellStart"/>
      <w:r w:rsidRPr="00146B19">
        <w:rPr>
          <w:rFonts w:ascii="Times New Roman" w:hAnsi="Times New Roman" w:cs="Times New Roman"/>
          <w:bCs/>
          <w:sz w:val="24"/>
        </w:rPr>
        <w:t>EtOAc</w:t>
      </w:r>
      <w:proofErr w:type="spellEnd"/>
      <w:r w:rsidRPr="00146B19">
        <w:rPr>
          <w:rFonts w:ascii="Times New Roman" w:hAnsi="Times New Roman" w:cs="Times New Roman"/>
          <w:bCs/>
          <w:sz w:val="24"/>
        </w:rPr>
        <w:t xml:space="preserve"> (4</w:t>
      </w:r>
      <w:r w:rsidRPr="00146B19">
        <w:rPr>
          <w:rFonts w:ascii="Times New Roman" w:hAnsi="Times New Roman" w:cs="Times New Roman"/>
          <w:bCs/>
          <w:sz w:val="24"/>
        </w:rPr>
        <w:sym w:font="Symbol" w:char="F0B4"/>
      </w:r>
      <w:r w:rsidRPr="00146B19">
        <w:rPr>
          <w:rFonts w:ascii="Times New Roman" w:hAnsi="Times New Roman" w:cs="Times New Roman"/>
          <w:bCs/>
          <w:sz w:val="24"/>
        </w:rPr>
        <w:t xml:space="preserve"> 20 ml). The combined organic extracts were dried with MgSO</w:t>
      </w:r>
      <w:r w:rsidRPr="00146B19">
        <w:rPr>
          <w:rFonts w:ascii="Times New Roman" w:hAnsi="Times New Roman" w:cs="Times New Roman"/>
          <w:bCs/>
          <w:sz w:val="24"/>
          <w:vertAlign w:val="subscript"/>
        </w:rPr>
        <w:t>4</w:t>
      </w:r>
      <w:r w:rsidRPr="00146B19">
        <w:rPr>
          <w:rFonts w:ascii="Times New Roman" w:hAnsi="Times New Roman" w:cs="Times New Roman"/>
          <w:bCs/>
          <w:sz w:val="24"/>
        </w:rPr>
        <w:t xml:space="preserve"> and evaporated. The residue was purified by column chromatography on silica gel (25-50% </w:t>
      </w:r>
      <w:proofErr w:type="spellStart"/>
      <w:r w:rsidRPr="00146B19">
        <w:rPr>
          <w:rFonts w:ascii="Times New Roman" w:hAnsi="Times New Roman" w:cs="Times New Roman"/>
          <w:bCs/>
          <w:sz w:val="24"/>
        </w:rPr>
        <w:t>EtOAc</w:t>
      </w:r>
      <w:proofErr w:type="spellEnd"/>
      <w:r w:rsidRPr="00146B19">
        <w:rPr>
          <w:rFonts w:ascii="Times New Roman" w:hAnsi="Times New Roman" w:cs="Times New Roman"/>
          <w:bCs/>
          <w:sz w:val="24"/>
        </w:rPr>
        <w:t>/</w:t>
      </w:r>
      <w:r w:rsidRPr="00146B19">
        <w:rPr>
          <w:rFonts w:ascii="Times New Roman" w:hAnsi="Times New Roman" w:cs="Times New Roman"/>
          <w:bCs/>
          <w:i/>
          <w:sz w:val="24"/>
        </w:rPr>
        <w:t>n</w:t>
      </w:r>
      <w:r w:rsidRPr="00146B19">
        <w:rPr>
          <w:rFonts w:ascii="Times New Roman" w:hAnsi="Times New Roman" w:cs="Times New Roman"/>
          <w:bCs/>
          <w:sz w:val="24"/>
        </w:rPr>
        <w:t xml:space="preserve">-hexane) to furnish 164 mg (48 %) of the N-Ts-derivative </w:t>
      </w:r>
      <w:r w:rsidRPr="00146B19">
        <w:rPr>
          <w:rFonts w:ascii="Times New Roman" w:hAnsi="Times New Roman" w:cs="Times New Roman"/>
          <w:b/>
          <w:bCs/>
          <w:sz w:val="24"/>
        </w:rPr>
        <w:t>2</w:t>
      </w:r>
      <w:r w:rsidRPr="00146B19">
        <w:rPr>
          <w:rFonts w:ascii="Times New Roman" w:hAnsi="Times New Roman" w:cs="Times New Roman"/>
          <w:bCs/>
          <w:sz w:val="24"/>
        </w:rPr>
        <w:t xml:space="preserve"> as off-white crystals, and 14 mg (8 %) of the </w:t>
      </w:r>
      <w:proofErr w:type="spellStart"/>
      <w:r w:rsidRPr="00146B19">
        <w:rPr>
          <w:rFonts w:ascii="Times New Roman" w:hAnsi="Times New Roman" w:cs="Times New Roman"/>
          <w:bCs/>
          <w:sz w:val="24"/>
        </w:rPr>
        <w:t>deprotected</w:t>
      </w:r>
      <w:proofErr w:type="spellEnd"/>
      <w:r w:rsidRPr="00146B19">
        <w:rPr>
          <w:rFonts w:ascii="Times New Roman" w:hAnsi="Times New Roman" w:cs="Times New Roman"/>
          <w:bCs/>
          <w:sz w:val="24"/>
        </w:rPr>
        <w:t xml:space="preserve"> product </w:t>
      </w:r>
      <w:r w:rsidRPr="00146B19">
        <w:rPr>
          <w:rFonts w:ascii="Times New Roman" w:hAnsi="Times New Roman" w:cs="Times New Roman"/>
          <w:b/>
          <w:bCs/>
          <w:sz w:val="24"/>
        </w:rPr>
        <w:t>3</w:t>
      </w:r>
      <w:r w:rsidRPr="00146B19">
        <w:rPr>
          <w:rFonts w:ascii="Times New Roman" w:hAnsi="Times New Roman" w:cs="Times New Roman"/>
          <w:bCs/>
          <w:sz w:val="24"/>
        </w:rPr>
        <w:t xml:space="preserve"> as pale beige crystals. [</w:t>
      </w:r>
      <w:r w:rsidRPr="00146B19">
        <w:rPr>
          <w:rFonts w:ascii="Times New Roman" w:hAnsi="Times New Roman" w:cs="Times New Roman"/>
          <w:sz w:val="24"/>
        </w:rPr>
        <w:t>Due to the content of other byproducts and similar R</w:t>
      </w:r>
      <w:r w:rsidRPr="00146B19">
        <w:rPr>
          <w:rFonts w:ascii="Times New Roman" w:hAnsi="Times New Roman" w:cs="Times New Roman"/>
          <w:sz w:val="24"/>
          <w:vertAlign w:val="subscript"/>
        </w:rPr>
        <w:t>F</w:t>
      </w:r>
      <w:r w:rsidRPr="00146B19">
        <w:rPr>
          <w:rFonts w:ascii="Times New Roman" w:hAnsi="Times New Roman" w:cs="Times New Roman"/>
          <w:sz w:val="24"/>
        </w:rPr>
        <w:t xml:space="preserve"> values, the purification of both products </w:t>
      </w:r>
      <w:r w:rsidRPr="00146B19">
        <w:rPr>
          <w:rFonts w:ascii="Times New Roman" w:hAnsi="Times New Roman" w:cs="Times New Roman"/>
          <w:b/>
          <w:sz w:val="24"/>
        </w:rPr>
        <w:t>2</w:t>
      </w:r>
      <w:r w:rsidRPr="00146B19">
        <w:rPr>
          <w:rFonts w:ascii="Times New Roman" w:hAnsi="Times New Roman" w:cs="Times New Roman"/>
          <w:sz w:val="24"/>
        </w:rPr>
        <w:t xml:space="preserve"> and </w:t>
      </w:r>
      <w:r w:rsidRPr="00146B19">
        <w:rPr>
          <w:rFonts w:ascii="Times New Roman" w:hAnsi="Times New Roman" w:cs="Times New Roman"/>
          <w:b/>
          <w:sz w:val="24"/>
        </w:rPr>
        <w:t>3</w:t>
      </w:r>
      <w:r w:rsidRPr="00146B19">
        <w:rPr>
          <w:rFonts w:ascii="Times New Roman" w:hAnsi="Times New Roman" w:cs="Times New Roman"/>
          <w:sz w:val="24"/>
        </w:rPr>
        <w:t xml:space="preserve"> (R</w:t>
      </w:r>
      <w:r w:rsidRPr="00146B19">
        <w:rPr>
          <w:rFonts w:ascii="Times New Roman" w:hAnsi="Times New Roman" w:cs="Times New Roman"/>
          <w:sz w:val="24"/>
          <w:vertAlign w:val="subscript"/>
        </w:rPr>
        <w:t>F</w:t>
      </w:r>
      <w:r w:rsidRPr="00146B19">
        <w:rPr>
          <w:rFonts w:ascii="Times New Roman" w:hAnsi="Times New Roman" w:cs="Times New Roman"/>
          <w:sz w:val="24"/>
        </w:rPr>
        <w:t xml:space="preserve"> = 0.26 and 0.20 in 50% </w:t>
      </w:r>
      <w:proofErr w:type="spellStart"/>
      <w:r w:rsidRPr="00146B19">
        <w:rPr>
          <w:rFonts w:ascii="Times New Roman" w:hAnsi="Times New Roman" w:cs="Times New Roman"/>
          <w:sz w:val="24"/>
        </w:rPr>
        <w:t>EtOAc</w:t>
      </w:r>
      <w:proofErr w:type="spellEnd"/>
      <w:r w:rsidRPr="00146B19">
        <w:rPr>
          <w:rFonts w:ascii="Times New Roman" w:hAnsi="Times New Roman" w:cs="Times New Roman"/>
          <w:sz w:val="24"/>
        </w:rPr>
        <w:t>/hexane) was quite tedious and led only to an incomplete separation, providing thus diminished yields. Therefore, the pre-purified reaction mixture was used directly in the next step (</w:t>
      </w:r>
      <w:r w:rsidRPr="00146B19">
        <w:rPr>
          <w:rFonts w:ascii="Times New Roman" w:hAnsi="Times New Roman" w:cs="Times New Roman"/>
          <w:i/>
          <w:sz w:val="24"/>
        </w:rPr>
        <w:t>Method B</w:t>
      </w:r>
      <w:r w:rsidRPr="00146B19">
        <w:rPr>
          <w:rFonts w:ascii="Times New Roman" w:hAnsi="Times New Roman" w:cs="Times New Roman"/>
          <w:sz w:val="24"/>
        </w:rPr>
        <w:t>)].</w:t>
      </w:r>
    </w:p>
    <w:p w:rsidR="00DD4018" w:rsidRPr="00146B19" w:rsidRDefault="00DD4018" w:rsidP="00DD4018">
      <w:pPr>
        <w:jc w:val="both"/>
        <w:rPr>
          <w:rFonts w:ascii="Times New Roman" w:hAnsi="Times New Roman" w:cs="Times New Roman"/>
          <w:bCs/>
          <w:sz w:val="24"/>
          <w:szCs w:val="24"/>
        </w:rPr>
      </w:pPr>
      <w:r w:rsidRPr="00146B19">
        <w:rPr>
          <w:rFonts w:ascii="Times New Roman" w:hAnsi="Times New Roman" w:cs="Times New Roman"/>
          <w:bCs/>
          <w:i/>
          <w:sz w:val="24"/>
        </w:rPr>
        <w:t>Method B:</w:t>
      </w:r>
      <w:r w:rsidRPr="00146B19">
        <w:rPr>
          <w:rFonts w:ascii="Times New Roman" w:hAnsi="Times New Roman" w:cs="Times New Roman"/>
          <w:bCs/>
          <w:sz w:val="24"/>
        </w:rPr>
        <w:tab/>
        <w:t xml:space="preserve">Following </w:t>
      </w:r>
      <w:r w:rsidRPr="00146B19">
        <w:rPr>
          <w:rFonts w:ascii="Times New Roman" w:hAnsi="Times New Roman" w:cs="Times New Roman"/>
          <w:bCs/>
          <w:i/>
          <w:sz w:val="24"/>
        </w:rPr>
        <w:t>Method A</w:t>
      </w:r>
      <w:r w:rsidRPr="00146B19">
        <w:rPr>
          <w:rFonts w:ascii="Times New Roman" w:hAnsi="Times New Roman" w:cs="Times New Roman"/>
          <w:bCs/>
          <w:sz w:val="24"/>
        </w:rPr>
        <w:t xml:space="preserve">, 3.0 g of the aldehyde (10 </w:t>
      </w:r>
      <w:proofErr w:type="spellStart"/>
      <w:r w:rsidRPr="00146B19">
        <w:rPr>
          <w:rFonts w:ascii="Times New Roman" w:hAnsi="Times New Roman" w:cs="Times New Roman"/>
          <w:bCs/>
          <w:sz w:val="24"/>
        </w:rPr>
        <w:t>mmol</w:t>
      </w:r>
      <w:proofErr w:type="spellEnd"/>
      <w:r w:rsidRPr="00146B19">
        <w:rPr>
          <w:rFonts w:ascii="Times New Roman" w:hAnsi="Times New Roman" w:cs="Times New Roman"/>
          <w:bCs/>
          <w:sz w:val="24"/>
        </w:rPr>
        <w:t xml:space="preserve">), 2.15 g of TOSMIC (11 </w:t>
      </w:r>
      <w:proofErr w:type="spellStart"/>
      <w:r w:rsidRPr="00146B19">
        <w:rPr>
          <w:rFonts w:ascii="Times New Roman" w:hAnsi="Times New Roman" w:cs="Times New Roman"/>
          <w:bCs/>
          <w:sz w:val="24"/>
        </w:rPr>
        <w:t>mmol</w:t>
      </w:r>
      <w:proofErr w:type="spellEnd"/>
      <w:r w:rsidRPr="00146B19">
        <w:rPr>
          <w:rFonts w:ascii="Times New Roman" w:hAnsi="Times New Roman" w:cs="Times New Roman"/>
          <w:bCs/>
          <w:sz w:val="24"/>
        </w:rPr>
        <w:t>), and 1.52 g of K</w:t>
      </w:r>
      <w:r w:rsidRPr="00146B19">
        <w:rPr>
          <w:rFonts w:ascii="Times New Roman" w:hAnsi="Times New Roman" w:cs="Times New Roman"/>
          <w:bCs/>
          <w:sz w:val="24"/>
          <w:vertAlign w:val="subscript"/>
        </w:rPr>
        <w:t>2</w:t>
      </w:r>
      <w:r w:rsidRPr="00146B19">
        <w:rPr>
          <w:rFonts w:ascii="Times New Roman" w:hAnsi="Times New Roman" w:cs="Times New Roman"/>
          <w:bCs/>
          <w:sz w:val="24"/>
        </w:rPr>
        <w:t>CO</w:t>
      </w:r>
      <w:r w:rsidRPr="00146B19">
        <w:rPr>
          <w:rFonts w:ascii="Times New Roman" w:hAnsi="Times New Roman" w:cs="Times New Roman"/>
          <w:bCs/>
          <w:sz w:val="24"/>
          <w:vertAlign w:val="subscript"/>
        </w:rPr>
        <w:t>3</w:t>
      </w:r>
      <w:r w:rsidRPr="00146B19">
        <w:rPr>
          <w:rFonts w:ascii="Times New Roman" w:hAnsi="Times New Roman" w:cs="Times New Roman"/>
          <w:bCs/>
          <w:sz w:val="24"/>
        </w:rPr>
        <w:t xml:space="preserve"> were refluxed for 3 hours. After the workup, the reaction mixture was passed through a short column of silica gel and eluted with 35% </w:t>
      </w:r>
      <w:proofErr w:type="spellStart"/>
      <w:r w:rsidRPr="00146B19">
        <w:rPr>
          <w:rFonts w:ascii="Times New Roman" w:hAnsi="Times New Roman" w:cs="Times New Roman"/>
          <w:bCs/>
          <w:sz w:val="24"/>
        </w:rPr>
        <w:t>EtOAc</w:t>
      </w:r>
      <w:proofErr w:type="spellEnd"/>
      <w:r w:rsidRPr="00146B19">
        <w:rPr>
          <w:rFonts w:ascii="Times New Roman" w:hAnsi="Times New Roman" w:cs="Times New Roman"/>
          <w:bCs/>
          <w:sz w:val="24"/>
        </w:rPr>
        <w:t>/</w:t>
      </w:r>
      <w:r w:rsidRPr="00146B19">
        <w:rPr>
          <w:rFonts w:ascii="Times New Roman" w:hAnsi="Times New Roman" w:cs="Times New Roman"/>
          <w:bCs/>
          <w:i/>
          <w:sz w:val="24"/>
        </w:rPr>
        <w:t>n</w:t>
      </w:r>
      <w:r w:rsidRPr="00146B19">
        <w:rPr>
          <w:rFonts w:ascii="Times New Roman" w:hAnsi="Times New Roman" w:cs="Times New Roman"/>
          <w:bCs/>
          <w:sz w:val="24"/>
        </w:rPr>
        <w:t xml:space="preserve">-hexane. The fractions containing products </w:t>
      </w:r>
      <w:r w:rsidRPr="00146B19">
        <w:rPr>
          <w:rFonts w:ascii="Times New Roman" w:hAnsi="Times New Roman" w:cs="Times New Roman"/>
          <w:b/>
          <w:bCs/>
          <w:sz w:val="24"/>
        </w:rPr>
        <w:t>2</w:t>
      </w:r>
      <w:r w:rsidRPr="00146B19">
        <w:rPr>
          <w:rFonts w:ascii="Times New Roman" w:hAnsi="Times New Roman" w:cs="Times New Roman"/>
          <w:bCs/>
          <w:sz w:val="24"/>
        </w:rPr>
        <w:t xml:space="preserve"> and </w:t>
      </w:r>
      <w:r w:rsidRPr="00146B19">
        <w:rPr>
          <w:rFonts w:ascii="Times New Roman" w:hAnsi="Times New Roman" w:cs="Times New Roman"/>
          <w:b/>
          <w:bCs/>
          <w:sz w:val="24"/>
        </w:rPr>
        <w:t>3</w:t>
      </w:r>
      <w:r w:rsidRPr="00146B19">
        <w:rPr>
          <w:rFonts w:ascii="Times New Roman" w:hAnsi="Times New Roman" w:cs="Times New Roman"/>
          <w:bCs/>
          <w:sz w:val="24"/>
        </w:rPr>
        <w:t xml:space="preserve"> were collected and evaporated to afford 2.63 g of yellow </w:t>
      </w:r>
      <w:r w:rsidR="00146B19">
        <w:rPr>
          <w:rFonts w:ascii="Times New Roman" w:hAnsi="Times New Roman" w:cs="Times New Roman"/>
          <w:bCs/>
          <w:sz w:val="24"/>
        </w:rPr>
        <w:t>oil.</w:t>
      </w:r>
      <w:r w:rsidR="00146B19">
        <w:rPr>
          <w:rFonts w:ascii="Times New Roman" w:hAnsi="Times New Roman" w:cs="Times New Roman"/>
          <w:bCs/>
          <w:sz w:val="24"/>
        </w:rPr>
        <w:tab/>
      </w:r>
      <w:r w:rsidR="00146B19">
        <w:rPr>
          <w:rFonts w:ascii="Times New Roman" w:hAnsi="Times New Roman" w:cs="Times New Roman"/>
          <w:bCs/>
          <w:sz w:val="24"/>
        </w:rPr>
        <w:br/>
      </w:r>
      <w:r w:rsidRPr="00146B19">
        <w:rPr>
          <w:rFonts w:ascii="Times New Roman" w:hAnsi="Times New Roman" w:cs="Times New Roman"/>
          <w:bCs/>
          <w:sz w:val="24"/>
          <w:szCs w:val="24"/>
        </w:rPr>
        <w:lastRenderedPageBreak/>
        <w:t>The crude material was dissolved in 90 ml of a 2:1 mixture of THF/</w:t>
      </w:r>
      <w:proofErr w:type="spellStart"/>
      <w:r w:rsidRPr="00146B19">
        <w:rPr>
          <w:rFonts w:ascii="Times New Roman" w:hAnsi="Times New Roman" w:cs="Times New Roman"/>
          <w:bCs/>
          <w:sz w:val="24"/>
          <w:szCs w:val="24"/>
        </w:rPr>
        <w:t>MeOH</w:t>
      </w:r>
      <w:proofErr w:type="spellEnd"/>
      <w:r w:rsidRPr="00146B19">
        <w:rPr>
          <w:rFonts w:ascii="Times New Roman" w:hAnsi="Times New Roman" w:cs="Times New Roman"/>
          <w:bCs/>
          <w:sz w:val="24"/>
          <w:szCs w:val="24"/>
        </w:rPr>
        <w:t>, 7.59 g of Cs</w:t>
      </w:r>
      <w:r w:rsidRPr="00146B19">
        <w:rPr>
          <w:rFonts w:ascii="Times New Roman" w:hAnsi="Times New Roman" w:cs="Times New Roman"/>
          <w:bCs/>
          <w:sz w:val="24"/>
          <w:szCs w:val="24"/>
          <w:vertAlign w:val="subscript"/>
        </w:rPr>
        <w:t>2</w:t>
      </w:r>
      <w:r w:rsidRPr="00146B19">
        <w:rPr>
          <w:rFonts w:ascii="Times New Roman" w:hAnsi="Times New Roman" w:cs="Times New Roman"/>
          <w:bCs/>
          <w:sz w:val="24"/>
          <w:szCs w:val="24"/>
        </w:rPr>
        <w:t>CO</w:t>
      </w:r>
      <w:r w:rsidRPr="00146B19">
        <w:rPr>
          <w:rFonts w:ascii="Times New Roman" w:hAnsi="Times New Roman" w:cs="Times New Roman"/>
          <w:bCs/>
          <w:sz w:val="24"/>
          <w:szCs w:val="24"/>
          <w:vertAlign w:val="subscript"/>
        </w:rPr>
        <w:t>3</w:t>
      </w:r>
      <w:r w:rsidRPr="00146B19">
        <w:rPr>
          <w:rFonts w:ascii="Times New Roman" w:hAnsi="Times New Roman" w:cs="Times New Roman"/>
          <w:bCs/>
          <w:sz w:val="24"/>
          <w:szCs w:val="24"/>
        </w:rPr>
        <w:t xml:space="preserve"> (3 equiv.) </w:t>
      </w:r>
      <w:r w:rsidR="0040597F" w:rsidRPr="00146B19">
        <w:rPr>
          <w:rFonts w:ascii="Times New Roman" w:hAnsi="Times New Roman" w:cs="Times New Roman"/>
          <w:bCs/>
          <w:sz w:val="24"/>
          <w:szCs w:val="24"/>
        </w:rPr>
        <w:fldChar w:fldCharType="begin"/>
      </w:r>
      <w:r w:rsidR="00146B19">
        <w:rPr>
          <w:rFonts w:ascii="Times New Roman" w:hAnsi="Times New Roman" w:cs="Times New Roman"/>
          <w:bCs/>
          <w:sz w:val="24"/>
          <w:szCs w:val="24"/>
        </w:rPr>
        <w:instrText xml:space="preserve"> ADDIN EN.CITE &lt;EndNote&gt;&lt;Cite&gt;&lt;Author&gt;Bajwa&lt;/Author&gt;&lt;Year&gt;2006&lt;/Year&gt;&lt;RecNum&gt;758&lt;/RecNum&gt;&lt;DisplayText&gt;[3]&lt;/DisplayText&gt;&lt;record&gt;&lt;rec-number&gt;758&lt;/rec-number&gt;&lt;foreign-keys&gt;&lt;key app="EN" db-id="zaexezxsmp22z7esaru5rw0ee0as5vt9ppx5"&gt;758&lt;/key&gt;&lt;/foreign-keys&gt;&lt;ref-type name="Journal Article"&gt;17&lt;/ref-type&gt;&lt;contributors&gt;&lt;authors&gt;&lt;author&gt;Bajwa, J. S.&lt;/author&gt;&lt;author&gt;Chen, G. P.&lt;/author&gt;&lt;author&gt;Prasad, K.&lt;/author&gt;&lt;author&gt;Repic, J.&lt;/author&gt;&lt;author&gt;Blacklock, T. J.&lt;/author&gt;&lt;/authors&gt;&lt;/contributors&gt;&lt;titles&gt;&lt;title&gt;Deprotection of N-tosylated indoles and related structures using cesium carbonate&lt;/title&gt;&lt;secondary-title&gt;Tetrahedron Letters&lt;/secondary-title&gt;&lt;/titles&gt;&lt;periodical&gt;&lt;full-title&gt;Tetrahedron Letters&lt;/full-title&gt;&lt;abbr-1&gt;Tetrahedron Lett.&lt;/abbr-1&gt;&lt;abbr-2&gt;Tetrahedron Lett&lt;/abbr-2&gt;&lt;/periodical&gt;&lt;pages&gt;6425-6427&lt;/pages&gt;&lt;volume&gt;47&lt;/volume&gt;&lt;number&gt;36&lt;/number&gt;&lt;dates&gt;&lt;year&gt;2006&lt;/year&gt;&lt;pub-dates&gt;&lt;date&gt;Sep&lt;/date&gt;&lt;/pub-dates&gt;&lt;/dates&gt;&lt;isbn&gt;0040-4039&lt;/isbn&gt;&lt;accession-num&gt;WOS:000240090200023&lt;/accession-num&gt;&lt;urls&gt;&lt;related-urls&gt;&lt;url&gt;&amp;lt;Go to ISI&amp;gt;://WOS:000240090200023&lt;/url&gt;&lt;/related-urls&gt;&lt;/urls&gt;&lt;electronic-resource-num&gt;10.1016/j.tetlet.2006.06.132&lt;/electronic-resource-num&gt;&lt;/record&gt;&lt;/Cite&gt;&lt;/EndNote&gt;</w:instrText>
      </w:r>
      <w:r w:rsidR="0040597F" w:rsidRPr="00146B19">
        <w:rPr>
          <w:rFonts w:ascii="Times New Roman" w:hAnsi="Times New Roman" w:cs="Times New Roman"/>
          <w:bCs/>
          <w:sz w:val="24"/>
          <w:szCs w:val="24"/>
        </w:rPr>
        <w:fldChar w:fldCharType="separate"/>
      </w:r>
      <w:r w:rsidR="00146B19">
        <w:rPr>
          <w:rFonts w:ascii="Times New Roman" w:hAnsi="Times New Roman" w:cs="Times New Roman"/>
          <w:bCs/>
          <w:noProof/>
          <w:sz w:val="24"/>
          <w:szCs w:val="24"/>
        </w:rPr>
        <w:t>[</w:t>
      </w:r>
      <w:hyperlink w:anchor="_ENREF_3" w:tooltip="Bajwa, 2006 #758" w:history="1">
        <w:r w:rsidR="00146B19">
          <w:rPr>
            <w:rFonts w:ascii="Times New Roman" w:hAnsi="Times New Roman" w:cs="Times New Roman"/>
            <w:bCs/>
            <w:noProof/>
            <w:sz w:val="24"/>
            <w:szCs w:val="24"/>
          </w:rPr>
          <w:t>3</w:t>
        </w:r>
      </w:hyperlink>
      <w:r w:rsidR="00146B19">
        <w:rPr>
          <w:rFonts w:ascii="Times New Roman" w:hAnsi="Times New Roman" w:cs="Times New Roman"/>
          <w:bCs/>
          <w:noProof/>
          <w:sz w:val="24"/>
          <w:szCs w:val="24"/>
        </w:rPr>
        <w:t>]</w:t>
      </w:r>
      <w:r w:rsidR="0040597F" w:rsidRPr="00146B19">
        <w:rPr>
          <w:rFonts w:ascii="Times New Roman" w:hAnsi="Times New Roman" w:cs="Times New Roman"/>
          <w:bCs/>
          <w:sz w:val="24"/>
          <w:szCs w:val="24"/>
        </w:rPr>
        <w:fldChar w:fldCharType="end"/>
      </w:r>
      <w:r w:rsidRPr="00146B19">
        <w:rPr>
          <w:rFonts w:ascii="Times New Roman" w:hAnsi="Times New Roman" w:cs="Times New Roman"/>
          <w:bCs/>
          <w:sz w:val="24"/>
          <w:szCs w:val="24"/>
        </w:rPr>
        <w:t xml:space="preserve"> was then added, and the mixture was heated to 60 °C for 2 hours. After cooling to room temperature, the reaction mixture was poured into water (200 ml) and extracted 4</w:t>
      </w:r>
      <w:r w:rsidRPr="00146B19">
        <w:rPr>
          <w:rFonts w:ascii="Times New Roman" w:hAnsi="Times New Roman" w:cs="Times New Roman"/>
          <w:bCs/>
          <w:sz w:val="24"/>
          <w:szCs w:val="24"/>
        </w:rPr>
        <w:sym w:font="Symbol" w:char="F0B4"/>
      </w:r>
      <w:r w:rsidRPr="00146B19">
        <w:rPr>
          <w:rFonts w:ascii="Times New Roman" w:hAnsi="Times New Roman" w:cs="Times New Roman"/>
          <w:bCs/>
          <w:sz w:val="24"/>
          <w:szCs w:val="24"/>
        </w:rPr>
        <w:t xml:space="preserve"> with 50 ml of </w:t>
      </w:r>
      <w:proofErr w:type="spellStart"/>
      <w:r w:rsidRPr="00146B19">
        <w:rPr>
          <w:rFonts w:ascii="Times New Roman" w:hAnsi="Times New Roman" w:cs="Times New Roman"/>
          <w:bCs/>
          <w:sz w:val="24"/>
          <w:szCs w:val="24"/>
        </w:rPr>
        <w:t>EtOAc</w:t>
      </w:r>
      <w:proofErr w:type="spellEnd"/>
      <w:r w:rsidRPr="00146B19">
        <w:rPr>
          <w:rFonts w:ascii="Times New Roman" w:hAnsi="Times New Roman" w:cs="Times New Roman"/>
          <w:bCs/>
          <w:sz w:val="24"/>
          <w:szCs w:val="24"/>
        </w:rPr>
        <w:t>. The combined organic fractions were washed once with 5% aq. citric acid (50 ml), once with brine (50 ml), dried with MgSO</w:t>
      </w:r>
      <w:r w:rsidRPr="00146B19">
        <w:rPr>
          <w:rFonts w:ascii="Times New Roman" w:hAnsi="Times New Roman" w:cs="Times New Roman"/>
          <w:bCs/>
          <w:sz w:val="24"/>
          <w:szCs w:val="24"/>
          <w:vertAlign w:val="subscript"/>
        </w:rPr>
        <w:t>4</w:t>
      </w:r>
      <w:r w:rsidRPr="00146B19">
        <w:rPr>
          <w:rFonts w:ascii="Times New Roman" w:hAnsi="Times New Roman" w:cs="Times New Roman"/>
          <w:bCs/>
          <w:sz w:val="24"/>
          <w:szCs w:val="24"/>
        </w:rPr>
        <w:t xml:space="preserve">, and evaporated under reduced pressure. The crude mixture was purified by column chromatography on silica gel (0-2% </w:t>
      </w:r>
      <w:proofErr w:type="spellStart"/>
      <w:r w:rsidRPr="00146B19">
        <w:rPr>
          <w:rFonts w:ascii="Times New Roman" w:hAnsi="Times New Roman" w:cs="Times New Roman"/>
          <w:bCs/>
          <w:sz w:val="24"/>
          <w:szCs w:val="24"/>
        </w:rPr>
        <w:t>MeOH</w:t>
      </w:r>
      <w:proofErr w:type="spellEnd"/>
      <w:r w:rsidRPr="00146B19">
        <w:rPr>
          <w:rFonts w:ascii="Times New Roman" w:hAnsi="Times New Roman" w:cs="Times New Roman"/>
          <w:bCs/>
          <w:sz w:val="24"/>
          <w:szCs w:val="24"/>
        </w:rPr>
        <w:t>/CHCl</w:t>
      </w:r>
      <w:r w:rsidRPr="00146B19">
        <w:rPr>
          <w:rFonts w:ascii="Times New Roman" w:hAnsi="Times New Roman" w:cs="Times New Roman"/>
          <w:bCs/>
          <w:sz w:val="24"/>
          <w:szCs w:val="24"/>
          <w:vertAlign w:val="subscript"/>
        </w:rPr>
        <w:t>3</w:t>
      </w:r>
      <w:r w:rsidRPr="00146B19">
        <w:rPr>
          <w:rFonts w:ascii="Times New Roman" w:hAnsi="Times New Roman" w:cs="Times New Roman"/>
          <w:bCs/>
          <w:sz w:val="24"/>
          <w:szCs w:val="24"/>
        </w:rPr>
        <w:t>) to provide 1.176 g (64 % based on the starting aldehyde) of the 3-(oxazol-5-yl)-1</w:t>
      </w:r>
      <w:r w:rsidRPr="00146B19">
        <w:rPr>
          <w:rFonts w:ascii="Times New Roman" w:hAnsi="Times New Roman" w:cs="Times New Roman"/>
          <w:bCs/>
          <w:i/>
          <w:sz w:val="24"/>
          <w:szCs w:val="24"/>
        </w:rPr>
        <w:t>H</w:t>
      </w:r>
      <w:r w:rsidRPr="00146B19">
        <w:rPr>
          <w:rFonts w:ascii="Times New Roman" w:hAnsi="Times New Roman" w:cs="Times New Roman"/>
          <w:bCs/>
          <w:sz w:val="24"/>
          <w:szCs w:val="24"/>
        </w:rPr>
        <w:t xml:space="preserve">-indole </w:t>
      </w:r>
      <w:r w:rsidRPr="00146B19">
        <w:rPr>
          <w:rFonts w:ascii="Times New Roman" w:hAnsi="Times New Roman" w:cs="Times New Roman"/>
          <w:b/>
          <w:bCs/>
          <w:sz w:val="24"/>
          <w:szCs w:val="24"/>
        </w:rPr>
        <w:t>3</w:t>
      </w:r>
      <w:r w:rsidRPr="00146B19">
        <w:rPr>
          <w:rFonts w:ascii="Times New Roman" w:hAnsi="Times New Roman" w:cs="Times New Roman"/>
          <w:bCs/>
          <w:sz w:val="24"/>
          <w:szCs w:val="24"/>
        </w:rPr>
        <w:t>.</w:t>
      </w:r>
    </w:p>
    <w:p w:rsidR="00DD4018" w:rsidRPr="00146B19" w:rsidRDefault="00DD4018" w:rsidP="00DD4018">
      <w:pPr>
        <w:jc w:val="both"/>
        <w:rPr>
          <w:rFonts w:ascii="Times New Roman" w:hAnsi="Times New Roman" w:cs="Times New Roman"/>
          <w:sz w:val="24"/>
          <w:szCs w:val="24"/>
        </w:rPr>
      </w:pPr>
      <w:r w:rsidRPr="00146B19">
        <w:rPr>
          <w:rFonts w:ascii="Times New Roman" w:hAnsi="Times New Roman" w:cs="Times New Roman"/>
          <w:b/>
          <w:sz w:val="24"/>
          <w:szCs w:val="24"/>
        </w:rPr>
        <w:t>2</w:t>
      </w:r>
      <w:r w:rsidRPr="00146B19">
        <w:rPr>
          <w:rFonts w:ascii="Times New Roman" w:hAnsi="Times New Roman" w:cs="Times New Roman"/>
          <w:sz w:val="24"/>
          <w:szCs w:val="24"/>
        </w:rPr>
        <w:t xml:space="preserve">: </w:t>
      </w:r>
      <w:r w:rsidRPr="00146B19">
        <w:rPr>
          <w:rFonts w:ascii="Times New Roman" w:hAnsi="Times New Roman" w:cs="Times New Roman"/>
          <w:sz w:val="24"/>
          <w:szCs w:val="24"/>
          <w:vertAlign w:val="superscript"/>
        </w:rPr>
        <w:t>1</w:t>
      </w:r>
      <w:r w:rsidRPr="00146B19">
        <w:rPr>
          <w:rFonts w:ascii="Times New Roman" w:hAnsi="Times New Roman" w:cs="Times New Roman"/>
          <w:sz w:val="24"/>
          <w:szCs w:val="24"/>
        </w:rPr>
        <w:t>H NMR (500 MHz, CDCl</w:t>
      </w:r>
      <w:r w:rsidRPr="00146B19">
        <w:rPr>
          <w:rFonts w:ascii="Times New Roman" w:hAnsi="Times New Roman" w:cs="Times New Roman"/>
          <w:sz w:val="24"/>
          <w:szCs w:val="24"/>
          <w:vertAlign w:val="subscript"/>
        </w:rPr>
        <w:t>3</w:t>
      </w:r>
      <w:r w:rsidRPr="00146B19">
        <w:rPr>
          <w:rFonts w:ascii="Times New Roman" w:hAnsi="Times New Roman" w:cs="Times New Roman"/>
          <w:sz w:val="24"/>
          <w:szCs w:val="24"/>
        </w:rPr>
        <w:t xml:space="preserve">): </w:t>
      </w:r>
      <w:r w:rsidRPr="00146B19">
        <w:rPr>
          <w:rFonts w:ascii="Times New Roman" w:hAnsi="Times New Roman" w:cs="Times New Roman"/>
          <w:sz w:val="24"/>
          <w:szCs w:val="24"/>
        </w:rPr>
        <w:sym w:font="Symbol" w:char="F064"/>
      </w:r>
      <w:r w:rsidRPr="00146B19">
        <w:rPr>
          <w:rFonts w:ascii="Times New Roman" w:hAnsi="Times New Roman" w:cs="Times New Roman"/>
          <w:sz w:val="24"/>
          <w:szCs w:val="24"/>
        </w:rPr>
        <w:t xml:space="preserve"> = 2.34 (s, 3H), 7.24 (m, 2H,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8.5 Hz), 7.35 (</w:t>
      </w:r>
      <w:proofErr w:type="spellStart"/>
      <w:r w:rsidRPr="00146B19">
        <w:rPr>
          <w:rFonts w:ascii="Times New Roman" w:hAnsi="Times New Roman" w:cs="Times New Roman"/>
          <w:sz w:val="24"/>
          <w:szCs w:val="24"/>
        </w:rPr>
        <w:t>ddd</w:t>
      </w:r>
      <w:proofErr w:type="spellEnd"/>
      <w:r w:rsidRPr="00146B19">
        <w:rPr>
          <w:rFonts w:ascii="Times New Roman" w:hAnsi="Times New Roman" w:cs="Times New Roman"/>
          <w:sz w:val="24"/>
          <w:szCs w:val="24"/>
        </w:rPr>
        <w:t xml:space="preserve">,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7.8, 7.4 and 1.1 Hz), 7.38 (s, 1H), 7.41 (</w:t>
      </w:r>
      <w:proofErr w:type="spellStart"/>
      <w:r w:rsidRPr="00146B19">
        <w:rPr>
          <w:rFonts w:ascii="Times New Roman" w:hAnsi="Times New Roman" w:cs="Times New Roman"/>
          <w:sz w:val="24"/>
          <w:szCs w:val="24"/>
        </w:rPr>
        <w:t>ddd</w:t>
      </w:r>
      <w:proofErr w:type="spellEnd"/>
      <w:r w:rsidRPr="00146B19">
        <w:rPr>
          <w:rFonts w:ascii="Times New Roman" w:hAnsi="Times New Roman" w:cs="Times New Roman"/>
          <w:sz w:val="24"/>
          <w:szCs w:val="24"/>
        </w:rPr>
        <w:t xml:space="preserve">,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8.2, 7.4 and 1.2 Hz), 7.77 (d,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7.8 Hz), 7.81 (m, 2H,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8.5 Hz), 7.92 (s, 1H), 7.95 (s, 1H), 8.04 (d,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8.2 Hz). </w:t>
      </w:r>
      <w:r w:rsidRPr="00146B19">
        <w:rPr>
          <w:rFonts w:ascii="Times New Roman" w:hAnsi="Times New Roman" w:cs="Times New Roman"/>
          <w:sz w:val="24"/>
          <w:szCs w:val="24"/>
          <w:vertAlign w:val="superscript"/>
        </w:rPr>
        <w:t>13</w:t>
      </w:r>
      <w:r w:rsidRPr="00146B19">
        <w:rPr>
          <w:rFonts w:ascii="Times New Roman" w:hAnsi="Times New Roman" w:cs="Times New Roman"/>
          <w:sz w:val="24"/>
          <w:szCs w:val="24"/>
        </w:rPr>
        <w:t>C NMR (125 MHz, CDCl</w:t>
      </w:r>
      <w:r w:rsidRPr="00146B19">
        <w:rPr>
          <w:rFonts w:ascii="Times New Roman" w:hAnsi="Times New Roman" w:cs="Times New Roman"/>
          <w:sz w:val="24"/>
          <w:szCs w:val="24"/>
          <w:vertAlign w:val="subscript"/>
        </w:rPr>
        <w:t>3</w:t>
      </w:r>
      <w:r w:rsidRPr="00146B19">
        <w:rPr>
          <w:rFonts w:ascii="Times New Roman" w:hAnsi="Times New Roman" w:cs="Times New Roman"/>
          <w:sz w:val="24"/>
          <w:szCs w:val="24"/>
        </w:rPr>
        <w:t xml:space="preserve">): </w:t>
      </w:r>
      <w:r w:rsidRPr="00146B19">
        <w:rPr>
          <w:rFonts w:ascii="Times New Roman" w:hAnsi="Times New Roman" w:cs="Times New Roman"/>
          <w:sz w:val="24"/>
          <w:szCs w:val="24"/>
        </w:rPr>
        <w:sym w:font="Symbol" w:char="F064"/>
      </w:r>
      <w:r w:rsidRPr="00146B19">
        <w:rPr>
          <w:rFonts w:ascii="Times New Roman" w:hAnsi="Times New Roman" w:cs="Times New Roman"/>
          <w:sz w:val="24"/>
          <w:szCs w:val="24"/>
        </w:rPr>
        <w:t xml:space="preserve"> = 21.60, 110.91, 113.88, 120.52, 122.28, 123.06, 124.03, 125.53, 126.89, 126.96 (2C), 130.07 (2C), 134.86, 135.10, 145.43, 145.67.</w:t>
      </w:r>
    </w:p>
    <w:p w:rsidR="00DD4018" w:rsidRPr="00146B19" w:rsidRDefault="00DD4018" w:rsidP="00DD4018">
      <w:pPr>
        <w:jc w:val="both"/>
        <w:rPr>
          <w:rFonts w:ascii="Times New Roman" w:hAnsi="Times New Roman" w:cs="Times New Roman"/>
          <w:bCs/>
          <w:sz w:val="24"/>
          <w:szCs w:val="24"/>
        </w:rPr>
      </w:pPr>
      <w:r w:rsidRPr="00146B19">
        <w:rPr>
          <w:rFonts w:ascii="Times New Roman" w:hAnsi="Times New Roman" w:cs="Times New Roman"/>
          <w:b/>
          <w:sz w:val="24"/>
          <w:szCs w:val="24"/>
        </w:rPr>
        <w:t>3</w:t>
      </w:r>
      <w:r w:rsidRPr="00146B19">
        <w:rPr>
          <w:rFonts w:ascii="Times New Roman" w:hAnsi="Times New Roman" w:cs="Times New Roman"/>
          <w:sz w:val="24"/>
          <w:szCs w:val="24"/>
        </w:rPr>
        <w:t xml:space="preserve">: </w:t>
      </w:r>
      <w:r w:rsidRPr="00146B19">
        <w:rPr>
          <w:rFonts w:ascii="Times New Roman" w:hAnsi="Times New Roman" w:cs="Times New Roman"/>
          <w:sz w:val="24"/>
          <w:szCs w:val="24"/>
          <w:vertAlign w:val="superscript"/>
        </w:rPr>
        <w:t>1</w:t>
      </w:r>
      <w:r w:rsidRPr="00146B19">
        <w:rPr>
          <w:rFonts w:ascii="Times New Roman" w:hAnsi="Times New Roman" w:cs="Times New Roman"/>
          <w:sz w:val="24"/>
          <w:szCs w:val="24"/>
        </w:rPr>
        <w:t xml:space="preserve">H NMR (500 MHz, </w:t>
      </w:r>
      <w:r w:rsidRPr="00146B19">
        <w:rPr>
          <w:rFonts w:ascii="Times New Roman" w:hAnsi="Times New Roman" w:cs="Times New Roman"/>
          <w:i/>
          <w:sz w:val="24"/>
          <w:szCs w:val="24"/>
        </w:rPr>
        <w:t>d</w:t>
      </w:r>
      <w:r w:rsidRPr="00146B19">
        <w:rPr>
          <w:rFonts w:ascii="Times New Roman" w:hAnsi="Times New Roman" w:cs="Times New Roman"/>
          <w:i/>
          <w:sz w:val="24"/>
          <w:szCs w:val="24"/>
          <w:vertAlign w:val="subscript"/>
        </w:rPr>
        <w:t>6</w:t>
      </w:r>
      <w:r w:rsidRPr="00146B19">
        <w:rPr>
          <w:rFonts w:ascii="Times New Roman" w:hAnsi="Times New Roman" w:cs="Times New Roman"/>
          <w:sz w:val="24"/>
          <w:szCs w:val="24"/>
        </w:rPr>
        <w:t xml:space="preserve">- acetone): </w:t>
      </w:r>
      <w:r w:rsidRPr="00146B19">
        <w:rPr>
          <w:rFonts w:ascii="Times New Roman" w:hAnsi="Times New Roman" w:cs="Times New Roman"/>
          <w:sz w:val="24"/>
          <w:szCs w:val="24"/>
        </w:rPr>
        <w:sym w:font="Symbol" w:char="F064"/>
      </w:r>
      <w:r w:rsidRPr="00146B19">
        <w:rPr>
          <w:rFonts w:ascii="Times New Roman" w:hAnsi="Times New Roman" w:cs="Times New Roman"/>
          <w:sz w:val="24"/>
          <w:szCs w:val="24"/>
        </w:rPr>
        <w:t xml:space="preserve"> = 7.19 (</w:t>
      </w:r>
      <w:proofErr w:type="spellStart"/>
      <w:r w:rsidRPr="00146B19">
        <w:rPr>
          <w:rFonts w:ascii="Times New Roman" w:hAnsi="Times New Roman" w:cs="Times New Roman"/>
          <w:sz w:val="24"/>
          <w:szCs w:val="24"/>
        </w:rPr>
        <w:t>ddd</w:t>
      </w:r>
      <w:proofErr w:type="spellEnd"/>
      <w:r w:rsidRPr="00146B19">
        <w:rPr>
          <w:rFonts w:ascii="Times New Roman" w:hAnsi="Times New Roman" w:cs="Times New Roman"/>
          <w:sz w:val="24"/>
          <w:szCs w:val="24"/>
        </w:rPr>
        <w:t xml:space="preserve">,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7.9, 7.0 and 1.2 Hz), 7.23 (</w:t>
      </w:r>
      <w:proofErr w:type="spellStart"/>
      <w:r w:rsidRPr="00146B19">
        <w:rPr>
          <w:rFonts w:ascii="Times New Roman" w:hAnsi="Times New Roman" w:cs="Times New Roman"/>
          <w:sz w:val="24"/>
          <w:szCs w:val="24"/>
        </w:rPr>
        <w:t>ddd</w:t>
      </w:r>
      <w:proofErr w:type="spellEnd"/>
      <w:r w:rsidRPr="00146B19">
        <w:rPr>
          <w:rFonts w:ascii="Times New Roman" w:hAnsi="Times New Roman" w:cs="Times New Roman"/>
          <w:sz w:val="24"/>
          <w:szCs w:val="24"/>
        </w:rPr>
        <w:t xml:space="preserve">,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8.1, 7.0 and 1.3 Hz), 7.38 (s, 1H), 7.52 (m,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8.1 Hz), 7.79 (d,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2.4 Hz), 7.91 (m, 1H,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7.9 Hz), 8.11 (s, 1H), 10.71 (</w:t>
      </w:r>
      <w:proofErr w:type="spellStart"/>
      <w:r w:rsidRPr="00146B19">
        <w:rPr>
          <w:rFonts w:ascii="Times New Roman" w:hAnsi="Times New Roman" w:cs="Times New Roman"/>
          <w:sz w:val="24"/>
          <w:szCs w:val="24"/>
        </w:rPr>
        <w:t>bs</w:t>
      </w:r>
      <w:proofErr w:type="spellEnd"/>
      <w:r w:rsidRPr="00146B19">
        <w:rPr>
          <w:rFonts w:ascii="Times New Roman" w:hAnsi="Times New Roman" w:cs="Times New Roman"/>
          <w:sz w:val="24"/>
          <w:szCs w:val="24"/>
        </w:rPr>
        <w:t xml:space="preserve">, 1H). </w:t>
      </w:r>
      <w:r w:rsidRPr="00146B19">
        <w:rPr>
          <w:rFonts w:ascii="Times New Roman" w:hAnsi="Times New Roman" w:cs="Times New Roman"/>
          <w:sz w:val="24"/>
          <w:szCs w:val="24"/>
          <w:vertAlign w:val="superscript"/>
        </w:rPr>
        <w:t>13</w:t>
      </w:r>
      <w:r w:rsidRPr="00146B19">
        <w:rPr>
          <w:rFonts w:ascii="Times New Roman" w:hAnsi="Times New Roman" w:cs="Times New Roman"/>
          <w:sz w:val="24"/>
          <w:szCs w:val="24"/>
        </w:rPr>
        <w:t xml:space="preserve">C NMR (125 MHz, </w:t>
      </w:r>
      <w:r w:rsidRPr="00146B19">
        <w:rPr>
          <w:rFonts w:ascii="Times New Roman" w:hAnsi="Times New Roman" w:cs="Times New Roman"/>
          <w:i/>
          <w:sz w:val="24"/>
          <w:szCs w:val="24"/>
        </w:rPr>
        <w:t>d</w:t>
      </w:r>
      <w:r w:rsidRPr="00146B19">
        <w:rPr>
          <w:rFonts w:ascii="Times New Roman" w:hAnsi="Times New Roman" w:cs="Times New Roman"/>
          <w:i/>
          <w:sz w:val="24"/>
          <w:szCs w:val="24"/>
          <w:vertAlign w:val="subscript"/>
        </w:rPr>
        <w:t>6</w:t>
      </w:r>
      <w:r w:rsidRPr="00146B19">
        <w:rPr>
          <w:rFonts w:ascii="Times New Roman" w:hAnsi="Times New Roman" w:cs="Times New Roman"/>
          <w:sz w:val="24"/>
          <w:szCs w:val="24"/>
        </w:rPr>
        <w:t xml:space="preserve">- acetone): </w:t>
      </w:r>
      <w:r w:rsidRPr="00146B19">
        <w:rPr>
          <w:rFonts w:ascii="Times New Roman" w:hAnsi="Times New Roman" w:cs="Times New Roman"/>
          <w:sz w:val="24"/>
          <w:szCs w:val="24"/>
        </w:rPr>
        <w:sym w:font="Symbol" w:char="F064"/>
      </w:r>
      <w:r w:rsidRPr="00146B19">
        <w:rPr>
          <w:rFonts w:ascii="Times New Roman" w:hAnsi="Times New Roman" w:cs="Times New Roman"/>
          <w:sz w:val="24"/>
          <w:szCs w:val="24"/>
        </w:rPr>
        <w:t xml:space="preserve"> = 105.56, 112.83, 119.95, 120.45, 121.25, 123.30, 123.94, 125.07, 137.72, 149.11, </w:t>
      </w:r>
      <w:proofErr w:type="gramStart"/>
      <w:r w:rsidRPr="00146B19">
        <w:rPr>
          <w:rFonts w:ascii="Times New Roman" w:hAnsi="Times New Roman" w:cs="Times New Roman"/>
          <w:sz w:val="24"/>
          <w:szCs w:val="24"/>
        </w:rPr>
        <w:t>149.97</w:t>
      </w:r>
      <w:proofErr w:type="gramEnd"/>
      <w:r w:rsidRPr="00146B19">
        <w:rPr>
          <w:rFonts w:ascii="Times New Roman" w:hAnsi="Times New Roman" w:cs="Times New Roman"/>
          <w:sz w:val="24"/>
          <w:szCs w:val="24"/>
        </w:rPr>
        <w:t>.</w:t>
      </w:r>
    </w:p>
    <w:p w:rsidR="00DD4018" w:rsidRPr="005E3359" w:rsidRDefault="00DD4018" w:rsidP="00DD4018">
      <w:pPr>
        <w:jc w:val="both"/>
        <w:rPr>
          <w:rFonts w:cstheme="minorHAnsi"/>
          <w:bCs/>
        </w:rPr>
      </w:pPr>
    </w:p>
    <w:p w:rsidR="00DD4018" w:rsidRPr="00146B19" w:rsidRDefault="00DD4018" w:rsidP="00DD4018">
      <w:pPr>
        <w:jc w:val="both"/>
        <w:rPr>
          <w:rFonts w:ascii="Times New Roman" w:hAnsi="Times New Roman" w:cs="Times New Roman"/>
          <w:b/>
          <w:bCs/>
          <w:sz w:val="24"/>
          <w:szCs w:val="24"/>
        </w:rPr>
      </w:pPr>
      <w:r w:rsidRPr="00146B19">
        <w:rPr>
          <w:rFonts w:ascii="Times New Roman" w:hAnsi="Times New Roman" w:cs="Times New Roman"/>
          <w:b/>
          <w:sz w:val="24"/>
          <w:szCs w:val="24"/>
        </w:rPr>
        <w:t>3-(Oxazol-5-yl)-1-(</w:t>
      </w:r>
      <w:proofErr w:type="spellStart"/>
      <w:r w:rsidRPr="00146B19">
        <w:rPr>
          <w:rFonts w:ascii="Times New Roman" w:hAnsi="Times New Roman" w:cs="Times New Roman"/>
          <w:b/>
          <w:sz w:val="24"/>
          <w:szCs w:val="24"/>
        </w:rPr>
        <w:t>triisopropylsilyl</w:t>
      </w:r>
      <w:proofErr w:type="spellEnd"/>
      <w:r w:rsidRPr="00146B19">
        <w:rPr>
          <w:rFonts w:ascii="Times New Roman" w:hAnsi="Times New Roman" w:cs="Times New Roman"/>
          <w:b/>
          <w:sz w:val="24"/>
          <w:szCs w:val="24"/>
        </w:rPr>
        <w:t>)-1</w:t>
      </w:r>
      <w:r w:rsidRPr="00146B19">
        <w:rPr>
          <w:rFonts w:ascii="Times New Roman" w:hAnsi="Times New Roman" w:cs="Times New Roman"/>
          <w:b/>
          <w:i/>
          <w:sz w:val="24"/>
          <w:szCs w:val="24"/>
        </w:rPr>
        <w:t>H</w:t>
      </w:r>
      <w:r w:rsidRPr="00146B19">
        <w:rPr>
          <w:rFonts w:ascii="Times New Roman" w:hAnsi="Times New Roman" w:cs="Times New Roman"/>
          <w:b/>
          <w:sz w:val="24"/>
          <w:szCs w:val="24"/>
        </w:rPr>
        <w:t xml:space="preserve">-indole </w:t>
      </w:r>
      <w:r w:rsidRPr="00146B19">
        <w:rPr>
          <w:rFonts w:ascii="Times New Roman" w:hAnsi="Times New Roman" w:cs="Times New Roman"/>
          <w:b/>
          <w:bCs/>
          <w:sz w:val="24"/>
          <w:szCs w:val="24"/>
        </w:rPr>
        <w:t>(4)</w:t>
      </w:r>
    </w:p>
    <w:p w:rsidR="00DD4018" w:rsidRPr="00146B19" w:rsidRDefault="00DD4018" w:rsidP="00DD4018">
      <w:pPr>
        <w:jc w:val="both"/>
        <w:rPr>
          <w:rFonts w:ascii="Times New Roman" w:hAnsi="Times New Roman" w:cs="Times New Roman"/>
          <w:bCs/>
          <w:sz w:val="24"/>
          <w:szCs w:val="24"/>
        </w:rPr>
      </w:pPr>
      <w:r w:rsidRPr="00146B19">
        <w:rPr>
          <w:rFonts w:ascii="Times New Roman" w:hAnsi="Times New Roman" w:cs="Times New Roman"/>
          <w:sz w:val="24"/>
          <w:szCs w:val="24"/>
        </w:rPr>
        <w:t xml:space="preserve">The bulky </w:t>
      </w:r>
      <w:proofErr w:type="spellStart"/>
      <w:r w:rsidRPr="00146B19">
        <w:rPr>
          <w:rFonts w:ascii="Times New Roman" w:hAnsi="Times New Roman" w:cs="Times New Roman"/>
          <w:sz w:val="24"/>
          <w:szCs w:val="24"/>
        </w:rPr>
        <w:t>triisopropylsilyl</w:t>
      </w:r>
      <w:proofErr w:type="spellEnd"/>
      <w:r w:rsidRPr="00146B19">
        <w:rPr>
          <w:rFonts w:ascii="Times New Roman" w:hAnsi="Times New Roman" w:cs="Times New Roman"/>
          <w:sz w:val="24"/>
          <w:szCs w:val="24"/>
        </w:rPr>
        <w:t xml:space="preserve"> (TIPS) group was chosen to protect the </w:t>
      </w:r>
      <w:proofErr w:type="spellStart"/>
      <w:r w:rsidRPr="00146B19">
        <w:rPr>
          <w:rFonts w:ascii="Times New Roman" w:hAnsi="Times New Roman" w:cs="Times New Roman"/>
          <w:sz w:val="24"/>
          <w:szCs w:val="24"/>
        </w:rPr>
        <w:t>indole</w:t>
      </w:r>
      <w:proofErr w:type="spellEnd"/>
      <w:r w:rsidRPr="00146B19">
        <w:rPr>
          <w:rFonts w:ascii="Times New Roman" w:hAnsi="Times New Roman" w:cs="Times New Roman"/>
          <w:sz w:val="24"/>
          <w:szCs w:val="24"/>
        </w:rPr>
        <w:t xml:space="preserve"> moiety, before the next step, because </w:t>
      </w:r>
      <w:r w:rsidRPr="00146B19">
        <w:rPr>
          <w:rFonts w:ascii="Times New Roman" w:hAnsi="Times New Roman" w:cs="Times New Roman"/>
          <w:i/>
          <w:sz w:val="24"/>
          <w:szCs w:val="24"/>
        </w:rPr>
        <w:t>N</w:t>
      </w:r>
      <w:r w:rsidRPr="00146B19">
        <w:rPr>
          <w:rFonts w:ascii="Times New Roman" w:hAnsi="Times New Roman" w:cs="Times New Roman"/>
          <w:sz w:val="24"/>
          <w:szCs w:val="24"/>
        </w:rPr>
        <w:t xml:space="preserve">-TIPS substitution is known to prevent </w:t>
      </w:r>
      <w:proofErr w:type="spellStart"/>
      <w:r w:rsidRPr="00146B19">
        <w:rPr>
          <w:rFonts w:ascii="Times New Roman" w:hAnsi="Times New Roman" w:cs="Times New Roman"/>
          <w:sz w:val="24"/>
          <w:szCs w:val="24"/>
        </w:rPr>
        <w:t>deprotonation</w:t>
      </w:r>
      <w:proofErr w:type="spellEnd"/>
      <w:r w:rsidRPr="00146B19">
        <w:rPr>
          <w:rFonts w:ascii="Times New Roman" w:hAnsi="Times New Roman" w:cs="Times New Roman"/>
          <w:sz w:val="24"/>
          <w:szCs w:val="24"/>
        </w:rPr>
        <w:t xml:space="preserve"> at </w:t>
      </w:r>
      <w:proofErr w:type="gramStart"/>
      <w:r w:rsidRPr="00146B19">
        <w:rPr>
          <w:rFonts w:ascii="Times New Roman" w:hAnsi="Times New Roman" w:cs="Times New Roman"/>
          <w:sz w:val="24"/>
          <w:szCs w:val="24"/>
        </w:rPr>
        <w:t>C(</w:t>
      </w:r>
      <w:proofErr w:type="gramEnd"/>
      <w:r w:rsidRPr="00146B19">
        <w:rPr>
          <w:rFonts w:ascii="Times New Roman" w:hAnsi="Times New Roman" w:cs="Times New Roman"/>
          <w:sz w:val="24"/>
          <w:szCs w:val="24"/>
        </w:rPr>
        <w:t xml:space="preserve">2). Thus, contrary to some other </w:t>
      </w:r>
      <w:proofErr w:type="spellStart"/>
      <w:r w:rsidRPr="00146B19">
        <w:rPr>
          <w:rFonts w:ascii="Times New Roman" w:hAnsi="Times New Roman" w:cs="Times New Roman"/>
          <w:sz w:val="24"/>
          <w:szCs w:val="24"/>
        </w:rPr>
        <w:t>silyl</w:t>
      </w:r>
      <w:proofErr w:type="spellEnd"/>
      <w:r w:rsidRPr="00146B19">
        <w:rPr>
          <w:rFonts w:ascii="Times New Roman" w:hAnsi="Times New Roman" w:cs="Times New Roman"/>
          <w:sz w:val="24"/>
          <w:szCs w:val="24"/>
        </w:rPr>
        <w:t xml:space="preserve"> groups, TIPS group is also resistant toward rearrangements upon treatment with strong bases.</w:t>
      </w:r>
    </w:p>
    <w:p w:rsidR="00DD4018" w:rsidRPr="00146B19" w:rsidRDefault="00DD4018" w:rsidP="00DD4018">
      <w:pPr>
        <w:jc w:val="both"/>
        <w:rPr>
          <w:rFonts w:ascii="Times New Roman" w:hAnsi="Times New Roman" w:cs="Times New Roman"/>
          <w:sz w:val="24"/>
          <w:szCs w:val="24"/>
          <w:u w:val="single"/>
        </w:rPr>
      </w:pPr>
      <w:r w:rsidRPr="00146B19">
        <w:rPr>
          <w:rFonts w:ascii="Times New Roman" w:hAnsi="Times New Roman" w:cs="Times New Roman"/>
          <w:bCs/>
          <w:sz w:val="24"/>
          <w:szCs w:val="24"/>
        </w:rPr>
        <w:t>To a stirred solution of 3-(oxazol-5-yl)-1</w:t>
      </w:r>
      <w:r w:rsidRPr="00146B19">
        <w:rPr>
          <w:rFonts w:ascii="Times New Roman" w:hAnsi="Times New Roman" w:cs="Times New Roman"/>
          <w:bCs/>
          <w:i/>
          <w:sz w:val="24"/>
          <w:szCs w:val="24"/>
        </w:rPr>
        <w:t>H</w:t>
      </w:r>
      <w:r w:rsidRPr="00146B19">
        <w:rPr>
          <w:rFonts w:ascii="Times New Roman" w:hAnsi="Times New Roman" w:cs="Times New Roman"/>
          <w:bCs/>
          <w:sz w:val="24"/>
          <w:szCs w:val="24"/>
        </w:rPr>
        <w:t xml:space="preserve">-indole </w:t>
      </w:r>
      <w:r w:rsidRPr="00146B19">
        <w:rPr>
          <w:rFonts w:ascii="Times New Roman" w:hAnsi="Times New Roman" w:cs="Times New Roman"/>
          <w:b/>
          <w:bCs/>
          <w:sz w:val="24"/>
          <w:szCs w:val="24"/>
        </w:rPr>
        <w:t>3</w:t>
      </w:r>
      <w:r w:rsidRPr="00146B19">
        <w:rPr>
          <w:rFonts w:ascii="Times New Roman" w:hAnsi="Times New Roman" w:cs="Times New Roman"/>
          <w:bCs/>
          <w:sz w:val="24"/>
          <w:szCs w:val="24"/>
        </w:rPr>
        <w:t xml:space="preserve"> (925 mg, 5.02 </w:t>
      </w:r>
      <w:proofErr w:type="spellStart"/>
      <w:r w:rsidRPr="00146B19">
        <w:rPr>
          <w:rFonts w:ascii="Times New Roman" w:hAnsi="Times New Roman" w:cs="Times New Roman"/>
          <w:bCs/>
          <w:sz w:val="24"/>
          <w:szCs w:val="24"/>
        </w:rPr>
        <w:t>mmol</w:t>
      </w:r>
      <w:proofErr w:type="spellEnd"/>
      <w:r w:rsidRPr="00146B19">
        <w:rPr>
          <w:rFonts w:ascii="Times New Roman" w:hAnsi="Times New Roman" w:cs="Times New Roman"/>
          <w:bCs/>
          <w:sz w:val="24"/>
          <w:szCs w:val="24"/>
        </w:rPr>
        <w:t xml:space="preserve">) in 25 ml of anhydrous DMF was slowly added 60% dispersion of </w:t>
      </w:r>
      <w:proofErr w:type="spellStart"/>
      <w:r w:rsidRPr="00146B19">
        <w:rPr>
          <w:rFonts w:ascii="Times New Roman" w:hAnsi="Times New Roman" w:cs="Times New Roman"/>
          <w:bCs/>
          <w:sz w:val="24"/>
          <w:szCs w:val="24"/>
        </w:rPr>
        <w:t>NaH</w:t>
      </w:r>
      <w:proofErr w:type="spellEnd"/>
      <w:r w:rsidRPr="00146B19">
        <w:rPr>
          <w:rFonts w:ascii="Times New Roman" w:hAnsi="Times New Roman" w:cs="Times New Roman"/>
          <w:bCs/>
          <w:sz w:val="24"/>
          <w:szCs w:val="24"/>
        </w:rPr>
        <w:t xml:space="preserve"> in mineral oil (220 mg, 5.5 </w:t>
      </w:r>
      <w:proofErr w:type="spellStart"/>
      <w:r w:rsidRPr="00146B19">
        <w:rPr>
          <w:rFonts w:ascii="Times New Roman" w:hAnsi="Times New Roman" w:cs="Times New Roman"/>
          <w:bCs/>
          <w:sz w:val="24"/>
          <w:szCs w:val="24"/>
        </w:rPr>
        <w:t>mmol</w:t>
      </w:r>
      <w:proofErr w:type="spellEnd"/>
      <w:r w:rsidRPr="00146B19">
        <w:rPr>
          <w:rFonts w:ascii="Times New Roman" w:hAnsi="Times New Roman" w:cs="Times New Roman"/>
          <w:bCs/>
          <w:sz w:val="24"/>
          <w:szCs w:val="24"/>
        </w:rPr>
        <w:t xml:space="preserve">) at 0 °C. After 20 minutes, 1.49 ml of </w:t>
      </w:r>
      <w:proofErr w:type="spellStart"/>
      <w:r w:rsidRPr="00146B19">
        <w:rPr>
          <w:rFonts w:ascii="Times New Roman" w:hAnsi="Times New Roman" w:cs="Times New Roman"/>
          <w:bCs/>
          <w:sz w:val="24"/>
          <w:szCs w:val="24"/>
        </w:rPr>
        <w:t>triisopropylsilyl</w:t>
      </w:r>
      <w:proofErr w:type="spellEnd"/>
      <w:r w:rsidRPr="00146B19">
        <w:rPr>
          <w:rFonts w:ascii="Times New Roman" w:hAnsi="Times New Roman" w:cs="Times New Roman"/>
          <w:bCs/>
          <w:sz w:val="24"/>
          <w:szCs w:val="24"/>
        </w:rPr>
        <w:t xml:space="preserve"> </w:t>
      </w:r>
      <w:proofErr w:type="spellStart"/>
      <w:r w:rsidRPr="00146B19">
        <w:rPr>
          <w:rFonts w:ascii="Times New Roman" w:hAnsi="Times New Roman" w:cs="Times New Roman"/>
          <w:bCs/>
          <w:sz w:val="24"/>
          <w:szCs w:val="24"/>
        </w:rPr>
        <w:t>triflate</w:t>
      </w:r>
      <w:proofErr w:type="spellEnd"/>
      <w:r w:rsidRPr="00146B19">
        <w:rPr>
          <w:rFonts w:ascii="Times New Roman" w:hAnsi="Times New Roman" w:cs="Times New Roman"/>
          <w:bCs/>
          <w:sz w:val="24"/>
          <w:szCs w:val="24"/>
        </w:rPr>
        <w:t xml:space="preserve"> (5.52 </w:t>
      </w:r>
      <w:proofErr w:type="spellStart"/>
      <w:r w:rsidRPr="00146B19">
        <w:rPr>
          <w:rFonts w:ascii="Times New Roman" w:hAnsi="Times New Roman" w:cs="Times New Roman"/>
          <w:bCs/>
          <w:sz w:val="24"/>
          <w:szCs w:val="24"/>
        </w:rPr>
        <w:t>mmol</w:t>
      </w:r>
      <w:proofErr w:type="spellEnd"/>
      <w:r w:rsidRPr="00146B19">
        <w:rPr>
          <w:rFonts w:ascii="Times New Roman" w:hAnsi="Times New Roman" w:cs="Times New Roman"/>
          <w:bCs/>
          <w:sz w:val="24"/>
          <w:szCs w:val="24"/>
        </w:rPr>
        <w:t xml:space="preserve">) was added </w:t>
      </w:r>
      <w:proofErr w:type="spellStart"/>
      <w:r w:rsidRPr="00146B19">
        <w:rPr>
          <w:rFonts w:ascii="Times New Roman" w:hAnsi="Times New Roman" w:cs="Times New Roman"/>
          <w:bCs/>
          <w:sz w:val="24"/>
          <w:szCs w:val="24"/>
        </w:rPr>
        <w:t>dropwise</w:t>
      </w:r>
      <w:proofErr w:type="spellEnd"/>
      <w:r w:rsidRPr="00146B19">
        <w:rPr>
          <w:rFonts w:ascii="Times New Roman" w:hAnsi="Times New Roman" w:cs="Times New Roman"/>
          <w:bCs/>
          <w:sz w:val="24"/>
          <w:szCs w:val="24"/>
        </w:rPr>
        <w:t xml:space="preserve"> and the reaction mixture was left to stir for additional 15 minutes at 0 °C, and then at room temperature for 1 hour. The reaction mixture was quenched with 5 ml of saturated aq. NaHCO</w:t>
      </w:r>
      <w:r w:rsidRPr="00146B19">
        <w:rPr>
          <w:rFonts w:ascii="Times New Roman" w:hAnsi="Times New Roman" w:cs="Times New Roman"/>
          <w:bCs/>
          <w:sz w:val="24"/>
          <w:szCs w:val="24"/>
          <w:vertAlign w:val="subscript"/>
        </w:rPr>
        <w:t>3</w:t>
      </w:r>
      <w:r w:rsidRPr="00146B19">
        <w:rPr>
          <w:rFonts w:ascii="Times New Roman" w:hAnsi="Times New Roman" w:cs="Times New Roman"/>
          <w:bCs/>
          <w:sz w:val="24"/>
          <w:szCs w:val="24"/>
        </w:rPr>
        <w:t>, poured into a 1:1 mixture of brine and water (150 ml), and extracted 4</w:t>
      </w:r>
      <w:r w:rsidRPr="00146B19">
        <w:rPr>
          <w:rFonts w:ascii="Times New Roman" w:hAnsi="Times New Roman" w:cs="Times New Roman"/>
          <w:bCs/>
          <w:sz w:val="24"/>
          <w:szCs w:val="24"/>
        </w:rPr>
        <w:sym w:font="Symbol" w:char="F0B4"/>
      </w:r>
      <w:r w:rsidRPr="00146B19">
        <w:rPr>
          <w:rFonts w:ascii="Times New Roman" w:hAnsi="Times New Roman" w:cs="Times New Roman"/>
          <w:bCs/>
          <w:sz w:val="24"/>
          <w:szCs w:val="24"/>
        </w:rPr>
        <w:t xml:space="preserve"> with 50 ml of 25% </w:t>
      </w:r>
      <w:proofErr w:type="spellStart"/>
      <w:r w:rsidRPr="00146B19">
        <w:rPr>
          <w:rFonts w:ascii="Times New Roman" w:hAnsi="Times New Roman" w:cs="Times New Roman"/>
          <w:bCs/>
          <w:sz w:val="24"/>
          <w:szCs w:val="24"/>
        </w:rPr>
        <w:t>EtOAc</w:t>
      </w:r>
      <w:proofErr w:type="spellEnd"/>
      <w:r w:rsidRPr="00146B19">
        <w:rPr>
          <w:rFonts w:ascii="Times New Roman" w:hAnsi="Times New Roman" w:cs="Times New Roman"/>
          <w:bCs/>
          <w:sz w:val="24"/>
          <w:szCs w:val="24"/>
        </w:rPr>
        <w:t>/hexane. The combined organic fractions were dried with Na</w:t>
      </w:r>
      <w:r w:rsidRPr="00146B19">
        <w:rPr>
          <w:rFonts w:ascii="Times New Roman" w:hAnsi="Times New Roman" w:cs="Times New Roman"/>
          <w:bCs/>
          <w:sz w:val="24"/>
          <w:szCs w:val="24"/>
          <w:vertAlign w:val="subscript"/>
        </w:rPr>
        <w:t>2</w:t>
      </w:r>
      <w:r w:rsidRPr="00146B19">
        <w:rPr>
          <w:rFonts w:ascii="Times New Roman" w:hAnsi="Times New Roman" w:cs="Times New Roman"/>
          <w:bCs/>
          <w:sz w:val="24"/>
          <w:szCs w:val="24"/>
        </w:rPr>
        <w:t>SO</w:t>
      </w:r>
      <w:r w:rsidRPr="00146B19">
        <w:rPr>
          <w:rFonts w:ascii="Times New Roman" w:hAnsi="Times New Roman" w:cs="Times New Roman"/>
          <w:bCs/>
          <w:sz w:val="24"/>
          <w:szCs w:val="24"/>
          <w:vertAlign w:val="subscript"/>
        </w:rPr>
        <w:t>4</w:t>
      </w:r>
      <w:r w:rsidRPr="00146B19">
        <w:rPr>
          <w:rFonts w:ascii="Times New Roman" w:hAnsi="Times New Roman" w:cs="Times New Roman"/>
          <w:bCs/>
          <w:sz w:val="24"/>
          <w:szCs w:val="24"/>
        </w:rPr>
        <w:t xml:space="preserve">, evaporated, and the crude product was purified by column chromatography on silica gel (0-20% </w:t>
      </w:r>
      <w:proofErr w:type="spellStart"/>
      <w:r w:rsidRPr="00146B19">
        <w:rPr>
          <w:rFonts w:ascii="Times New Roman" w:hAnsi="Times New Roman" w:cs="Times New Roman"/>
          <w:bCs/>
          <w:sz w:val="24"/>
          <w:szCs w:val="24"/>
        </w:rPr>
        <w:t>EtOAc</w:t>
      </w:r>
      <w:proofErr w:type="spellEnd"/>
      <w:r w:rsidRPr="00146B19">
        <w:rPr>
          <w:rFonts w:ascii="Times New Roman" w:hAnsi="Times New Roman" w:cs="Times New Roman"/>
          <w:bCs/>
          <w:sz w:val="24"/>
          <w:szCs w:val="24"/>
        </w:rPr>
        <w:t>/</w:t>
      </w:r>
      <w:r w:rsidRPr="00146B19">
        <w:rPr>
          <w:rFonts w:ascii="Times New Roman" w:hAnsi="Times New Roman" w:cs="Times New Roman"/>
          <w:bCs/>
          <w:i/>
          <w:sz w:val="24"/>
          <w:szCs w:val="24"/>
        </w:rPr>
        <w:t>n</w:t>
      </w:r>
      <w:r w:rsidRPr="00146B19">
        <w:rPr>
          <w:rFonts w:ascii="Times New Roman" w:hAnsi="Times New Roman" w:cs="Times New Roman"/>
          <w:bCs/>
          <w:sz w:val="24"/>
          <w:szCs w:val="24"/>
        </w:rPr>
        <w:t xml:space="preserve">-hexane) affording thus 1.674 g (98 %) of the title compound </w:t>
      </w:r>
      <w:r w:rsidRPr="00146B19">
        <w:rPr>
          <w:rFonts w:ascii="Times New Roman" w:hAnsi="Times New Roman" w:cs="Times New Roman"/>
          <w:b/>
          <w:bCs/>
          <w:sz w:val="24"/>
          <w:szCs w:val="24"/>
        </w:rPr>
        <w:t>4</w:t>
      </w:r>
      <w:r w:rsidRPr="00146B19">
        <w:rPr>
          <w:rFonts w:ascii="Times New Roman" w:hAnsi="Times New Roman" w:cs="Times New Roman"/>
          <w:bCs/>
          <w:sz w:val="24"/>
          <w:szCs w:val="24"/>
        </w:rPr>
        <w:t xml:space="preserve"> as colorless crystals.</w:t>
      </w:r>
    </w:p>
    <w:p w:rsidR="00DD4018" w:rsidRPr="00146B19" w:rsidRDefault="00DD4018" w:rsidP="00DD4018">
      <w:pPr>
        <w:jc w:val="both"/>
        <w:rPr>
          <w:rFonts w:ascii="Times New Roman" w:hAnsi="Times New Roman" w:cs="Times New Roman"/>
          <w:sz w:val="24"/>
          <w:szCs w:val="24"/>
        </w:rPr>
      </w:pPr>
      <w:proofErr w:type="gramStart"/>
      <w:r w:rsidRPr="00146B19">
        <w:rPr>
          <w:rFonts w:ascii="Times New Roman" w:hAnsi="Times New Roman" w:cs="Times New Roman"/>
          <w:sz w:val="24"/>
          <w:szCs w:val="24"/>
        </w:rPr>
        <w:t>Mp 65.5 °C.</w:t>
      </w:r>
      <w:proofErr w:type="gramEnd"/>
      <w:r w:rsidRPr="00146B19">
        <w:rPr>
          <w:rFonts w:ascii="Times New Roman" w:hAnsi="Times New Roman" w:cs="Times New Roman"/>
          <w:sz w:val="24"/>
          <w:szCs w:val="24"/>
        </w:rPr>
        <w:t xml:space="preserve"> </w:t>
      </w:r>
      <w:r w:rsidRPr="00146B19">
        <w:rPr>
          <w:rFonts w:ascii="Times New Roman" w:hAnsi="Times New Roman" w:cs="Times New Roman"/>
          <w:sz w:val="24"/>
          <w:szCs w:val="24"/>
          <w:vertAlign w:val="superscript"/>
        </w:rPr>
        <w:t>1</w:t>
      </w:r>
      <w:r w:rsidRPr="00146B19">
        <w:rPr>
          <w:rFonts w:ascii="Times New Roman" w:hAnsi="Times New Roman" w:cs="Times New Roman"/>
          <w:sz w:val="24"/>
          <w:szCs w:val="24"/>
        </w:rPr>
        <w:t>H NMR (500 MHz, CDCl</w:t>
      </w:r>
      <w:r w:rsidRPr="00146B19">
        <w:rPr>
          <w:rFonts w:ascii="Times New Roman" w:hAnsi="Times New Roman" w:cs="Times New Roman"/>
          <w:sz w:val="24"/>
          <w:szCs w:val="24"/>
          <w:vertAlign w:val="subscript"/>
        </w:rPr>
        <w:t>3</w:t>
      </w:r>
      <w:r w:rsidRPr="00146B19">
        <w:rPr>
          <w:rFonts w:ascii="Times New Roman" w:hAnsi="Times New Roman" w:cs="Times New Roman"/>
          <w:sz w:val="24"/>
          <w:szCs w:val="24"/>
        </w:rPr>
        <w:t>) [Similarly poor resolution of the aromatic proton signals was observed when s</w:t>
      </w:r>
      <w:r w:rsidRPr="00146B19">
        <w:rPr>
          <w:rFonts w:ascii="Times New Roman" w:hAnsi="Times New Roman" w:cs="Times New Roman"/>
          <w:sz w:val="24"/>
          <w:szCs w:val="24"/>
          <w:lang w:val="cs-CZ"/>
        </w:rPr>
        <w:t xml:space="preserve">pectra measured either in </w:t>
      </w:r>
      <w:r w:rsidRPr="00146B19">
        <w:rPr>
          <w:rFonts w:ascii="Times New Roman" w:hAnsi="Times New Roman" w:cs="Times New Roman"/>
          <w:i/>
          <w:sz w:val="24"/>
          <w:szCs w:val="24"/>
          <w:lang w:val="cs-CZ"/>
        </w:rPr>
        <w:t>d</w:t>
      </w:r>
      <w:r w:rsidRPr="00146B19">
        <w:rPr>
          <w:rFonts w:ascii="Times New Roman" w:hAnsi="Times New Roman" w:cs="Times New Roman"/>
          <w:i/>
          <w:sz w:val="24"/>
          <w:szCs w:val="24"/>
          <w:vertAlign w:val="subscript"/>
          <w:lang w:val="cs-CZ"/>
        </w:rPr>
        <w:t>6</w:t>
      </w:r>
      <w:r w:rsidRPr="00146B19">
        <w:rPr>
          <w:rFonts w:ascii="Times New Roman" w:hAnsi="Times New Roman" w:cs="Times New Roman"/>
          <w:sz w:val="24"/>
          <w:szCs w:val="24"/>
          <w:lang w:val="cs-CZ"/>
        </w:rPr>
        <w:t xml:space="preserve">-acetone or </w:t>
      </w:r>
      <w:r w:rsidRPr="00146B19">
        <w:rPr>
          <w:rFonts w:ascii="Times New Roman" w:hAnsi="Times New Roman" w:cs="Times New Roman"/>
          <w:i/>
          <w:sz w:val="24"/>
          <w:szCs w:val="24"/>
          <w:lang w:val="cs-CZ"/>
        </w:rPr>
        <w:t>d</w:t>
      </w:r>
      <w:r w:rsidRPr="00146B19">
        <w:rPr>
          <w:rFonts w:ascii="Times New Roman" w:hAnsi="Times New Roman" w:cs="Times New Roman"/>
          <w:i/>
          <w:sz w:val="24"/>
          <w:szCs w:val="24"/>
          <w:vertAlign w:val="subscript"/>
          <w:lang w:val="cs-CZ"/>
        </w:rPr>
        <w:t>6</w:t>
      </w:r>
      <w:r w:rsidRPr="00146B19">
        <w:rPr>
          <w:rFonts w:ascii="Times New Roman" w:hAnsi="Times New Roman" w:cs="Times New Roman"/>
          <w:sz w:val="24"/>
          <w:szCs w:val="24"/>
          <w:lang w:val="cs-CZ"/>
        </w:rPr>
        <w:t>-benzene]:</w:t>
      </w:r>
      <w:r w:rsidRPr="00146B19">
        <w:rPr>
          <w:rFonts w:ascii="Times New Roman" w:hAnsi="Times New Roman" w:cs="Times New Roman"/>
          <w:sz w:val="24"/>
          <w:szCs w:val="24"/>
        </w:rPr>
        <w:t xml:space="preserve"> </w:t>
      </w:r>
      <w:r w:rsidRPr="00146B19">
        <w:rPr>
          <w:rFonts w:ascii="Times New Roman" w:hAnsi="Times New Roman" w:cs="Times New Roman"/>
          <w:sz w:val="24"/>
          <w:szCs w:val="24"/>
        </w:rPr>
        <w:sym w:font="Symbol" w:char="F064"/>
      </w:r>
      <w:r w:rsidRPr="00146B19">
        <w:rPr>
          <w:rFonts w:ascii="Times New Roman" w:hAnsi="Times New Roman" w:cs="Times New Roman"/>
          <w:sz w:val="24"/>
          <w:szCs w:val="24"/>
        </w:rPr>
        <w:t xml:space="preserve"> = 1.17 (d, 18H,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7.5 Hz), 1.75 (septet, 3H, </w:t>
      </w:r>
      <w:r w:rsidRPr="00146B19">
        <w:rPr>
          <w:rFonts w:ascii="Times New Roman" w:hAnsi="Times New Roman" w:cs="Times New Roman"/>
          <w:i/>
          <w:sz w:val="24"/>
          <w:szCs w:val="24"/>
        </w:rPr>
        <w:t>J</w:t>
      </w:r>
      <w:r w:rsidRPr="00146B19">
        <w:rPr>
          <w:rFonts w:ascii="Times New Roman" w:hAnsi="Times New Roman" w:cs="Times New Roman"/>
          <w:sz w:val="24"/>
          <w:szCs w:val="24"/>
        </w:rPr>
        <w:t xml:space="preserve"> = 7.5 Hz), 7.24-7.26 (m, 2H), 7.30 (s, 1H), 7.54-7.56 (m, 1H), 7.59 (s, 1H), 7.83-7.85 (m, 1H), 7.89 (s, 1H). </w:t>
      </w:r>
      <w:r w:rsidRPr="00146B19">
        <w:rPr>
          <w:rFonts w:ascii="Times New Roman" w:hAnsi="Times New Roman" w:cs="Times New Roman"/>
          <w:sz w:val="24"/>
          <w:szCs w:val="24"/>
          <w:vertAlign w:val="superscript"/>
        </w:rPr>
        <w:t>13</w:t>
      </w:r>
      <w:r w:rsidRPr="00146B19">
        <w:rPr>
          <w:rFonts w:ascii="Times New Roman" w:hAnsi="Times New Roman" w:cs="Times New Roman"/>
          <w:sz w:val="24"/>
          <w:szCs w:val="24"/>
        </w:rPr>
        <w:t>C NMR (125 MHz, CDCl</w:t>
      </w:r>
      <w:r w:rsidRPr="00146B19">
        <w:rPr>
          <w:rFonts w:ascii="Times New Roman" w:hAnsi="Times New Roman" w:cs="Times New Roman"/>
          <w:sz w:val="24"/>
          <w:szCs w:val="24"/>
          <w:vertAlign w:val="subscript"/>
        </w:rPr>
        <w:t>3</w:t>
      </w:r>
      <w:r w:rsidRPr="00146B19">
        <w:rPr>
          <w:rFonts w:ascii="Times New Roman" w:hAnsi="Times New Roman" w:cs="Times New Roman"/>
          <w:sz w:val="24"/>
          <w:szCs w:val="24"/>
        </w:rPr>
        <w:t xml:space="preserve">): </w:t>
      </w:r>
      <w:r w:rsidRPr="00146B19">
        <w:rPr>
          <w:rFonts w:ascii="Times New Roman" w:hAnsi="Times New Roman" w:cs="Times New Roman"/>
          <w:sz w:val="24"/>
          <w:szCs w:val="24"/>
        </w:rPr>
        <w:sym w:font="Symbol" w:char="F064"/>
      </w:r>
      <w:r w:rsidRPr="00146B19">
        <w:rPr>
          <w:rFonts w:ascii="Times New Roman" w:hAnsi="Times New Roman" w:cs="Times New Roman"/>
          <w:sz w:val="24"/>
          <w:szCs w:val="24"/>
        </w:rPr>
        <w:t xml:space="preserve"> = 12.87 (3C), 18.07 (6C), 107.41, 114.32, 119.52, 119.73, 120.93, 122.47, 127.41, 129.08, 141.34, 147.94, </w:t>
      </w:r>
      <w:r w:rsidRPr="00146B19">
        <w:rPr>
          <w:rFonts w:ascii="Times New Roman" w:hAnsi="Times New Roman" w:cs="Times New Roman"/>
          <w:sz w:val="24"/>
          <w:szCs w:val="24"/>
        </w:rPr>
        <w:lastRenderedPageBreak/>
        <w:t xml:space="preserve">148.76. MS (EI); </w:t>
      </w:r>
      <w:r w:rsidRPr="00146B19">
        <w:rPr>
          <w:rFonts w:ascii="Times New Roman" w:hAnsi="Times New Roman" w:cs="Times New Roman"/>
          <w:i/>
          <w:sz w:val="24"/>
          <w:szCs w:val="24"/>
        </w:rPr>
        <w:t>m/z</w:t>
      </w:r>
      <w:r w:rsidRPr="00146B19">
        <w:rPr>
          <w:rFonts w:ascii="Times New Roman" w:hAnsi="Times New Roman" w:cs="Times New Roman"/>
          <w:sz w:val="24"/>
          <w:szCs w:val="24"/>
        </w:rPr>
        <w:t xml:space="preserve"> (%): 340 (100) [M</w:t>
      </w:r>
      <w:r w:rsidRPr="00146B19">
        <w:rPr>
          <w:rFonts w:ascii="Times New Roman" w:hAnsi="Times New Roman" w:cs="Times New Roman"/>
          <w:sz w:val="24"/>
          <w:szCs w:val="24"/>
          <w:vertAlign w:val="superscript"/>
        </w:rPr>
        <w:t>+</w:t>
      </w:r>
      <w:r w:rsidRPr="00146B19">
        <w:rPr>
          <w:rFonts w:ascii="Times New Roman" w:hAnsi="Times New Roman" w:cs="Times New Roman"/>
          <w:sz w:val="24"/>
          <w:szCs w:val="24"/>
        </w:rPr>
        <w:t xml:space="preserve">], 297 (55), 255 (12), 227 (7), 168 (6), 115 (11). HRMS </w:t>
      </w:r>
      <w:r w:rsidRPr="00146B19">
        <w:rPr>
          <w:rFonts w:ascii="Times New Roman" w:hAnsi="Times New Roman" w:cs="Times New Roman"/>
          <w:i/>
          <w:sz w:val="24"/>
          <w:szCs w:val="24"/>
        </w:rPr>
        <w:t xml:space="preserve">m/z </w:t>
      </w:r>
      <w:r w:rsidRPr="00146B19">
        <w:rPr>
          <w:rFonts w:ascii="Times New Roman" w:hAnsi="Times New Roman" w:cs="Times New Roman"/>
          <w:sz w:val="24"/>
          <w:szCs w:val="24"/>
        </w:rPr>
        <w:t>340.1956 (C</w:t>
      </w:r>
      <w:r w:rsidRPr="00146B19">
        <w:rPr>
          <w:rFonts w:ascii="Times New Roman" w:hAnsi="Times New Roman" w:cs="Times New Roman"/>
          <w:sz w:val="24"/>
          <w:szCs w:val="24"/>
          <w:vertAlign w:val="subscript"/>
        </w:rPr>
        <w:t>20</w:t>
      </w:r>
      <w:r w:rsidRPr="00146B19">
        <w:rPr>
          <w:rFonts w:ascii="Times New Roman" w:hAnsi="Times New Roman" w:cs="Times New Roman"/>
          <w:sz w:val="24"/>
          <w:szCs w:val="24"/>
        </w:rPr>
        <w:t>H</w:t>
      </w:r>
      <w:r w:rsidRPr="00146B19">
        <w:rPr>
          <w:rFonts w:ascii="Times New Roman" w:hAnsi="Times New Roman" w:cs="Times New Roman"/>
          <w:sz w:val="24"/>
          <w:szCs w:val="24"/>
          <w:vertAlign w:val="subscript"/>
        </w:rPr>
        <w:t>28</w:t>
      </w:r>
      <w:r w:rsidRPr="00146B19">
        <w:rPr>
          <w:rFonts w:ascii="Times New Roman" w:hAnsi="Times New Roman" w:cs="Times New Roman"/>
          <w:sz w:val="24"/>
          <w:szCs w:val="24"/>
        </w:rPr>
        <w:t>N</w:t>
      </w:r>
      <w:r w:rsidRPr="00146B19">
        <w:rPr>
          <w:rFonts w:ascii="Times New Roman" w:hAnsi="Times New Roman" w:cs="Times New Roman"/>
          <w:sz w:val="24"/>
          <w:szCs w:val="24"/>
          <w:vertAlign w:val="subscript"/>
        </w:rPr>
        <w:t>2</w:t>
      </w:r>
      <w:r w:rsidRPr="00146B19">
        <w:rPr>
          <w:rFonts w:ascii="Times New Roman" w:hAnsi="Times New Roman" w:cs="Times New Roman"/>
          <w:sz w:val="24"/>
          <w:szCs w:val="24"/>
        </w:rPr>
        <w:t>OSi requires 340.1971).</w:t>
      </w:r>
    </w:p>
    <w:p w:rsidR="00DD4018" w:rsidRDefault="00DD4018" w:rsidP="00DD4018">
      <w:pPr>
        <w:jc w:val="both"/>
        <w:rPr>
          <w:rFonts w:cstheme="minorHAnsi"/>
        </w:rPr>
      </w:pPr>
    </w:p>
    <w:p w:rsidR="00DD4018" w:rsidRPr="00146B19" w:rsidRDefault="00DD4018" w:rsidP="00DD4018">
      <w:pPr>
        <w:jc w:val="both"/>
        <w:rPr>
          <w:rFonts w:ascii="Times New Roman" w:hAnsi="Times New Roman" w:cs="Times New Roman"/>
          <w:b/>
          <w:sz w:val="24"/>
        </w:rPr>
      </w:pPr>
      <w:r w:rsidRPr="00146B19">
        <w:rPr>
          <w:rFonts w:ascii="Times New Roman" w:hAnsi="Times New Roman" w:cs="Times New Roman"/>
          <w:b/>
          <w:sz w:val="24"/>
        </w:rPr>
        <w:t>3-(4-Chlorooxazol-5-yl)-1-(</w:t>
      </w:r>
      <w:proofErr w:type="spellStart"/>
      <w:r w:rsidRPr="00146B19">
        <w:rPr>
          <w:rFonts w:ascii="Times New Roman" w:hAnsi="Times New Roman" w:cs="Times New Roman"/>
          <w:b/>
          <w:sz w:val="24"/>
        </w:rPr>
        <w:t>triisopropylsilyl</w:t>
      </w:r>
      <w:proofErr w:type="spellEnd"/>
      <w:r w:rsidRPr="00146B19">
        <w:rPr>
          <w:rFonts w:ascii="Times New Roman" w:hAnsi="Times New Roman" w:cs="Times New Roman"/>
          <w:b/>
          <w:sz w:val="24"/>
        </w:rPr>
        <w:t>)-1</w:t>
      </w:r>
      <w:r w:rsidRPr="00146B19">
        <w:rPr>
          <w:rFonts w:ascii="Times New Roman" w:hAnsi="Times New Roman" w:cs="Times New Roman"/>
          <w:b/>
          <w:i/>
          <w:sz w:val="24"/>
        </w:rPr>
        <w:t>H</w:t>
      </w:r>
      <w:r w:rsidRPr="00146B19">
        <w:rPr>
          <w:rFonts w:ascii="Times New Roman" w:hAnsi="Times New Roman" w:cs="Times New Roman"/>
          <w:b/>
          <w:sz w:val="24"/>
        </w:rPr>
        <w:t>-indole</w:t>
      </w:r>
      <w:r w:rsidRPr="00146B19">
        <w:rPr>
          <w:rFonts w:ascii="Times New Roman" w:hAnsi="Times New Roman" w:cs="Times New Roman"/>
          <w:b/>
          <w:bCs/>
          <w:sz w:val="24"/>
        </w:rPr>
        <w:t xml:space="preserve"> (5)</w:t>
      </w:r>
    </w:p>
    <w:p w:rsidR="00DD4018" w:rsidRPr="00146B19" w:rsidRDefault="00DD4018" w:rsidP="00DD4018">
      <w:pPr>
        <w:jc w:val="both"/>
        <w:rPr>
          <w:rFonts w:ascii="Times New Roman" w:hAnsi="Times New Roman" w:cs="Times New Roman"/>
          <w:sz w:val="24"/>
        </w:rPr>
      </w:pPr>
      <w:r w:rsidRPr="00146B19">
        <w:rPr>
          <w:rFonts w:ascii="Times New Roman" w:hAnsi="Times New Roman" w:cs="Times New Roman"/>
          <w:sz w:val="24"/>
        </w:rPr>
        <w:t xml:space="preserve">The procedure for </w:t>
      </w:r>
      <w:proofErr w:type="spellStart"/>
      <w:r w:rsidRPr="00146B19">
        <w:rPr>
          <w:rFonts w:ascii="Times New Roman" w:hAnsi="Times New Roman" w:cs="Times New Roman"/>
          <w:sz w:val="24"/>
        </w:rPr>
        <w:t>regioselective</w:t>
      </w:r>
      <w:proofErr w:type="spellEnd"/>
      <w:r w:rsidRPr="00146B19">
        <w:rPr>
          <w:rFonts w:ascii="Times New Roman" w:hAnsi="Times New Roman" w:cs="Times New Roman"/>
          <w:sz w:val="24"/>
        </w:rPr>
        <w:t xml:space="preserve"> chlorination of the </w:t>
      </w:r>
      <w:proofErr w:type="spellStart"/>
      <w:r w:rsidRPr="00146B19">
        <w:rPr>
          <w:rFonts w:ascii="Times New Roman" w:hAnsi="Times New Roman" w:cs="Times New Roman"/>
          <w:sz w:val="24"/>
        </w:rPr>
        <w:t>oxazole</w:t>
      </w:r>
      <w:proofErr w:type="spellEnd"/>
      <w:r w:rsidRPr="00146B19">
        <w:rPr>
          <w:rFonts w:ascii="Times New Roman" w:hAnsi="Times New Roman" w:cs="Times New Roman"/>
          <w:sz w:val="24"/>
        </w:rPr>
        <w:t xml:space="preserve"> </w:t>
      </w:r>
      <w:r w:rsidRPr="00146B19">
        <w:rPr>
          <w:rFonts w:ascii="Times New Roman" w:hAnsi="Times New Roman" w:cs="Times New Roman"/>
          <w:b/>
          <w:sz w:val="24"/>
        </w:rPr>
        <w:t>4</w:t>
      </w:r>
      <w:r w:rsidRPr="00146B19">
        <w:rPr>
          <w:rFonts w:ascii="Times New Roman" w:hAnsi="Times New Roman" w:cs="Times New Roman"/>
          <w:sz w:val="24"/>
        </w:rPr>
        <w:t xml:space="preserve">, described herein, has been adapted from a method developed for iodination of </w:t>
      </w:r>
      <w:proofErr w:type="spellStart"/>
      <w:r w:rsidRPr="00146B19">
        <w:rPr>
          <w:rFonts w:ascii="Times New Roman" w:hAnsi="Times New Roman" w:cs="Times New Roman"/>
          <w:sz w:val="24"/>
        </w:rPr>
        <w:t>oxazoles</w:t>
      </w:r>
      <w:proofErr w:type="spellEnd"/>
      <w:r w:rsidRPr="00146B19">
        <w:rPr>
          <w:rFonts w:ascii="Times New Roman" w:hAnsi="Times New Roman" w:cs="Times New Roman"/>
          <w:sz w:val="24"/>
        </w:rPr>
        <w:t xml:space="preserve"> at C(4) </w:t>
      </w:r>
      <w:r w:rsidR="0040597F" w:rsidRPr="00146B19">
        <w:rPr>
          <w:rFonts w:ascii="Times New Roman" w:hAnsi="Times New Roman" w:cs="Times New Roman"/>
          <w:sz w:val="24"/>
        </w:rPr>
        <w:fldChar w:fldCharType="begin"/>
      </w:r>
      <w:r w:rsidR="00146B19">
        <w:rPr>
          <w:rFonts w:ascii="Times New Roman" w:hAnsi="Times New Roman" w:cs="Times New Roman"/>
          <w:sz w:val="24"/>
        </w:rPr>
        <w:instrText xml:space="preserve"> ADDIN EN.CITE &lt;EndNote&gt;&lt;Cite&gt;&lt;Author&gt;Vedejs&lt;/Author&gt;&lt;Year&gt;1999&lt;/Year&gt;&lt;RecNum&gt;760&lt;/RecNum&gt;&lt;DisplayText&gt;[4]&lt;/DisplayText&gt;&lt;record&gt;&lt;rec-number&gt;760&lt;/rec-number&gt;&lt;foreign-keys&gt;&lt;key app="EN" db-id="zaexezxsmp22z7esaru5rw0ee0as5vt9ppx5"&gt;760&lt;/key&gt;&lt;/foreign-keys&gt;&lt;ref-type name="Journal Article"&gt;17&lt;/ref-type&gt;&lt;contributors&gt;&lt;authors&gt;&lt;author&gt;Vedejs, E.&lt;/author&gt;&lt;author&gt;Luchetta, L. M.&lt;/author&gt;&lt;/authors&gt;&lt;/contributors&gt;&lt;titles&gt;&lt;title&gt;A method for iodination of oxazoles at C-4 via 2-lithiooxazoles&lt;/title&gt;&lt;secondary-title&gt;Journal of Organic Chemistry&lt;/secondary-title&gt;&lt;/titles&gt;&lt;periodical&gt;&lt;full-title&gt;Journal of Organic Chemistry&lt;/full-title&gt;&lt;abbr-1&gt;J. Org. Chem:&lt;/abbr-1&gt;&lt;abbr-2&gt;J Org Chem&lt;/abbr-2&gt;&lt;/periodical&gt;&lt;pages&gt;1011-1014&lt;/pages&gt;&lt;volume&gt;64&lt;/volume&gt;&lt;number&gt;3&lt;/number&gt;&lt;dates&gt;&lt;year&gt;1999&lt;/year&gt;&lt;pub-dates&gt;&lt;date&gt;Feb&lt;/date&gt;&lt;/pub-dates&gt;&lt;/dates&gt;&lt;isbn&gt;0022-3263&lt;/isbn&gt;&lt;accession-num&gt;WOS:000078548200054&lt;/accession-num&gt;&lt;urls&gt;&lt;related-urls&gt;&lt;url&gt;&amp;lt;Go to ISI&amp;gt;://WOS:000078548200054&lt;/url&gt;&lt;/related-urls&gt;&lt;/urls&gt;&lt;electronic-resource-num&gt;10.1021/jo981367d&lt;/electronic-resource-num&gt;&lt;/record&gt;&lt;/Cite&gt;&lt;/EndNote&gt;</w:instrText>
      </w:r>
      <w:r w:rsidR="0040597F" w:rsidRPr="00146B19">
        <w:rPr>
          <w:rFonts w:ascii="Times New Roman" w:hAnsi="Times New Roman" w:cs="Times New Roman"/>
          <w:sz w:val="24"/>
        </w:rPr>
        <w:fldChar w:fldCharType="separate"/>
      </w:r>
      <w:r w:rsidR="00146B19">
        <w:rPr>
          <w:rFonts w:ascii="Times New Roman" w:hAnsi="Times New Roman" w:cs="Times New Roman"/>
          <w:noProof/>
          <w:sz w:val="24"/>
        </w:rPr>
        <w:t>[</w:t>
      </w:r>
      <w:hyperlink w:anchor="_ENREF_4" w:tooltip="Vedejs, 1999 #760" w:history="1">
        <w:r w:rsidR="00146B19">
          <w:rPr>
            <w:rFonts w:ascii="Times New Roman" w:hAnsi="Times New Roman" w:cs="Times New Roman"/>
            <w:noProof/>
            <w:sz w:val="24"/>
          </w:rPr>
          <w:t>4</w:t>
        </w:r>
      </w:hyperlink>
      <w:r w:rsidR="00146B19">
        <w:rPr>
          <w:rFonts w:ascii="Times New Roman" w:hAnsi="Times New Roman" w:cs="Times New Roman"/>
          <w:noProof/>
          <w:sz w:val="24"/>
        </w:rPr>
        <w:t>]</w:t>
      </w:r>
      <w:r w:rsidR="0040597F" w:rsidRPr="00146B19">
        <w:rPr>
          <w:rFonts w:ascii="Times New Roman" w:hAnsi="Times New Roman" w:cs="Times New Roman"/>
          <w:sz w:val="24"/>
        </w:rPr>
        <w:fldChar w:fldCharType="end"/>
      </w:r>
      <w:r w:rsidRPr="00146B19">
        <w:rPr>
          <w:rFonts w:ascii="Times New Roman" w:hAnsi="Times New Roman" w:cs="Times New Roman"/>
          <w:sz w:val="24"/>
        </w:rPr>
        <w:t xml:space="preserve">. An approach based on the use of DMF as a participating solvent </w:t>
      </w:r>
      <w:r w:rsidR="0040597F" w:rsidRPr="00146B19">
        <w:rPr>
          <w:rFonts w:ascii="Times New Roman" w:hAnsi="Times New Roman" w:cs="Times New Roman"/>
          <w:sz w:val="24"/>
        </w:rPr>
        <w:fldChar w:fldCharType="begin"/>
      </w:r>
      <w:r w:rsidR="00146B19">
        <w:rPr>
          <w:rFonts w:ascii="Times New Roman" w:hAnsi="Times New Roman" w:cs="Times New Roman"/>
          <w:sz w:val="24"/>
        </w:rPr>
        <w:instrText xml:space="preserve"> ADDIN EN.CITE &lt;EndNote&gt;&lt;Cite&gt;&lt;Author&gt;Li&lt;/Author&gt;&lt;Year&gt;2007&lt;/Year&gt;&lt;RecNum&gt;756&lt;/RecNum&gt;&lt;DisplayText&gt;[5]&lt;/DisplayText&gt;&lt;record&gt;&lt;rec-number&gt;756&lt;/rec-number&gt;&lt;foreign-keys&gt;&lt;key app="EN" db-id="zaexezxsmp22z7esaru5rw0ee0as5vt9ppx5"&gt;756&lt;/key&gt;&lt;/foreign-keys&gt;&lt;ref-type name="Journal Article"&gt;17&lt;/ref-type&gt;&lt;contributors&gt;&lt;authors&gt;&lt;author&gt;Li, B.&lt;/author&gt;&lt;author&gt;Buzon, R. A.&lt;/author&gt;&lt;author&gt;Zhang, Z.&lt;/author&gt;&lt;/authors&gt;&lt;/contributors&gt;&lt;titles&gt;&lt;title&gt;Syntheses of 4,5-disubstituted Oxazoles via regioselective c-4 bromination&lt;/title&gt;&lt;secondary-title&gt;Organic Process Research &amp;amp; Development&lt;/secondary-title&gt;&lt;/titles&gt;&lt;periodical&gt;&lt;full-title&gt;Organic Process Research &amp;amp; Development&lt;/full-title&gt;&lt;abbr-1&gt;Org. Process Res. Dev.&lt;/abbr-1&gt;&lt;abbr-2&gt;Org Process Res Dev&lt;/abbr-2&gt;&lt;/periodical&gt;&lt;pages&gt;951-955&lt;/pages&gt;&lt;volume&gt;11&lt;/volume&gt;&lt;number&gt;6&lt;/number&gt;&lt;dates&gt;&lt;year&gt;2007&lt;/year&gt;&lt;pub-dates&gt;&lt;date&gt;Nov-Dec&lt;/date&gt;&lt;/pub-dates&gt;&lt;/dates&gt;&lt;isbn&gt;1083-6160&lt;/isbn&gt;&lt;accession-num&gt;WOS:000251061400004&lt;/accession-num&gt;&lt;urls&gt;&lt;related-urls&gt;&lt;url&gt;&amp;lt;Go to ISI&amp;gt;://WOS:000251061400004&lt;/url&gt;&lt;/related-urls&gt;&lt;/urls&gt;&lt;electronic-resource-num&gt;10.1021/op700176n&lt;/electronic-resource-num&gt;&lt;/record&gt;&lt;/Cite&gt;&lt;/EndNote&gt;</w:instrText>
      </w:r>
      <w:r w:rsidR="0040597F" w:rsidRPr="00146B19">
        <w:rPr>
          <w:rFonts w:ascii="Times New Roman" w:hAnsi="Times New Roman" w:cs="Times New Roman"/>
          <w:sz w:val="24"/>
        </w:rPr>
        <w:fldChar w:fldCharType="separate"/>
      </w:r>
      <w:r w:rsidR="00146B19">
        <w:rPr>
          <w:rFonts w:ascii="Times New Roman" w:hAnsi="Times New Roman" w:cs="Times New Roman"/>
          <w:noProof/>
          <w:sz w:val="24"/>
        </w:rPr>
        <w:t>[</w:t>
      </w:r>
      <w:hyperlink w:anchor="_ENREF_5" w:tooltip="Li, 2007 #756" w:history="1">
        <w:r w:rsidR="00146B19">
          <w:rPr>
            <w:rFonts w:ascii="Times New Roman" w:hAnsi="Times New Roman" w:cs="Times New Roman"/>
            <w:noProof/>
            <w:sz w:val="24"/>
          </w:rPr>
          <w:t>5</w:t>
        </w:r>
      </w:hyperlink>
      <w:r w:rsidR="00146B19">
        <w:rPr>
          <w:rFonts w:ascii="Times New Roman" w:hAnsi="Times New Roman" w:cs="Times New Roman"/>
          <w:noProof/>
          <w:sz w:val="24"/>
        </w:rPr>
        <w:t>]</w:t>
      </w:r>
      <w:r w:rsidR="0040597F" w:rsidRPr="00146B19">
        <w:rPr>
          <w:rFonts w:ascii="Times New Roman" w:hAnsi="Times New Roman" w:cs="Times New Roman"/>
          <w:sz w:val="24"/>
        </w:rPr>
        <w:fldChar w:fldCharType="end"/>
      </w:r>
      <w:r w:rsidRPr="00146B19">
        <w:rPr>
          <w:rFonts w:ascii="Times New Roman" w:hAnsi="Times New Roman" w:cs="Times New Roman"/>
          <w:sz w:val="24"/>
        </w:rPr>
        <w:t xml:space="preserve"> was also tested but gave only 17 % yield.</w:t>
      </w:r>
    </w:p>
    <w:p w:rsidR="00DD4018" w:rsidRPr="00146B19" w:rsidRDefault="00DD4018" w:rsidP="00DD4018">
      <w:pPr>
        <w:jc w:val="both"/>
        <w:rPr>
          <w:rFonts w:ascii="Times New Roman" w:hAnsi="Times New Roman" w:cs="Times New Roman"/>
          <w:sz w:val="24"/>
        </w:rPr>
      </w:pPr>
      <w:r w:rsidRPr="00146B19">
        <w:rPr>
          <w:rFonts w:ascii="Times New Roman" w:hAnsi="Times New Roman" w:cs="Times New Roman"/>
          <w:sz w:val="24"/>
        </w:rPr>
        <w:t xml:space="preserve">A solution of the </w:t>
      </w:r>
      <w:proofErr w:type="spellStart"/>
      <w:r w:rsidRPr="00146B19">
        <w:rPr>
          <w:rFonts w:ascii="Times New Roman" w:hAnsi="Times New Roman" w:cs="Times New Roman"/>
          <w:sz w:val="24"/>
        </w:rPr>
        <w:t>oxazole</w:t>
      </w:r>
      <w:proofErr w:type="spellEnd"/>
      <w:r w:rsidRPr="00146B19">
        <w:rPr>
          <w:rFonts w:ascii="Times New Roman" w:hAnsi="Times New Roman" w:cs="Times New Roman"/>
          <w:sz w:val="24"/>
        </w:rPr>
        <w:t xml:space="preserve"> </w:t>
      </w:r>
      <w:r w:rsidRPr="00146B19">
        <w:rPr>
          <w:rFonts w:ascii="Times New Roman" w:hAnsi="Times New Roman" w:cs="Times New Roman"/>
          <w:b/>
          <w:sz w:val="24"/>
        </w:rPr>
        <w:t>4</w:t>
      </w:r>
      <w:r w:rsidRPr="00146B19">
        <w:rPr>
          <w:rFonts w:ascii="Times New Roman" w:hAnsi="Times New Roman" w:cs="Times New Roman"/>
          <w:sz w:val="24"/>
        </w:rPr>
        <w:t xml:space="preserve"> (1.221 g, 3.585 </w:t>
      </w:r>
      <w:proofErr w:type="spellStart"/>
      <w:r w:rsidRPr="00146B19">
        <w:rPr>
          <w:rFonts w:ascii="Times New Roman" w:hAnsi="Times New Roman" w:cs="Times New Roman"/>
          <w:sz w:val="24"/>
        </w:rPr>
        <w:t>mmol</w:t>
      </w:r>
      <w:proofErr w:type="spellEnd"/>
      <w:r w:rsidRPr="00146B19">
        <w:rPr>
          <w:rFonts w:ascii="Times New Roman" w:hAnsi="Times New Roman" w:cs="Times New Roman"/>
          <w:sz w:val="24"/>
        </w:rPr>
        <w:t xml:space="preserve">) in a mixture of 10 ml of dry THF and 10 ml of dry DMPU was cooled to -70 °C, and 1M solution of lithium </w:t>
      </w:r>
      <w:proofErr w:type="spellStart"/>
      <w:r w:rsidRPr="00146B19">
        <w:rPr>
          <w:rFonts w:ascii="Times New Roman" w:hAnsi="Times New Roman" w:cs="Times New Roman"/>
          <w:sz w:val="24"/>
        </w:rPr>
        <w:t>hexamethyldisilazane</w:t>
      </w:r>
      <w:proofErr w:type="spellEnd"/>
      <w:r w:rsidRPr="00146B19">
        <w:rPr>
          <w:rFonts w:ascii="Times New Roman" w:hAnsi="Times New Roman" w:cs="Times New Roman"/>
          <w:sz w:val="24"/>
        </w:rPr>
        <w:t xml:space="preserve"> in THF (4.3 ml, 1.2 equiv.) was added </w:t>
      </w:r>
      <w:proofErr w:type="spellStart"/>
      <w:r w:rsidRPr="00146B19">
        <w:rPr>
          <w:rFonts w:ascii="Times New Roman" w:hAnsi="Times New Roman" w:cs="Times New Roman"/>
          <w:sz w:val="24"/>
        </w:rPr>
        <w:t>dropwise</w:t>
      </w:r>
      <w:proofErr w:type="spellEnd"/>
      <w:r w:rsidRPr="00146B19">
        <w:rPr>
          <w:rFonts w:ascii="Times New Roman" w:hAnsi="Times New Roman" w:cs="Times New Roman"/>
          <w:sz w:val="24"/>
        </w:rPr>
        <w:t>. The reaction mixture was allowed to warm to -40 °C within 1 hour and then cooled again to -80 °C. A solution of 708 mg of N-</w:t>
      </w:r>
      <w:proofErr w:type="spellStart"/>
      <w:r w:rsidRPr="00146B19">
        <w:rPr>
          <w:rFonts w:ascii="Times New Roman" w:hAnsi="Times New Roman" w:cs="Times New Roman"/>
          <w:sz w:val="24"/>
        </w:rPr>
        <w:t>chlorosuccinimide</w:t>
      </w:r>
      <w:proofErr w:type="spellEnd"/>
      <w:r w:rsidRPr="00146B19">
        <w:rPr>
          <w:rFonts w:ascii="Times New Roman" w:hAnsi="Times New Roman" w:cs="Times New Roman"/>
          <w:sz w:val="24"/>
        </w:rPr>
        <w:t xml:space="preserve"> (5.3 </w:t>
      </w:r>
      <w:proofErr w:type="spellStart"/>
      <w:r w:rsidRPr="00146B19">
        <w:rPr>
          <w:rFonts w:ascii="Times New Roman" w:hAnsi="Times New Roman" w:cs="Times New Roman"/>
          <w:sz w:val="24"/>
        </w:rPr>
        <w:t>mmol</w:t>
      </w:r>
      <w:proofErr w:type="spellEnd"/>
      <w:r w:rsidRPr="00146B19">
        <w:rPr>
          <w:rFonts w:ascii="Times New Roman" w:hAnsi="Times New Roman" w:cs="Times New Roman"/>
          <w:sz w:val="24"/>
        </w:rPr>
        <w:t>, 1.48 equiv.) in 10 ml of dry DCM was added slowly at this temperature via syringe. The resulting orange slurry was stirred (with occasional shaking) at -60 to -40 °C for an additional 1 hour, quenched at -40 °C by addition of 20% aq. solution of NH</w:t>
      </w:r>
      <w:r w:rsidRPr="00146B19">
        <w:rPr>
          <w:rFonts w:ascii="Times New Roman" w:hAnsi="Times New Roman" w:cs="Times New Roman"/>
          <w:sz w:val="24"/>
          <w:vertAlign w:val="subscript"/>
        </w:rPr>
        <w:t>4</w:t>
      </w:r>
      <w:r w:rsidRPr="00146B19">
        <w:rPr>
          <w:rFonts w:ascii="Times New Roman" w:hAnsi="Times New Roman" w:cs="Times New Roman"/>
          <w:sz w:val="24"/>
        </w:rPr>
        <w:t>Cl (2 ml), and allowed to warm to room temperature. The mixture was poured into a vigorously stirred mixture of 200 ml of water, containing 0.5 g of Na</w:t>
      </w:r>
      <w:r w:rsidRPr="00146B19">
        <w:rPr>
          <w:rFonts w:ascii="Times New Roman" w:hAnsi="Times New Roman" w:cs="Times New Roman"/>
          <w:sz w:val="24"/>
          <w:vertAlign w:val="subscript"/>
        </w:rPr>
        <w:t>2</w:t>
      </w:r>
      <w:r w:rsidRPr="00146B19">
        <w:rPr>
          <w:rFonts w:ascii="Times New Roman" w:hAnsi="Times New Roman" w:cs="Times New Roman"/>
          <w:sz w:val="24"/>
        </w:rPr>
        <w:t>S</w:t>
      </w:r>
      <w:r w:rsidRPr="00146B19">
        <w:rPr>
          <w:rFonts w:ascii="Times New Roman" w:hAnsi="Times New Roman" w:cs="Times New Roman"/>
          <w:sz w:val="24"/>
          <w:vertAlign w:val="subscript"/>
        </w:rPr>
        <w:t>2</w:t>
      </w:r>
      <w:r w:rsidRPr="00146B19">
        <w:rPr>
          <w:rFonts w:ascii="Times New Roman" w:hAnsi="Times New Roman" w:cs="Times New Roman"/>
          <w:sz w:val="24"/>
        </w:rPr>
        <w:t>O</w:t>
      </w:r>
      <w:r w:rsidRPr="00146B19">
        <w:rPr>
          <w:rFonts w:ascii="Times New Roman" w:hAnsi="Times New Roman" w:cs="Times New Roman"/>
          <w:sz w:val="24"/>
          <w:vertAlign w:val="subscript"/>
        </w:rPr>
        <w:t>3</w:t>
      </w:r>
      <w:r w:rsidRPr="00146B19">
        <w:rPr>
          <w:rFonts w:ascii="Times New Roman" w:hAnsi="Times New Roman" w:cs="Times New Roman"/>
          <w:sz w:val="24"/>
        </w:rPr>
        <w:t xml:space="preserve">, and 50 ml of 10% </w:t>
      </w:r>
      <w:proofErr w:type="spellStart"/>
      <w:r w:rsidRPr="00146B19">
        <w:rPr>
          <w:rFonts w:ascii="Times New Roman" w:hAnsi="Times New Roman" w:cs="Times New Roman"/>
          <w:sz w:val="24"/>
        </w:rPr>
        <w:t>EtOAc</w:t>
      </w:r>
      <w:proofErr w:type="spellEnd"/>
      <w:r w:rsidRPr="00146B19">
        <w:rPr>
          <w:rFonts w:ascii="Times New Roman" w:hAnsi="Times New Roman" w:cs="Times New Roman"/>
          <w:sz w:val="24"/>
        </w:rPr>
        <w:t>/</w:t>
      </w:r>
      <w:r w:rsidRPr="00146B19">
        <w:rPr>
          <w:rFonts w:ascii="Times New Roman" w:hAnsi="Times New Roman" w:cs="Times New Roman"/>
          <w:i/>
          <w:sz w:val="24"/>
        </w:rPr>
        <w:t>n</w:t>
      </w:r>
      <w:r w:rsidRPr="00146B19">
        <w:rPr>
          <w:rFonts w:ascii="Times New Roman" w:hAnsi="Times New Roman" w:cs="Times New Roman"/>
          <w:sz w:val="24"/>
        </w:rPr>
        <w:t>-hexane. The organic layer was separated and the aqueous phase was extracted 3</w:t>
      </w:r>
      <w:r w:rsidRPr="00146B19">
        <w:rPr>
          <w:rFonts w:ascii="Times New Roman" w:hAnsi="Times New Roman" w:cs="Times New Roman"/>
          <w:sz w:val="24"/>
        </w:rPr>
        <w:sym w:font="Symbol" w:char="F0B4"/>
      </w:r>
      <w:r w:rsidRPr="00146B19">
        <w:rPr>
          <w:rFonts w:ascii="Times New Roman" w:hAnsi="Times New Roman" w:cs="Times New Roman"/>
          <w:sz w:val="24"/>
        </w:rPr>
        <w:t xml:space="preserve"> with 10% </w:t>
      </w:r>
      <w:proofErr w:type="spellStart"/>
      <w:r w:rsidRPr="00146B19">
        <w:rPr>
          <w:rFonts w:ascii="Times New Roman" w:hAnsi="Times New Roman" w:cs="Times New Roman"/>
          <w:sz w:val="24"/>
        </w:rPr>
        <w:t>EtOAc</w:t>
      </w:r>
      <w:proofErr w:type="spellEnd"/>
      <w:r w:rsidRPr="00146B19">
        <w:rPr>
          <w:rFonts w:ascii="Times New Roman" w:hAnsi="Times New Roman" w:cs="Times New Roman"/>
          <w:sz w:val="24"/>
        </w:rPr>
        <w:t>/</w:t>
      </w:r>
      <w:r w:rsidRPr="00146B19">
        <w:rPr>
          <w:rFonts w:ascii="Times New Roman" w:hAnsi="Times New Roman" w:cs="Times New Roman"/>
          <w:i/>
          <w:sz w:val="24"/>
        </w:rPr>
        <w:t>n</w:t>
      </w:r>
      <w:r w:rsidRPr="00146B19">
        <w:rPr>
          <w:rFonts w:ascii="Times New Roman" w:hAnsi="Times New Roman" w:cs="Times New Roman"/>
          <w:sz w:val="24"/>
        </w:rPr>
        <w:t xml:space="preserve">-hexane. The combined organic fractions were dried with MgSO4 briefly and evaporated to give 1.68 g of brown oil which was purified by column chromatography on silica gel (0-5% </w:t>
      </w:r>
      <w:proofErr w:type="spellStart"/>
      <w:r w:rsidRPr="00146B19">
        <w:rPr>
          <w:rFonts w:ascii="Times New Roman" w:hAnsi="Times New Roman" w:cs="Times New Roman"/>
          <w:sz w:val="24"/>
        </w:rPr>
        <w:t>EtOAc</w:t>
      </w:r>
      <w:proofErr w:type="spellEnd"/>
      <w:r w:rsidRPr="00146B19">
        <w:rPr>
          <w:rFonts w:ascii="Times New Roman" w:hAnsi="Times New Roman" w:cs="Times New Roman"/>
          <w:sz w:val="24"/>
        </w:rPr>
        <w:t>/</w:t>
      </w:r>
      <w:r w:rsidRPr="00146B19">
        <w:rPr>
          <w:rFonts w:ascii="Times New Roman" w:hAnsi="Times New Roman" w:cs="Times New Roman"/>
          <w:i/>
          <w:sz w:val="24"/>
        </w:rPr>
        <w:t>n</w:t>
      </w:r>
      <w:r w:rsidRPr="00146B19">
        <w:rPr>
          <w:rFonts w:ascii="Times New Roman" w:hAnsi="Times New Roman" w:cs="Times New Roman"/>
          <w:sz w:val="24"/>
        </w:rPr>
        <w:t>-hexane). The pure product (685 mg, 49 % yield) was obtained as yellow viscous oil which solidifies upon standing to give ochre crystals.</w:t>
      </w:r>
    </w:p>
    <w:p w:rsidR="00DD4018" w:rsidRPr="00146B19" w:rsidRDefault="00DD4018" w:rsidP="00DD4018">
      <w:pPr>
        <w:jc w:val="both"/>
        <w:rPr>
          <w:rFonts w:ascii="Times New Roman" w:hAnsi="Times New Roman" w:cs="Times New Roman"/>
          <w:sz w:val="24"/>
        </w:rPr>
      </w:pPr>
      <w:proofErr w:type="gramStart"/>
      <w:r w:rsidRPr="00146B19">
        <w:rPr>
          <w:rFonts w:ascii="Times New Roman" w:hAnsi="Times New Roman" w:cs="Times New Roman"/>
          <w:sz w:val="24"/>
        </w:rPr>
        <w:t>Mp 84-86 °C.</w:t>
      </w:r>
      <w:proofErr w:type="gramEnd"/>
      <w:r w:rsidRPr="00146B19">
        <w:rPr>
          <w:rFonts w:ascii="Times New Roman" w:hAnsi="Times New Roman" w:cs="Times New Roman"/>
          <w:sz w:val="24"/>
        </w:rPr>
        <w:t xml:space="preserve"> </w:t>
      </w:r>
      <w:r w:rsidRPr="00146B19">
        <w:rPr>
          <w:rFonts w:ascii="Times New Roman" w:hAnsi="Times New Roman" w:cs="Times New Roman"/>
          <w:sz w:val="24"/>
          <w:vertAlign w:val="superscript"/>
        </w:rPr>
        <w:t>1</w:t>
      </w:r>
      <w:r w:rsidRPr="00146B19">
        <w:rPr>
          <w:rFonts w:ascii="Times New Roman" w:hAnsi="Times New Roman" w:cs="Times New Roman"/>
          <w:sz w:val="24"/>
        </w:rPr>
        <w:t>H NMR (400 MHz, C</w:t>
      </w:r>
      <w:r w:rsidRPr="00146B19">
        <w:rPr>
          <w:rFonts w:ascii="Times New Roman" w:hAnsi="Times New Roman" w:cs="Times New Roman"/>
          <w:sz w:val="24"/>
          <w:vertAlign w:val="subscript"/>
        </w:rPr>
        <w:t>6</w:t>
      </w:r>
      <w:r w:rsidRPr="00146B19">
        <w:rPr>
          <w:rFonts w:ascii="Times New Roman" w:hAnsi="Times New Roman" w:cs="Times New Roman"/>
          <w:sz w:val="24"/>
        </w:rPr>
        <w:t>D</w:t>
      </w:r>
      <w:r w:rsidRPr="00146B19">
        <w:rPr>
          <w:rFonts w:ascii="Times New Roman" w:hAnsi="Times New Roman" w:cs="Times New Roman"/>
          <w:sz w:val="24"/>
          <w:vertAlign w:val="subscript"/>
        </w:rPr>
        <w:t>6</w:t>
      </w:r>
      <w:r w:rsidRPr="00146B19">
        <w:rPr>
          <w:rFonts w:ascii="Times New Roman" w:hAnsi="Times New Roman" w:cs="Times New Roman"/>
          <w:sz w:val="24"/>
        </w:rPr>
        <w:t xml:space="preserve">): </w:t>
      </w:r>
      <w:r w:rsidRPr="00146B19">
        <w:rPr>
          <w:rFonts w:ascii="Times New Roman" w:hAnsi="Times New Roman" w:cs="Times New Roman"/>
          <w:sz w:val="24"/>
        </w:rPr>
        <w:sym w:font="Symbol" w:char="F064"/>
      </w:r>
      <w:r w:rsidRPr="00146B19">
        <w:rPr>
          <w:rFonts w:ascii="Times New Roman" w:hAnsi="Times New Roman" w:cs="Times New Roman"/>
          <w:sz w:val="24"/>
        </w:rPr>
        <w:t xml:space="preserve"> = 0.96 (d, 18H, </w:t>
      </w:r>
      <w:r w:rsidRPr="00146B19">
        <w:rPr>
          <w:rFonts w:ascii="Times New Roman" w:hAnsi="Times New Roman" w:cs="Times New Roman"/>
          <w:i/>
          <w:sz w:val="24"/>
        </w:rPr>
        <w:t>J</w:t>
      </w:r>
      <w:r w:rsidRPr="00146B19">
        <w:rPr>
          <w:rFonts w:ascii="Times New Roman" w:hAnsi="Times New Roman" w:cs="Times New Roman"/>
          <w:sz w:val="24"/>
        </w:rPr>
        <w:t xml:space="preserve"> = 7.5 Hz), 1.42 (septet, 3H, </w:t>
      </w:r>
      <w:r w:rsidRPr="00146B19">
        <w:rPr>
          <w:rFonts w:ascii="Times New Roman" w:hAnsi="Times New Roman" w:cs="Times New Roman"/>
          <w:i/>
          <w:sz w:val="24"/>
        </w:rPr>
        <w:t>J</w:t>
      </w:r>
      <w:r w:rsidRPr="00146B19">
        <w:rPr>
          <w:rFonts w:ascii="Times New Roman" w:hAnsi="Times New Roman" w:cs="Times New Roman"/>
          <w:sz w:val="24"/>
        </w:rPr>
        <w:t xml:space="preserve"> = 7.5 Hz), 7.03 (s, 1H), 7.26 (</w:t>
      </w:r>
      <w:proofErr w:type="spellStart"/>
      <w:r w:rsidRPr="00146B19">
        <w:rPr>
          <w:rFonts w:ascii="Times New Roman" w:hAnsi="Times New Roman" w:cs="Times New Roman"/>
          <w:sz w:val="24"/>
        </w:rPr>
        <w:t>ddd</w:t>
      </w:r>
      <w:proofErr w:type="spellEnd"/>
      <w:r w:rsidRPr="00146B19">
        <w:rPr>
          <w:rFonts w:ascii="Times New Roman" w:hAnsi="Times New Roman" w:cs="Times New Roman"/>
          <w:sz w:val="24"/>
        </w:rPr>
        <w:t xml:space="preserve">, 1H, </w:t>
      </w:r>
      <w:r w:rsidRPr="00146B19">
        <w:rPr>
          <w:rFonts w:ascii="Times New Roman" w:hAnsi="Times New Roman" w:cs="Times New Roman"/>
          <w:i/>
          <w:sz w:val="24"/>
        </w:rPr>
        <w:t>J</w:t>
      </w:r>
      <w:r w:rsidRPr="00146B19">
        <w:rPr>
          <w:rFonts w:ascii="Times New Roman" w:hAnsi="Times New Roman" w:cs="Times New Roman"/>
          <w:sz w:val="24"/>
        </w:rPr>
        <w:t xml:space="preserve"> = 7.9, 7.1 and 1.4 Hz), 7.31 (</w:t>
      </w:r>
      <w:proofErr w:type="spellStart"/>
      <w:r w:rsidRPr="00146B19">
        <w:rPr>
          <w:rFonts w:ascii="Times New Roman" w:hAnsi="Times New Roman" w:cs="Times New Roman"/>
          <w:sz w:val="24"/>
        </w:rPr>
        <w:t>ddd</w:t>
      </w:r>
      <w:proofErr w:type="spellEnd"/>
      <w:r w:rsidRPr="00146B19">
        <w:rPr>
          <w:rFonts w:ascii="Times New Roman" w:hAnsi="Times New Roman" w:cs="Times New Roman"/>
          <w:sz w:val="24"/>
        </w:rPr>
        <w:t xml:space="preserve">, 1H, </w:t>
      </w:r>
      <w:r w:rsidRPr="00146B19">
        <w:rPr>
          <w:rFonts w:ascii="Times New Roman" w:hAnsi="Times New Roman" w:cs="Times New Roman"/>
          <w:i/>
          <w:sz w:val="24"/>
        </w:rPr>
        <w:t>J</w:t>
      </w:r>
      <w:r w:rsidRPr="00146B19">
        <w:rPr>
          <w:rFonts w:ascii="Times New Roman" w:hAnsi="Times New Roman" w:cs="Times New Roman"/>
          <w:sz w:val="24"/>
        </w:rPr>
        <w:t xml:space="preserve"> = 7.7, 7.1 and 1.1 Hz), 7.48 (</w:t>
      </w:r>
      <w:proofErr w:type="spellStart"/>
      <w:r w:rsidRPr="00146B19">
        <w:rPr>
          <w:rFonts w:ascii="Times New Roman" w:hAnsi="Times New Roman" w:cs="Times New Roman"/>
          <w:sz w:val="24"/>
        </w:rPr>
        <w:t>dd</w:t>
      </w:r>
      <w:proofErr w:type="spellEnd"/>
      <w:r w:rsidRPr="00146B19">
        <w:rPr>
          <w:rFonts w:ascii="Times New Roman" w:hAnsi="Times New Roman" w:cs="Times New Roman"/>
          <w:sz w:val="24"/>
        </w:rPr>
        <w:t xml:space="preserve">, 1H, </w:t>
      </w:r>
      <w:r w:rsidRPr="00146B19">
        <w:rPr>
          <w:rFonts w:ascii="Times New Roman" w:hAnsi="Times New Roman" w:cs="Times New Roman"/>
          <w:i/>
          <w:sz w:val="24"/>
        </w:rPr>
        <w:t>J</w:t>
      </w:r>
      <w:r w:rsidRPr="00146B19">
        <w:rPr>
          <w:rFonts w:ascii="Times New Roman" w:hAnsi="Times New Roman" w:cs="Times New Roman"/>
          <w:sz w:val="24"/>
        </w:rPr>
        <w:t xml:space="preserve"> = 7.9 and 1.1 Hz), 7.96 (s, 1H), 8.27 (</w:t>
      </w:r>
      <w:proofErr w:type="spellStart"/>
      <w:r w:rsidRPr="00146B19">
        <w:rPr>
          <w:rFonts w:ascii="Times New Roman" w:hAnsi="Times New Roman" w:cs="Times New Roman"/>
          <w:sz w:val="24"/>
        </w:rPr>
        <w:t>dd</w:t>
      </w:r>
      <w:proofErr w:type="spellEnd"/>
      <w:r w:rsidRPr="00146B19">
        <w:rPr>
          <w:rFonts w:ascii="Times New Roman" w:hAnsi="Times New Roman" w:cs="Times New Roman"/>
          <w:sz w:val="24"/>
        </w:rPr>
        <w:t xml:space="preserve">, 1H, </w:t>
      </w:r>
      <w:r w:rsidRPr="00146B19">
        <w:rPr>
          <w:rFonts w:ascii="Times New Roman" w:hAnsi="Times New Roman" w:cs="Times New Roman"/>
          <w:i/>
          <w:sz w:val="24"/>
        </w:rPr>
        <w:t>J</w:t>
      </w:r>
      <w:r w:rsidRPr="00146B19">
        <w:rPr>
          <w:rFonts w:ascii="Times New Roman" w:hAnsi="Times New Roman" w:cs="Times New Roman"/>
          <w:sz w:val="24"/>
        </w:rPr>
        <w:t xml:space="preserve"> = 7.7 and 1.4 Hz),. </w:t>
      </w:r>
      <w:r w:rsidRPr="00146B19">
        <w:rPr>
          <w:rFonts w:ascii="Times New Roman" w:hAnsi="Times New Roman" w:cs="Times New Roman"/>
          <w:sz w:val="24"/>
          <w:vertAlign w:val="superscript"/>
        </w:rPr>
        <w:t>13</w:t>
      </w:r>
      <w:r w:rsidRPr="00146B19">
        <w:rPr>
          <w:rFonts w:ascii="Times New Roman" w:hAnsi="Times New Roman" w:cs="Times New Roman"/>
          <w:sz w:val="24"/>
        </w:rPr>
        <w:t>C NMR (100 MHz, C</w:t>
      </w:r>
      <w:r w:rsidRPr="00146B19">
        <w:rPr>
          <w:rFonts w:ascii="Times New Roman" w:hAnsi="Times New Roman" w:cs="Times New Roman"/>
          <w:sz w:val="24"/>
          <w:vertAlign w:val="subscript"/>
        </w:rPr>
        <w:t>6</w:t>
      </w:r>
      <w:r w:rsidRPr="00146B19">
        <w:rPr>
          <w:rFonts w:ascii="Times New Roman" w:hAnsi="Times New Roman" w:cs="Times New Roman"/>
          <w:sz w:val="24"/>
        </w:rPr>
        <w:t>D</w:t>
      </w:r>
      <w:r w:rsidRPr="00146B19">
        <w:rPr>
          <w:rFonts w:ascii="Times New Roman" w:hAnsi="Times New Roman" w:cs="Times New Roman"/>
          <w:sz w:val="24"/>
          <w:vertAlign w:val="subscript"/>
        </w:rPr>
        <w:t>6</w:t>
      </w:r>
      <w:r w:rsidRPr="00146B19">
        <w:rPr>
          <w:rFonts w:ascii="Times New Roman" w:hAnsi="Times New Roman" w:cs="Times New Roman"/>
          <w:sz w:val="24"/>
        </w:rPr>
        <w:t xml:space="preserve">): </w:t>
      </w:r>
      <w:r w:rsidRPr="00146B19">
        <w:rPr>
          <w:rFonts w:ascii="Times New Roman" w:hAnsi="Times New Roman" w:cs="Times New Roman"/>
          <w:sz w:val="24"/>
        </w:rPr>
        <w:sym w:font="Symbol" w:char="F064"/>
      </w:r>
      <w:r w:rsidRPr="00146B19">
        <w:rPr>
          <w:rFonts w:ascii="Times New Roman" w:hAnsi="Times New Roman" w:cs="Times New Roman"/>
          <w:sz w:val="24"/>
        </w:rPr>
        <w:t xml:space="preserve"> = 12.93 (3C), 18.04 (6C), 106.62, 114.37, 121.64, 121.71, 122.71, 123.18, 128.59, 130.55, 141.29, 143.48, 147.80. MS (EI); </w:t>
      </w:r>
      <w:r w:rsidRPr="00146B19">
        <w:rPr>
          <w:rFonts w:ascii="Times New Roman" w:hAnsi="Times New Roman" w:cs="Times New Roman"/>
          <w:i/>
          <w:sz w:val="24"/>
        </w:rPr>
        <w:t>m/z</w:t>
      </w:r>
      <w:r w:rsidRPr="00146B19">
        <w:rPr>
          <w:rFonts w:ascii="Times New Roman" w:hAnsi="Times New Roman" w:cs="Times New Roman"/>
          <w:sz w:val="24"/>
        </w:rPr>
        <w:t xml:space="preserve"> (%): 374 (100) [M</w:t>
      </w:r>
      <w:r w:rsidRPr="00146B19">
        <w:rPr>
          <w:rFonts w:ascii="Times New Roman" w:hAnsi="Times New Roman" w:cs="Times New Roman"/>
          <w:sz w:val="24"/>
          <w:vertAlign w:val="superscript"/>
        </w:rPr>
        <w:t>+</w:t>
      </w:r>
      <w:r w:rsidRPr="00146B19">
        <w:rPr>
          <w:rFonts w:ascii="Times New Roman" w:hAnsi="Times New Roman" w:cs="Times New Roman"/>
          <w:sz w:val="24"/>
        </w:rPr>
        <w:t xml:space="preserve">], 331 (56), 289 (13), 261 (8), 137 (12), 115 (17). HRMS </w:t>
      </w:r>
      <w:r w:rsidRPr="00146B19">
        <w:rPr>
          <w:rFonts w:ascii="Times New Roman" w:hAnsi="Times New Roman" w:cs="Times New Roman"/>
          <w:i/>
          <w:sz w:val="24"/>
        </w:rPr>
        <w:t xml:space="preserve">m/z </w:t>
      </w:r>
      <w:r w:rsidRPr="00146B19">
        <w:rPr>
          <w:rFonts w:ascii="Times New Roman" w:hAnsi="Times New Roman" w:cs="Times New Roman"/>
          <w:sz w:val="24"/>
        </w:rPr>
        <w:t>374.1582 (C</w:t>
      </w:r>
      <w:r w:rsidRPr="00146B19">
        <w:rPr>
          <w:rFonts w:ascii="Times New Roman" w:hAnsi="Times New Roman" w:cs="Times New Roman"/>
          <w:sz w:val="24"/>
          <w:vertAlign w:val="subscript"/>
        </w:rPr>
        <w:t>20</w:t>
      </w:r>
      <w:r w:rsidRPr="00146B19">
        <w:rPr>
          <w:rFonts w:ascii="Times New Roman" w:hAnsi="Times New Roman" w:cs="Times New Roman"/>
          <w:sz w:val="24"/>
        </w:rPr>
        <w:t>H</w:t>
      </w:r>
      <w:r w:rsidRPr="00146B19">
        <w:rPr>
          <w:rFonts w:ascii="Times New Roman" w:hAnsi="Times New Roman" w:cs="Times New Roman"/>
          <w:sz w:val="24"/>
          <w:vertAlign w:val="subscript"/>
        </w:rPr>
        <w:t>27</w:t>
      </w:r>
      <w:r w:rsidRPr="00146B19">
        <w:rPr>
          <w:rFonts w:ascii="Times New Roman" w:hAnsi="Times New Roman" w:cs="Times New Roman"/>
          <w:sz w:val="24"/>
          <w:vertAlign w:val="superscript"/>
        </w:rPr>
        <w:t>35</w:t>
      </w:r>
      <w:r w:rsidRPr="00146B19">
        <w:rPr>
          <w:rFonts w:ascii="Times New Roman" w:hAnsi="Times New Roman" w:cs="Times New Roman"/>
          <w:sz w:val="24"/>
        </w:rPr>
        <w:t>ClN</w:t>
      </w:r>
      <w:r w:rsidRPr="00146B19">
        <w:rPr>
          <w:rFonts w:ascii="Times New Roman" w:hAnsi="Times New Roman" w:cs="Times New Roman"/>
          <w:sz w:val="24"/>
          <w:vertAlign w:val="subscript"/>
        </w:rPr>
        <w:t>2</w:t>
      </w:r>
      <w:r w:rsidRPr="00146B19">
        <w:rPr>
          <w:rFonts w:ascii="Times New Roman" w:hAnsi="Times New Roman" w:cs="Times New Roman"/>
          <w:sz w:val="24"/>
        </w:rPr>
        <w:t>OSi requires 374.1581).</w:t>
      </w:r>
    </w:p>
    <w:p w:rsidR="00DD4018" w:rsidRPr="005E3359" w:rsidRDefault="00DD4018" w:rsidP="00DD4018">
      <w:pPr>
        <w:jc w:val="both"/>
        <w:rPr>
          <w:rFonts w:cstheme="minorHAnsi"/>
        </w:rPr>
      </w:pPr>
    </w:p>
    <w:p w:rsidR="00DD4018" w:rsidRPr="00146B19" w:rsidRDefault="00DD4018" w:rsidP="00DD4018">
      <w:pPr>
        <w:jc w:val="both"/>
        <w:rPr>
          <w:rFonts w:ascii="Times New Roman" w:hAnsi="Times New Roman" w:cs="Times New Roman"/>
          <w:b/>
          <w:sz w:val="24"/>
        </w:rPr>
      </w:pPr>
      <w:r w:rsidRPr="00146B19">
        <w:rPr>
          <w:rFonts w:ascii="Times New Roman" w:hAnsi="Times New Roman" w:cs="Times New Roman"/>
          <w:b/>
          <w:sz w:val="24"/>
        </w:rPr>
        <w:t>3-(4-Chlorooxazol-5-yl)-1</w:t>
      </w:r>
      <w:r w:rsidRPr="00146B19">
        <w:rPr>
          <w:rFonts w:ascii="Times New Roman" w:hAnsi="Times New Roman" w:cs="Times New Roman"/>
          <w:b/>
          <w:i/>
          <w:sz w:val="24"/>
        </w:rPr>
        <w:t>H</w:t>
      </w:r>
      <w:r w:rsidRPr="00146B19">
        <w:rPr>
          <w:rFonts w:ascii="Times New Roman" w:hAnsi="Times New Roman" w:cs="Times New Roman"/>
          <w:b/>
          <w:sz w:val="24"/>
        </w:rPr>
        <w:t>-indole</w:t>
      </w:r>
      <w:r w:rsidRPr="00146B19">
        <w:rPr>
          <w:rFonts w:ascii="Times New Roman" w:hAnsi="Times New Roman" w:cs="Times New Roman"/>
          <w:b/>
          <w:bCs/>
          <w:sz w:val="24"/>
        </w:rPr>
        <w:t xml:space="preserve"> – </w:t>
      </w:r>
      <w:proofErr w:type="spellStart"/>
      <w:r w:rsidRPr="00146B19">
        <w:rPr>
          <w:rFonts w:ascii="Times New Roman" w:hAnsi="Times New Roman" w:cs="Times New Roman"/>
          <w:b/>
          <w:bCs/>
          <w:sz w:val="24"/>
        </w:rPr>
        <w:t>Streptochlorin</w:t>
      </w:r>
      <w:proofErr w:type="spellEnd"/>
      <w:r w:rsidRPr="00146B19">
        <w:rPr>
          <w:rFonts w:ascii="Times New Roman" w:hAnsi="Times New Roman" w:cs="Times New Roman"/>
          <w:b/>
          <w:bCs/>
          <w:sz w:val="24"/>
        </w:rPr>
        <w:t xml:space="preserve"> (6)</w:t>
      </w:r>
    </w:p>
    <w:p w:rsidR="00DD4018" w:rsidRPr="00146B19" w:rsidRDefault="00DD4018" w:rsidP="00DD4018">
      <w:pPr>
        <w:jc w:val="both"/>
        <w:rPr>
          <w:rFonts w:ascii="Times New Roman" w:hAnsi="Times New Roman" w:cs="Times New Roman"/>
          <w:sz w:val="24"/>
        </w:rPr>
      </w:pPr>
      <w:r w:rsidRPr="00146B19">
        <w:rPr>
          <w:rFonts w:ascii="Times New Roman" w:hAnsi="Times New Roman" w:cs="Times New Roman"/>
          <w:sz w:val="24"/>
        </w:rPr>
        <w:t xml:space="preserve">A solution of the TIPS-protected </w:t>
      </w:r>
      <w:proofErr w:type="spellStart"/>
      <w:r w:rsidRPr="00146B19">
        <w:rPr>
          <w:rFonts w:ascii="Times New Roman" w:hAnsi="Times New Roman" w:cs="Times New Roman"/>
          <w:sz w:val="24"/>
        </w:rPr>
        <w:t>chlorooxazole</w:t>
      </w:r>
      <w:proofErr w:type="spellEnd"/>
      <w:r w:rsidRPr="00146B19">
        <w:rPr>
          <w:rFonts w:ascii="Times New Roman" w:hAnsi="Times New Roman" w:cs="Times New Roman"/>
          <w:sz w:val="24"/>
        </w:rPr>
        <w:t xml:space="preserve"> </w:t>
      </w:r>
      <w:r w:rsidRPr="00146B19">
        <w:rPr>
          <w:rFonts w:ascii="Times New Roman" w:hAnsi="Times New Roman" w:cs="Times New Roman"/>
          <w:b/>
          <w:sz w:val="24"/>
        </w:rPr>
        <w:t>5</w:t>
      </w:r>
      <w:r w:rsidRPr="00146B19">
        <w:rPr>
          <w:rFonts w:ascii="Times New Roman" w:hAnsi="Times New Roman" w:cs="Times New Roman"/>
          <w:sz w:val="24"/>
        </w:rPr>
        <w:t xml:space="preserve"> (684 mg, 1.82 </w:t>
      </w:r>
      <w:proofErr w:type="spellStart"/>
      <w:r w:rsidRPr="00146B19">
        <w:rPr>
          <w:rFonts w:ascii="Times New Roman" w:hAnsi="Times New Roman" w:cs="Times New Roman"/>
          <w:sz w:val="24"/>
        </w:rPr>
        <w:t>mmol</w:t>
      </w:r>
      <w:proofErr w:type="spellEnd"/>
      <w:r w:rsidRPr="00146B19">
        <w:rPr>
          <w:rFonts w:ascii="Times New Roman" w:hAnsi="Times New Roman" w:cs="Times New Roman"/>
          <w:sz w:val="24"/>
        </w:rPr>
        <w:t>) in 15 ml of dry THF was treated with 1M solution of TBAF in THF (3.7 ml, 2 equiv.) at room temperature for 1 hour. The reaction mixture was poured into a 1:1 mixture of saturated aq. NaHCO</w:t>
      </w:r>
      <w:r w:rsidRPr="00146B19">
        <w:rPr>
          <w:rFonts w:ascii="Times New Roman" w:hAnsi="Times New Roman" w:cs="Times New Roman"/>
          <w:sz w:val="24"/>
          <w:vertAlign w:val="subscript"/>
        </w:rPr>
        <w:t>3</w:t>
      </w:r>
      <w:r w:rsidRPr="00146B19">
        <w:rPr>
          <w:rFonts w:ascii="Times New Roman" w:hAnsi="Times New Roman" w:cs="Times New Roman"/>
          <w:sz w:val="24"/>
        </w:rPr>
        <w:t xml:space="preserve"> and brine (50 ml), and extracted with dichloromethane (4</w:t>
      </w:r>
      <w:r w:rsidRPr="00146B19">
        <w:rPr>
          <w:rFonts w:ascii="Times New Roman" w:hAnsi="Times New Roman" w:cs="Times New Roman"/>
          <w:sz w:val="24"/>
        </w:rPr>
        <w:sym w:font="Symbol" w:char="F0B4"/>
      </w:r>
      <w:r w:rsidRPr="00146B19">
        <w:rPr>
          <w:rFonts w:ascii="Times New Roman" w:hAnsi="Times New Roman" w:cs="Times New Roman"/>
          <w:sz w:val="24"/>
        </w:rPr>
        <w:t xml:space="preserve"> 15 ml). The combined organic fractions were washed 1</w:t>
      </w:r>
      <w:r w:rsidRPr="00146B19">
        <w:rPr>
          <w:rFonts w:ascii="Times New Roman" w:hAnsi="Times New Roman" w:cs="Times New Roman"/>
          <w:sz w:val="24"/>
        </w:rPr>
        <w:sym w:font="Symbol" w:char="F0B4"/>
      </w:r>
      <w:r w:rsidRPr="00146B19">
        <w:rPr>
          <w:rFonts w:ascii="Times New Roman" w:hAnsi="Times New Roman" w:cs="Times New Roman"/>
          <w:sz w:val="24"/>
        </w:rPr>
        <w:t xml:space="preserve"> with water (10 ml) and 1</w:t>
      </w:r>
      <w:r w:rsidRPr="00146B19">
        <w:rPr>
          <w:rFonts w:ascii="Times New Roman" w:hAnsi="Times New Roman" w:cs="Times New Roman"/>
          <w:sz w:val="24"/>
        </w:rPr>
        <w:sym w:font="Symbol" w:char="F0B4"/>
      </w:r>
      <w:r w:rsidRPr="00146B19">
        <w:rPr>
          <w:rFonts w:ascii="Times New Roman" w:hAnsi="Times New Roman" w:cs="Times New Roman"/>
          <w:sz w:val="24"/>
        </w:rPr>
        <w:t xml:space="preserve"> with brine (10 ml), dried with MgSO</w:t>
      </w:r>
      <w:r w:rsidRPr="00146B19">
        <w:rPr>
          <w:rFonts w:ascii="Times New Roman" w:hAnsi="Times New Roman" w:cs="Times New Roman"/>
          <w:sz w:val="24"/>
          <w:vertAlign w:val="subscript"/>
        </w:rPr>
        <w:t>4</w:t>
      </w:r>
      <w:r w:rsidRPr="00146B19">
        <w:rPr>
          <w:rFonts w:ascii="Times New Roman" w:hAnsi="Times New Roman" w:cs="Times New Roman"/>
          <w:sz w:val="24"/>
        </w:rPr>
        <w:t xml:space="preserve">, and evaporated under reduced pressure to give light brown oil. Column chromatography on silica gel (10-50% </w:t>
      </w:r>
      <w:proofErr w:type="spellStart"/>
      <w:r w:rsidRPr="00146B19">
        <w:rPr>
          <w:rFonts w:ascii="Times New Roman" w:hAnsi="Times New Roman" w:cs="Times New Roman"/>
          <w:sz w:val="24"/>
        </w:rPr>
        <w:t>EtOAc</w:t>
      </w:r>
      <w:proofErr w:type="spellEnd"/>
      <w:r w:rsidRPr="00146B19">
        <w:rPr>
          <w:rFonts w:ascii="Times New Roman" w:hAnsi="Times New Roman" w:cs="Times New Roman"/>
          <w:sz w:val="24"/>
        </w:rPr>
        <w:t>/</w:t>
      </w:r>
      <w:r w:rsidRPr="00146B19">
        <w:rPr>
          <w:rFonts w:ascii="Times New Roman" w:hAnsi="Times New Roman" w:cs="Times New Roman"/>
          <w:i/>
          <w:sz w:val="24"/>
        </w:rPr>
        <w:t>n</w:t>
      </w:r>
      <w:r w:rsidRPr="00146B19">
        <w:rPr>
          <w:rFonts w:ascii="Times New Roman" w:hAnsi="Times New Roman" w:cs="Times New Roman"/>
          <w:sz w:val="24"/>
        </w:rPr>
        <w:t xml:space="preserve">-hexane) </w:t>
      </w:r>
      <w:r w:rsidRPr="00146B19">
        <w:rPr>
          <w:rFonts w:ascii="Times New Roman" w:hAnsi="Times New Roman" w:cs="Times New Roman"/>
          <w:sz w:val="24"/>
        </w:rPr>
        <w:lastRenderedPageBreak/>
        <w:t xml:space="preserve">afforded 336 mg (85 %) of pure </w:t>
      </w:r>
      <w:proofErr w:type="spellStart"/>
      <w:r w:rsidRPr="00146B19">
        <w:rPr>
          <w:rFonts w:ascii="Times New Roman" w:hAnsi="Times New Roman" w:cs="Times New Roman"/>
          <w:sz w:val="24"/>
        </w:rPr>
        <w:t>streptochlorin</w:t>
      </w:r>
      <w:proofErr w:type="spellEnd"/>
      <w:r w:rsidRPr="00146B19">
        <w:rPr>
          <w:rFonts w:ascii="Times New Roman" w:hAnsi="Times New Roman" w:cs="Times New Roman"/>
          <w:sz w:val="24"/>
        </w:rPr>
        <w:t xml:space="preserve"> as pale beige crystals. An analytical sample was obtained by further crystallization from benzene.</w:t>
      </w:r>
    </w:p>
    <w:p w:rsidR="00DD4018" w:rsidRPr="00146B19" w:rsidRDefault="00DD4018" w:rsidP="00DD4018">
      <w:pPr>
        <w:jc w:val="both"/>
        <w:rPr>
          <w:rFonts w:ascii="Times New Roman" w:hAnsi="Times New Roman" w:cs="Times New Roman"/>
          <w:sz w:val="24"/>
          <w:lang w:val="cs-CZ"/>
        </w:rPr>
      </w:pPr>
      <w:r w:rsidRPr="00146B19">
        <w:rPr>
          <w:rFonts w:ascii="Times New Roman" w:hAnsi="Times New Roman" w:cs="Times New Roman"/>
          <w:sz w:val="24"/>
        </w:rPr>
        <w:t>LC-MS data, including MS-MS of the [M+H</w:t>
      </w:r>
      <w:proofErr w:type="gramStart"/>
      <w:r w:rsidRPr="00146B19">
        <w:rPr>
          <w:rFonts w:ascii="Times New Roman" w:hAnsi="Times New Roman" w:cs="Times New Roman"/>
          <w:sz w:val="24"/>
        </w:rPr>
        <w:t>]</w:t>
      </w:r>
      <w:r w:rsidRPr="00146B19">
        <w:rPr>
          <w:rFonts w:ascii="Times New Roman" w:hAnsi="Times New Roman" w:cs="Times New Roman"/>
          <w:sz w:val="24"/>
          <w:vertAlign w:val="superscript"/>
          <w:lang w:val="cs-CZ"/>
        </w:rPr>
        <w:t>+</w:t>
      </w:r>
      <w:proofErr w:type="gramEnd"/>
      <w:r w:rsidRPr="00146B19">
        <w:rPr>
          <w:rFonts w:ascii="Times New Roman" w:hAnsi="Times New Roman" w:cs="Times New Roman"/>
          <w:sz w:val="24"/>
          <w:lang w:val="cs-CZ"/>
        </w:rPr>
        <w:t xml:space="preserve"> ion, and NMR spectra (</w:t>
      </w:r>
      <w:r w:rsidRPr="00146B19">
        <w:rPr>
          <w:rFonts w:ascii="Times New Roman" w:hAnsi="Times New Roman" w:cs="Times New Roman"/>
          <w:i/>
          <w:sz w:val="24"/>
          <w:lang w:val="cs-CZ"/>
        </w:rPr>
        <w:t>d</w:t>
      </w:r>
      <w:r w:rsidRPr="00146B19">
        <w:rPr>
          <w:rFonts w:ascii="Times New Roman" w:hAnsi="Times New Roman" w:cs="Times New Roman"/>
          <w:i/>
          <w:sz w:val="24"/>
          <w:vertAlign w:val="subscript"/>
          <w:lang w:val="cs-CZ"/>
        </w:rPr>
        <w:t>4</w:t>
      </w:r>
      <w:r w:rsidRPr="00146B19">
        <w:rPr>
          <w:rFonts w:ascii="Times New Roman" w:hAnsi="Times New Roman" w:cs="Times New Roman"/>
          <w:sz w:val="24"/>
          <w:lang w:val="cs-CZ"/>
        </w:rPr>
        <w:t xml:space="preserve">-MeOH) were in accordance with those reported previously </w:t>
      </w:r>
      <w:r w:rsidR="0040597F" w:rsidRPr="00146B19">
        <w:rPr>
          <w:rFonts w:ascii="Times New Roman" w:hAnsi="Times New Roman" w:cs="Times New Roman"/>
          <w:sz w:val="24"/>
          <w:lang w:val="cs-CZ"/>
        </w:rPr>
        <w:fldChar w:fldCharType="begin">
          <w:fldData xml:space="preserve">PEVuZE5vdGU+PENpdGU+PEF1dGhvcj5Lcm9pc3M8L0F1dGhvcj48WWVhcj4yMDEwPC9ZZWFyPjxS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</w:fldData>
        </w:fldChar>
      </w:r>
      <w:r w:rsidR="00146B19">
        <w:rPr>
          <w:rFonts w:ascii="Times New Roman" w:hAnsi="Times New Roman" w:cs="Times New Roman"/>
          <w:sz w:val="24"/>
          <w:lang w:val="cs-CZ"/>
        </w:rPr>
        <w:instrText xml:space="preserve"> ADDIN EN.CITE </w:instrText>
      </w:r>
      <w:r w:rsidR="00146B19">
        <w:rPr>
          <w:rFonts w:ascii="Times New Roman" w:hAnsi="Times New Roman" w:cs="Times New Roman"/>
          <w:sz w:val="24"/>
          <w:lang w:val="cs-CZ"/>
        </w:rPr>
        <w:fldChar w:fldCharType="begin">
          <w:fldData xml:space="preserve">PEVuZE5vdGU+PENpdGU+PEF1dGhvcj5Lcm9pc3M8L0F1dGhvcj48WWVhcj4yMDEwPC9ZZWFyPjxS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</w:fldData>
        </w:fldChar>
      </w:r>
      <w:r w:rsidR="00146B19">
        <w:rPr>
          <w:rFonts w:ascii="Times New Roman" w:hAnsi="Times New Roman" w:cs="Times New Roman"/>
          <w:sz w:val="24"/>
          <w:lang w:val="cs-CZ"/>
        </w:rPr>
        <w:instrText xml:space="preserve"> ADDIN EN.CITE.DATA </w:instrText>
      </w:r>
      <w:r w:rsidR="00146B19">
        <w:rPr>
          <w:rFonts w:ascii="Times New Roman" w:hAnsi="Times New Roman" w:cs="Times New Roman"/>
          <w:sz w:val="24"/>
          <w:lang w:val="cs-CZ"/>
        </w:rPr>
      </w:r>
      <w:r w:rsidR="00146B19">
        <w:rPr>
          <w:rFonts w:ascii="Times New Roman" w:hAnsi="Times New Roman" w:cs="Times New Roman"/>
          <w:sz w:val="24"/>
          <w:lang w:val="cs-CZ"/>
        </w:rPr>
        <w:fldChar w:fldCharType="end"/>
      </w:r>
      <w:r w:rsidR="0040597F" w:rsidRPr="00146B19">
        <w:rPr>
          <w:rFonts w:ascii="Times New Roman" w:hAnsi="Times New Roman" w:cs="Times New Roman"/>
          <w:sz w:val="24"/>
          <w:lang w:val="cs-CZ"/>
        </w:rPr>
      </w:r>
      <w:r w:rsidR="0040597F" w:rsidRPr="00146B19">
        <w:rPr>
          <w:rFonts w:ascii="Times New Roman" w:hAnsi="Times New Roman" w:cs="Times New Roman"/>
          <w:sz w:val="24"/>
          <w:lang w:val="cs-CZ"/>
        </w:rPr>
        <w:fldChar w:fldCharType="separate"/>
      </w:r>
      <w:r w:rsidR="00146B19">
        <w:rPr>
          <w:rFonts w:ascii="Times New Roman" w:hAnsi="Times New Roman" w:cs="Times New Roman"/>
          <w:noProof/>
          <w:sz w:val="24"/>
          <w:lang w:val="cs-CZ"/>
        </w:rPr>
        <w:t>[</w:t>
      </w:r>
      <w:hyperlink w:anchor="_ENREF_6" w:tooltip="Kroiss, 2010 #102" w:history="1">
        <w:r w:rsidR="00146B19">
          <w:rPr>
            <w:rFonts w:ascii="Times New Roman" w:hAnsi="Times New Roman" w:cs="Times New Roman"/>
            <w:noProof/>
            <w:sz w:val="24"/>
            <w:lang w:val="cs-CZ"/>
          </w:rPr>
          <w:t>6</w:t>
        </w:r>
      </w:hyperlink>
      <w:r w:rsidR="00146B19">
        <w:rPr>
          <w:rFonts w:ascii="Times New Roman" w:hAnsi="Times New Roman" w:cs="Times New Roman"/>
          <w:noProof/>
          <w:sz w:val="24"/>
          <w:lang w:val="cs-CZ"/>
        </w:rPr>
        <w:t>]</w:t>
      </w:r>
      <w:r w:rsidR="0040597F" w:rsidRPr="00146B19">
        <w:rPr>
          <w:rFonts w:ascii="Times New Roman" w:hAnsi="Times New Roman" w:cs="Times New Roman"/>
          <w:sz w:val="24"/>
          <w:lang w:val="cs-CZ"/>
        </w:rPr>
        <w:fldChar w:fldCharType="end"/>
      </w:r>
      <w:r w:rsidRPr="00146B19">
        <w:rPr>
          <w:rFonts w:ascii="Times New Roman" w:hAnsi="Times New Roman" w:cs="Times New Roman"/>
          <w:sz w:val="24"/>
          <w:lang w:val="cs-CZ"/>
        </w:rPr>
        <w:t>.</w:t>
      </w:r>
    </w:p>
    <w:p w:rsidR="00DD4018" w:rsidRPr="00146B19" w:rsidRDefault="00DD4018" w:rsidP="00DD4018">
      <w:pPr>
        <w:spacing w:after="0" w:line="240" w:lineRule="auto"/>
        <w:jc w:val="both"/>
        <w:rPr>
          <w:rFonts w:ascii="Times New Roman" w:hAnsi="Times New Roman" w:cs="Times New Roman"/>
          <w:b/>
          <w:color w:val="000000"/>
          <w:sz w:val="24"/>
        </w:rPr>
      </w:pPr>
      <w:r w:rsidRPr="00146B19">
        <w:rPr>
          <w:rFonts w:ascii="Times New Roman" w:hAnsi="Times New Roman" w:cs="Times New Roman"/>
          <w:sz w:val="24"/>
          <w:lang w:val="cs-CZ"/>
        </w:rPr>
        <w:t xml:space="preserve">Mp 170.8 °C. </w:t>
      </w:r>
      <w:r w:rsidRPr="00146B19">
        <w:rPr>
          <w:rFonts w:ascii="Times New Roman" w:hAnsi="Times New Roman" w:cs="Times New Roman"/>
          <w:sz w:val="24"/>
          <w:vertAlign w:val="superscript"/>
          <w:lang w:val="cs-CZ"/>
        </w:rPr>
        <w:t>1</w:t>
      </w:r>
      <w:r w:rsidRPr="00146B19">
        <w:rPr>
          <w:rFonts w:ascii="Times New Roman" w:hAnsi="Times New Roman" w:cs="Times New Roman"/>
          <w:sz w:val="24"/>
          <w:lang w:val="cs-CZ"/>
        </w:rPr>
        <w:t xml:space="preserve">H NMR (500 MHz, </w:t>
      </w:r>
      <w:r w:rsidRPr="00146B19">
        <w:rPr>
          <w:rFonts w:ascii="Times New Roman" w:hAnsi="Times New Roman" w:cs="Times New Roman"/>
          <w:i/>
          <w:sz w:val="24"/>
          <w:lang w:val="cs-CZ"/>
        </w:rPr>
        <w:t>d</w:t>
      </w:r>
      <w:r w:rsidRPr="00146B19">
        <w:rPr>
          <w:rFonts w:ascii="Times New Roman" w:hAnsi="Times New Roman" w:cs="Times New Roman"/>
          <w:i/>
          <w:sz w:val="24"/>
          <w:vertAlign w:val="subscript"/>
          <w:lang w:val="cs-CZ"/>
        </w:rPr>
        <w:t>4</w:t>
      </w:r>
      <w:r w:rsidRPr="00146B19">
        <w:rPr>
          <w:rFonts w:ascii="Times New Roman" w:hAnsi="Times New Roman" w:cs="Times New Roman"/>
          <w:sz w:val="24"/>
          <w:lang w:val="cs-CZ"/>
        </w:rPr>
        <w:t xml:space="preserve">-MeOH): </w:t>
      </w:r>
      <w:r w:rsidRPr="00146B19">
        <w:rPr>
          <w:rFonts w:ascii="Times New Roman" w:hAnsi="Times New Roman" w:cs="Times New Roman"/>
          <w:sz w:val="24"/>
        </w:rPr>
        <w:sym w:font="Symbol" w:char="F064"/>
      </w:r>
      <w:r w:rsidRPr="00146B19">
        <w:rPr>
          <w:rFonts w:ascii="Times New Roman" w:hAnsi="Times New Roman" w:cs="Times New Roman"/>
          <w:sz w:val="24"/>
          <w:lang w:val="cs-CZ"/>
        </w:rPr>
        <w:t xml:space="preserve"> = 7.15 (ddd, 1H, </w:t>
      </w:r>
      <w:r w:rsidRPr="00146B19">
        <w:rPr>
          <w:rFonts w:ascii="Times New Roman" w:hAnsi="Times New Roman" w:cs="Times New Roman"/>
          <w:i/>
          <w:sz w:val="24"/>
          <w:lang w:val="cs-CZ"/>
        </w:rPr>
        <w:t>J</w:t>
      </w:r>
      <w:r w:rsidRPr="00146B19">
        <w:rPr>
          <w:rFonts w:ascii="Times New Roman" w:hAnsi="Times New Roman" w:cs="Times New Roman"/>
          <w:sz w:val="24"/>
          <w:lang w:val="cs-CZ"/>
        </w:rPr>
        <w:t xml:space="preserve"> = 8.1, 7.0 and 1.0 Hz), 7.22 (ddd, 1H, </w:t>
      </w:r>
      <w:r w:rsidRPr="00146B19">
        <w:rPr>
          <w:rFonts w:ascii="Times New Roman" w:hAnsi="Times New Roman" w:cs="Times New Roman"/>
          <w:i/>
          <w:sz w:val="24"/>
          <w:lang w:val="cs-CZ"/>
        </w:rPr>
        <w:t>J</w:t>
      </w:r>
      <w:r w:rsidRPr="00146B19">
        <w:rPr>
          <w:rFonts w:ascii="Times New Roman" w:hAnsi="Times New Roman" w:cs="Times New Roman"/>
          <w:sz w:val="24"/>
          <w:lang w:val="cs-CZ"/>
        </w:rPr>
        <w:t xml:space="preserve"> = 8.1, 7.0 and 1.0 Hz), 7.46 (d, 1H, </w:t>
      </w:r>
      <w:r w:rsidRPr="00146B19">
        <w:rPr>
          <w:rFonts w:ascii="Times New Roman" w:hAnsi="Times New Roman" w:cs="Times New Roman"/>
          <w:i/>
          <w:sz w:val="24"/>
          <w:lang w:val="cs-CZ"/>
        </w:rPr>
        <w:t>J</w:t>
      </w:r>
      <w:r w:rsidRPr="00146B19">
        <w:rPr>
          <w:rFonts w:ascii="Times New Roman" w:hAnsi="Times New Roman" w:cs="Times New Roman"/>
          <w:sz w:val="24"/>
          <w:lang w:val="cs-CZ"/>
        </w:rPr>
        <w:t xml:space="preserve"> = 8.1 Hz), 7.83 (s, 1H), 8.00 (d, 1H, </w:t>
      </w:r>
      <w:r w:rsidRPr="00146B19">
        <w:rPr>
          <w:rFonts w:ascii="Times New Roman" w:hAnsi="Times New Roman" w:cs="Times New Roman"/>
          <w:i/>
          <w:sz w:val="24"/>
          <w:lang w:val="cs-CZ"/>
        </w:rPr>
        <w:t>J</w:t>
      </w:r>
      <w:r w:rsidRPr="00146B19">
        <w:rPr>
          <w:rFonts w:ascii="Times New Roman" w:hAnsi="Times New Roman" w:cs="Times New Roman"/>
          <w:sz w:val="24"/>
          <w:lang w:val="cs-CZ"/>
        </w:rPr>
        <w:t xml:space="preserve"> = 8.1 Hz), 8.18 (s, 1H). </w:t>
      </w:r>
      <w:r w:rsidRPr="00146B19">
        <w:rPr>
          <w:rFonts w:ascii="Times New Roman" w:hAnsi="Times New Roman" w:cs="Times New Roman"/>
          <w:sz w:val="24"/>
          <w:vertAlign w:val="superscript"/>
          <w:lang w:val="cs-CZ"/>
        </w:rPr>
        <w:t>1</w:t>
      </w:r>
      <w:r w:rsidRPr="00146B19">
        <w:rPr>
          <w:rFonts w:ascii="Times New Roman" w:hAnsi="Times New Roman" w:cs="Times New Roman"/>
          <w:sz w:val="24"/>
          <w:lang w:val="cs-CZ"/>
        </w:rPr>
        <w:t xml:space="preserve">H NMR (500 MHz, </w:t>
      </w:r>
      <w:r w:rsidRPr="00146B19">
        <w:rPr>
          <w:rFonts w:ascii="Times New Roman" w:hAnsi="Times New Roman" w:cs="Times New Roman"/>
          <w:i/>
          <w:sz w:val="24"/>
          <w:lang w:val="cs-CZ"/>
        </w:rPr>
        <w:t>d</w:t>
      </w:r>
      <w:r w:rsidRPr="00146B19">
        <w:rPr>
          <w:rFonts w:ascii="Times New Roman" w:hAnsi="Times New Roman" w:cs="Times New Roman"/>
          <w:i/>
          <w:sz w:val="24"/>
          <w:vertAlign w:val="subscript"/>
          <w:lang w:val="cs-CZ"/>
        </w:rPr>
        <w:t>6</w:t>
      </w:r>
      <w:r w:rsidRPr="00146B19">
        <w:rPr>
          <w:rFonts w:ascii="Times New Roman" w:hAnsi="Times New Roman" w:cs="Times New Roman"/>
          <w:sz w:val="24"/>
          <w:lang w:val="cs-CZ"/>
        </w:rPr>
        <w:t xml:space="preserve">-acetone): </w:t>
      </w:r>
      <w:r w:rsidRPr="00146B19">
        <w:rPr>
          <w:rFonts w:ascii="Times New Roman" w:hAnsi="Times New Roman" w:cs="Times New Roman"/>
          <w:sz w:val="24"/>
        </w:rPr>
        <w:sym w:font="Symbol" w:char="F064"/>
      </w:r>
      <w:r w:rsidRPr="00146B19">
        <w:rPr>
          <w:rFonts w:ascii="Times New Roman" w:hAnsi="Times New Roman" w:cs="Times New Roman"/>
          <w:sz w:val="24"/>
          <w:lang w:val="cs-CZ"/>
        </w:rPr>
        <w:t xml:space="preserve"> = 7.19 (ddd, 1H, </w:t>
      </w:r>
      <w:r w:rsidRPr="00146B19">
        <w:rPr>
          <w:rFonts w:ascii="Times New Roman" w:hAnsi="Times New Roman" w:cs="Times New Roman"/>
          <w:i/>
          <w:sz w:val="24"/>
          <w:lang w:val="cs-CZ"/>
        </w:rPr>
        <w:t>J</w:t>
      </w:r>
      <w:r w:rsidRPr="00146B19">
        <w:rPr>
          <w:rFonts w:ascii="Times New Roman" w:hAnsi="Times New Roman" w:cs="Times New Roman"/>
          <w:sz w:val="24"/>
          <w:lang w:val="cs-CZ"/>
        </w:rPr>
        <w:t xml:space="preserve"> = 8.0, 6.9 and 0.9 Hz),</w:t>
      </w:r>
      <w:r w:rsidRPr="00146B19">
        <w:rPr>
          <w:rFonts w:ascii="Times New Roman" w:hAnsi="Times New Roman" w:cs="Times New Roman"/>
          <w:sz w:val="24"/>
          <w:vertAlign w:val="superscript"/>
          <w:lang w:val="cs-CZ"/>
        </w:rPr>
        <w:t xml:space="preserve"> </w:t>
      </w:r>
      <w:r w:rsidRPr="00146B19">
        <w:rPr>
          <w:rFonts w:ascii="Times New Roman" w:hAnsi="Times New Roman" w:cs="Times New Roman"/>
          <w:sz w:val="24"/>
          <w:lang w:val="cs-CZ"/>
        </w:rPr>
        <w:t xml:space="preserve">7.25 (ddd, 1H, </w:t>
      </w:r>
      <w:r w:rsidRPr="00146B19">
        <w:rPr>
          <w:rFonts w:ascii="Times New Roman" w:hAnsi="Times New Roman" w:cs="Times New Roman"/>
          <w:i/>
          <w:sz w:val="24"/>
          <w:lang w:val="cs-CZ"/>
        </w:rPr>
        <w:t>J</w:t>
      </w:r>
      <w:r w:rsidRPr="00146B19">
        <w:rPr>
          <w:rFonts w:ascii="Times New Roman" w:hAnsi="Times New Roman" w:cs="Times New Roman"/>
          <w:sz w:val="24"/>
          <w:lang w:val="cs-CZ"/>
        </w:rPr>
        <w:t xml:space="preserve"> = 8.1, 6.9 and 1.0 Hz), 7.55 (d, 1H, </w:t>
      </w:r>
      <w:r w:rsidRPr="00146B19">
        <w:rPr>
          <w:rFonts w:ascii="Times New Roman" w:hAnsi="Times New Roman" w:cs="Times New Roman"/>
          <w:i/>
          <w:sz w:val="24"/>
          <w:lang w:val="cs-CZ"/>
        </w:rPr>
        <w:t>J</w:t>
      </w:r>
      <w:r w:rsidRPr="00146B19">
        <w:rPr>
          <w:rFonts w:ascii="Times New Roman" w:hAnsi="Times New Roman" w:cs="Times New Roman"/>
          <w:sz w:val="24"/>
          <w:lang w:val="cs-CZ"/>
        </w:rPr>
        <w:t xml:space="preserve"> = 8.1 Hz), 7.97 (bd, 1H, </w:t>
      </w:r>
      <w:r w:rsidRPr="00146B19">
        <w:rPr>
          <w:rFonts w:ascii="Times New Roman" w:hAnsi="Times New Roman" w:cs="Times New Roman"/>
          <w:i/>
          <w:sz w:val="24"/>
          <w:lang w:val="cs-CZ"/>
        </w:rPr>
        <w:t>J</w:t>
      </w:r>
      <w:r w:rsidRPr="00146B19">
        <w:rPr>
          <w:rFonts w:ascii="Times New Roman" w:hAnsi="Times New Roman" w:cs="Times New Roman"/>
          <w:sz w:val="24"/>
          <w:lang w:val="cs-CZ"/>
        </w:rPr>
        <w:t xml:space="preserve"> = 2.3 Hz), 8.04 (d, 1H, </w:t>
      </w:r>
      <w:r w:rsidRPr="00146B19">
        <w:rPr>
          <w:rFonts w:ascii="Times New Roman" w:hAnsi="Times New Roman" w:cs="Times New Roman"/>
          <w:i/>
          <w:sz w:val="24"/>
          <w:lang w:val="cs-CZ"/>
        </w:rPr>
        <w:t>J</w:t>
      </w:r>
      <w:r w:rsidRPr="00146B19">
        <w:rPr>
          <w:rFonts w:ascii="Times New Roman" w:hAnsi="Times New Roman" w:cs="Times New Roman"/>
          <w:sz w:val="24"/>
          <w:lang w:val="cs-CZ"/>
        </w:rPr>
        <w:t xml:space="preserve"> = 8.0 Hz), 8.23 (s, 1H), 10.86 (bs, 1H). </w:t>
      </w:r>
      <w:r w:rsidRPr="00146B19">
        <w:rPr>
          <w:rFonts w:ascii="Times New Roman" w:hAnsi="Times New Roman" w:cs="Times New Roman"/>
          <w:sz w:val="24"/>
          <w:vertAlign w:val="superscript"/>
          <w:lang w:val="cs-CZ"/>
        </w:rPr>
        <w:t>13</w:t>
      </w:r>
      <w:r w:rsidRPr="00146B19">
        <w:rPr>
          <w:rFonts w:ascii="Times New Roman" w:hAnsi="Times New Roman" w:cs="Times New Roman"/>
          <w:sz w:val="24"/>
          <w:lang w:val="cs-CZ"/>
        </w:rPr>
        <w:t xml:space="preserve">C NMR (125 MHz, </w:t>
      </w:r>
      <w:r w:rsidRPr="00146B19">
        <w:rPr>
          <w:rFonts w:ascii="Times New Roman" w:hAnsi="Times New Roman" w:cs="Times New Roman"/>
          <w:i/>
          <w:sz w:val="24"/>
          <w:lang w:val="cs-CZ"/>
        </w:rPr>
        <w:t>d</w:t>
      </w:r>
      <w:r w:rsidRPr="00146B19">
        <w:rPr>
          <w:rFonts w:ascii="Times New Roman" w:hAnsi="Times New Roman" w:cs="Times New Roman"/>
          <w:i/>
          <w:sz w:val="24"/>
          <w:vertAlign w:val="subscript"/>
          <w:lang w:val="cs-CZ"/>
        </w:rPr>
        <w:t>6</w:t>
      </w:r>
      <w:r w:rsidRPr="00146B19">
        <w:rPr>
          <w:rFonts w:ascii="Times New Roman" w:hAnsi="Times New Roman" w:cs="Times New Roman"/>
          <w:sz w:val="24"/>
          <w:lang w:val="cs-CZ"/>
        </w:rPr>
        <w:t xml:space="preserve">-acetone): </w:t>
      </w:r>
      <w:r w:rsidRPr="00146B19">
        <w:rPr>
          <w:rFonts w:ascii="Times New Roman" w:hAnsi="Times New Roman" w:cs="Times New Roman"/>
          <w:sz w:val="24"/>
        </w:rPr>
        <w:sym w:font="Symbol" w:char="F064"/>
      </w:r>
      <w:r w:rsidRPr="00146B19">
        <w:rPr>
          <w:rFonts w:ascii="Times New Roman" w:hAnsi="Times New Roman" w:cs="Times New Roman"/>
          <w:sz w:val="24"/>
          <w:lang w:val="cs-CZ"/>
        </w:rPr>
        <w:t xml:space="preserve"> = 103.5, 112.87, 121.12, 121.48, 121.78, 123.62, 125.20, 125.50, 137.25, 144.17, 149.44. </w:t>
      </w:r>
      <w:r w:rsidRPr="00146B19">
        <w:rPr>
          <w:rFonts w:ascii="Times New Roman" w:hAnsi="Times New Roman" w:cs="Times New Roman"/>
          <w:sz w:val="24"/>
          <w:lang w:val="de-DE"/>
        </w:rPr>
        <w:t xml:space="preserve">MS (EI); </w:t>
      </w:r>
      <w:r w:rsidRPr="00146B19">
        <w:rPr>
          <w:rFonts w:ascii="Times New Roman" w:hAnsi="Times New Roman" w:cs="Times New Roman"/>
          <w:i/>
          <w:sz w:val="24"/>
          <w:lang w:val="de-DE"/>
        </w:rPr>
        <w:t>m/z</w:t>
      </w:r>
      <w:r w:rsidRPr="00146B19">
        <w:rPr>
          <w:rFonts w:ascii="Times New Roman" w:hAnsi="Times New Roman" w:cs="Times New Roman"/>
          <w:sz w:val="24"/>
          <w:lang w:val="de-DE"/>
        </w:rPr>
        <w:t xml:space="preserve"> (%): 218 (100) [M</w:t>
      </w:r>
      <w:r w:rsidRPr="00146B19">
        <w:rPr>
          <w:rFonts w:ascii="Times New Roman" w:hAnsi="Times New Roman" w:cs="Times New Roman"/>
          <w:sz w:val="24"/>
          <w:vertAlign w:val="superscript"/>
          <w:lang w:val="de-DE"/>
        </w:rPr>
        <w:t>+</w:t>
      </w:r>
      <w:r w:rsidRPr="00146B19">
        <w:rPr>
          <w:rFonts w:ascii="Times New Roman" w:hAnsi="Times New Roman" w:cs="Times New Roman"/>
          <w:sz w:val="24"/>
          <w:lang w:val="de-DE"/>
        </w:rPr>
        <w:t xml:space="preserve">], 189 (13), 183 (9), 163 (11), 155 (36), 144 (16), 128 (17). </w:t>
      </w:r>
      <w:r w:rsidRPr="00146B19">
        <w:rPr>
          <w:rFonts w:ascii="Times New Roman" w:hAnsi="Times New Roman" w:cs="Times New Roman"/>
          <w:sz w:val="24"/>
        </w:rPr>
        <w:t xml:space="preserve">HRMS </w:t>
      </w:r>
      <w:r w:rsidRPr="00146B19">
        <w:rPr>
          <w:rFonts w:ascii="Times New Roman" w:hAnsi="Times New Roman" w:cs="Times New Roman"/>
          <w:i/>
          <w:sz w:val="24"/>
        </w:rPr>
        <w:t xml:space="preserve">m/z </w:t>
      </w:r>
      <w:r w:rsidRPr="00146B19">
        <w:rPr>
          <w:rFonts w:ascii="Times New Roman" w:hAnsi="Times New Roman" w:cs="Times New Roman"/>
          <w:sz w:val="24"/>
        </w:rPr>
        <w:t>218.0251 (C</w:t>
      </w:r>
      <w:r w:rsidRPr="00146B19">
        <w:rPr>
          <w:rFonts w:ascii="Times New Roman" w:hAnsi="Times New Roman" w:cs="Times New Roman"/>
          <w:sz w:val="24"/>
          <w:vertAlign w:val="subscript"/>
        </w:rPr>
        <w:t>11</w:t>
      </w:r>
      <w:r w:rsidRPr="00146B19">
        <w:rPr>
          <w:rFonts w:ascii="Times New Roman" w:hAnsi="Times New Roman" w:cs="Times New Roman"/>
          <w:sz w:val="24"/>
        </w:rPr>
        <w:t>H</w:t>
      </w:r>
      <w:r w:rsidRPr="00146B19">
        <w:rPr>
          <w:rFonts w:ascii="Times New Roman" w:hAnsi="Times New Roman" w:cs="Times New Roman"/>
          <w:sz w:val="24"/>
          <w:vertAlign w:val="subscript"/>
        </w:rPr>
        <w:t>7</w:t>
      </w:r>
      <w:r w:rsidRPr="00146B19">
        <w:rPr>
          <w:rFonts w:ascii="Times New Roman" w:hAnsi="Times New Roman" w:cs="Times New Roman"/>
          <w:sz w:val="24"/>
          <w:vertAlign w:val="superscript"/>
        </w:rPr>
        <w:t>35</w:t>
      </w:r>
      <w:r w:rsidRPr="00146B19">
        <w:rPr>
          <w:rFonts w:ascii="Times New Roman" w:hAnsi="Times New Roman" w:cs="Times New Roman"/>
          <w:sz w:val="24"/>
        </w:rPr>
        <w:t>ClN</w:t>
      </w:r>
      <w:r w:rsidRPr="00146B19">
        <w:rPr>
          <w:rFonts w:ascii="Times New Roman" w:hAnsi="Times New Roman" w:cs="Times New Roman"/>
          <w:sz w:val="24"/>
          <w:vertAlign w:val="subscript"/>
        </w:rPr>
        <w:t>2</w:t>
      </w:r>
      <w:r w:rsidRPr="00146B19">
        <w:rPr>
          <w:rFonts w:ascii="Times New Roman" w:hAnsi="Times New Roman" w:cs="Times New Roman"/>
          <w:sz w:val="24"/>
        </w:rPr>
        <w:t>O requires 218.0247).</w:t>
      </w:r>
    </w:p>
    <w:p w:rsidR="00DD4018" w:rsidRPr="00146B19" w:rsidRDefault="00DD4018" w:rsidP="00DD4018">
      <w:pPr>
        <w:rPr>
          <w:rFonts w:ascii="Times New Roman" w:hAnsi="Times New Roman" w:cs="Times New Roman"/>
          <w:b/>
          <w:color w:val="000000"/>
          <w:sz w:val="24"/>
        </w:rPr>
      </w:pPr>
      <w:r w:rsidRPr="00146B19">
        <w:rPr>
          <w:rFonts w:ascii="Times New Roman" w:hAnsi="Times New Roman" w:cs="Times New Roman"/>
          <w:b/>
          <w:color w:val="000000"/>
          <w:sz w:val="24"/>
        </w:rPr>
        <w:br w:type="page"/>
      </w:r>
    </w:p>
    <w:p w:rsidR="00DD4018" w:rsidRPr="00146B19" w:rsidRDefault="00DD4018" w:rsidP="00DD4018">
      <w:pPr>
        <w:rPr>
          <w:rFonts w:ascii="Times New Roman" w:hAnsi="Times New Roman" w:cs="Times New Roman"/>
          <w:b/>
          <w:sz w:val="24"/>
          <w:szCs w:val="24"/>
        </w:rPr>
      </w:pPr>
      <w:r w:rsidRPr="00146B19">
        <w:rPr>
          <w:rFonts w:ascii="Times New Roman" w:hAnsi="Times New Roman" w:cs="Times New Roman"/>
          <w:b/>
          <w:sz w:val="24"/>
          <w:szCs w:val="24"/>
        </w:rPr>
        <w:lastRenderedPageBreak/>
        <w:t>References</w:t>
      </w:r>
    </w:p>
    <w:p w:rsidR="00146B19" w:rsidRPr="00146B19" w:rsidRDefault="0040597F" w:rsidP="00146B19">
      <w:pPr>
        <w:spacing w:after="0" w:line="240" w:lineRule="auto"/>
        <w:ind w:left="720" w:hanging="720"/>
        <w:rPr>
          <w:rFonts w:ascii="Times New Roman" w:hAnsi="Times New Roman" w:cs="Times New Roman"/>
          <w:noProof/>
          <w:sz w:val="24"/>
          <w:szCs w:val="24"/>
        </w:rPr>
      </w:pPr>
      <w:r w:rsidRPr="00146B19">
        <w:rPr>
          <w:rFonts w:ascii="Times New Roman" w:hAnsi="Times New Roman" w:cs="Times New Roman"/>
          <w:sz w:val="24"/>
          <w:szCs w:val="24"/>
        </w:rPr>
        <w:fldChar w:fldCharType="begin"/>
      </w:r>
      <w:r w:rsidR="00DD4018" w:rsidRPr="00146B19">
        <w:rPr>
          <w:rFonts w:ascii="Times New Roman" w:hAnsi="Times New Roman" w:cs="Times New Roman"/>
          <w:sz w:val="24"/>
          <w:szCs w:val="24"/>
        </w:rPr>
        <w:instrText xml:space="preserve"> ADDIN EN.REFLIST </w:instrText>
      </w:r>
      <w:r w:rsidRPr="00146B19">
        <w:rPr>
          <w:rFonts w:ascii="Times New Roman" w:hAnsi="Times New Roman" w:cs="Times New Roman"/>
          <w:sz w:val="24"/>
          <w:szCs w:val="24"/>
        </w:rPr>
        <w:fldChar w:fldCharType="separate"/>
      </w:r>
      <w:bookmarkStart w:id="1" w:name="_ENREF_1"/>
      <w:r w:rsidR="00146B19" w:rsidRPr="00146B19">
        <w:rPr>
          <w:rFonts w:ascii="Times New Roman" w:hAnsi="Times New Roman" w:cs="Times New Roman"/>
          <w:noProof/>
          <w:sz w:val="24"/>
          <w:szCs w:val="24"/>
        </w:rPr>
        <w:t>1.</w:t>
      </w:r>
      <w:r w:rsidR="00146B19" w:rsidRPr="00146B19">
        <w:rPr>
          <w:rFonts w:ascii="Times New Roman" w:hAnsi="Times New Roman" w:cs="Times New Roman"/>
          <w:noProof/>
          <w:sz w:val="24"/>
          <w:szCs w:val="24"/>
        </w:rPr>
        <w:tab/>
        <w:t xml:space="preserve">Waser J, Gaspar B, Nambu H, Carreira EM: </w:t>
      </w:r>
      <w:r w:rsidR="00146B19" w:rsidRPr="00146B19">
        <w:rPr>
          <w:rFonts w:ascii="Times New Roman" w:hAnsi="Times New Roman" w:cs="Times New Roman"/>
          <w:b/>
          <w:noProof/>
          <w:sz w:val="24"/>
          <w:szCs w:val="24"/>
        </w:rPr>
        <w:t>Hydrazines and azides via the metal-catalyzed hydrohydrazination and hydroazidation of olefins.</w:t>
      </w:r>
      <w:r w:rsidR="00146B19" w:rsidRPr="00146B19">
        <w:rPr>
          <w:rFonts w:ascii="Times New Roman" w:hAnsi="Times New Roman" w:cs="Times New Roman"/>
          <w:noProof/>
          <w:sz w:val="24"/>
          <w:szCs w:val="24"/>
        </w:rPr>
        <w:t xml:space="preserve"> </w:t>
      </w:r>
      <w:r w:rsidR="00146B19" w:rsidRPr="00146B19">
        <w:rPr>
          <w:rFonts w:ascii="Times New Roman" w:hAnsi="Times New Roman" w:cs="Times New Roman"/>
          <w:i/>
          <w:noProof/>
          <w:sz w:val="24"/>
          <w:szCs w:val="24"/>
        </w:rPr>
        <w:t xml:space="preserve">J Am Chem Soc </w:t>
      </w:r>
      <w:r w:rsidR="00146B19" w:rsidRPr="00146B19">
        <w:rPr>
          <w:rFonts w:ascii="Times New Roman" w:hAnsi="Times New Roman" w:cs="Times New Roman"/>
          <w:noProof/>
          <w:sz w:val="24"/>
          <w:szCs w:val="24"/>
        </w:rPr>
        <w:t xml:space="preserve">2006, </w:t>
      </w:r>
      <w:r w:rsidR="00146B19" w:rsidRPr="00146B19">
        <w:rPr>
          <w:rFonts w:ascii="Times New Roman" w:hAnsi="Times New Roman" w:cs="Times New Roman"/>
          <w:b/>
          <w:noProof/>
          <w:sz w:val="24"/>
          <w:szCs w:val="24"/>
        </w:rPr>
        <w:t>128:</w:t>
      </w:r>
      <w:r w:rsidR="00146B19" w:rsidRPr="00146B19">
        <w:rPr>
          <w:rFonts w:ascii="Times New Roman" w:hAnsi="Times New Roman" w:cs="Times New Roman"/>
          <w:noProof/>
          <w:sz w:val="24"/>
          <w:szCs w:val="24"/>
        </w:rPr>
        <w:t>11693-11712.</w:t>
      </w:r>
      <w:bookmarkEnd w:id="1"/>
    </w:p>
    <w:p w:rsidR="00146B19" w:rsidRPr="00146B19" w:rsidRDefault="00146B19" w:rsidP="00146B19">
      <w:pPr>
        <w:spacing w:after="0" w:line="240" w:lineRule="auto"/>
        <w:ind w:left="720" w:hanging="720"/>
        <w:rPr>
          <w:rFonts w:ascii="Times New Roman" w:hAnsi="Times New Roman" w:cs="Times New Roman"/>
          <w:noProof/>
          <w:sz w:val="24"/>
          <w:szCs w:val="24"/>
        </w:rPr>
      </w:pPr>
      <w:bookmarkStart w:id="2" w:name="_ENREF_2"/>
      <w:r w:rsidRPr="00146B19">
        <w:rPr>
          <w:rFonts w:ascii="Times New Roman" w:hAnsi="Times New Roman" w:cs="Times New Roman"/>
          <w:noProof/>
          <w:sz w:val="24"/>
          <w:szCs w:val="24"/>
        </w:rPr>
        <w:t>2.</w:t>
      </w:r>
      <w:r w:rsidRPr="00146B19">
        <w:rPr>
          <w:rFonts w:ascii="Times New Roman" w:hAnsi="Times New Roman" w:cs="Times New Roman"/>
          <w:noProof/>
          <w:sz w:val="24"/>
          <w:szCs w:val="24"/>
        </w:rPr>
        <w:tab/>
        <w:t xml:space="preserve">Chakrabarty M, Basak R, Harigaya Y, Takayanagi H: </w:t>
      </w:r>
      <w:r w:rsidRPr="00146B19">
        <w:rPr>
          <w:rFonts w:ascii="Times New Roman" w:hAnsi="Times New Roman" w:cs="Times New Roman"/>
          <w:b/>
          <w:noProof/>
          <w:sz w:val="24"/>
          <w:szCs w:val="24"/>
        </w:rPr>
        <w:t>Reaction of 3/2-formylindoles with TOSMIC: formation of indolyloxazoles and stable indolyl primary enamines.</w:t>
      </w:r>
      <w:r w:rsidRPr="00146B19">
        <w:rPr>
          <w:rFonts w:ascii="Times New Roman" w:hAnsi="Times New Roman" w:cs="Times New Roman"/>
          <w:noProof/>
          <w:sz w:val="24"/>
          <w:szCs w:val="24"/>
        </w:rPr>
        <w:t xml:space="preserve"> </w:t>
      </w:r>
      <w:r w:rsidRPr="00146B19">
        <w:rPr>
          <w:rFonts w:ascii="Times New Roman" w:hAnsi="Times New Roman" w:cs="Times New Roman"/>
          <w:i/>
          <w:noProof/>
          <w:sz w:val="24"/>
          <w:szCs w:val="24"/>
        </w:rPr>
        <w:t xml:space="preserve">Tetrahedron </w:t>
      </w:r>
      <w:r w:rsidRPr="00146B19">
        <w:rPr>
          <w:rFonts w:ascii="Times New Roman" w:hAnsi="Times New Roman" w:cs="Times New Roman"/>
          <w:noProof/>
          <w:sz w:val="24"/>
          <w:szCs w:val="24"/>
        </w:rPr>
        <w:t xml:space="preserve">2005, </w:t>
      </w:r>
      <w:r w:rsidRPr="00146B19">
        <w:rPr>
          <w:rFonts w:ascii="Times New Roman" w:hAnsi="Times New Roman" w:cs="Times New Roman"/>
          <w:b/>
          <w:noProof/>
          <w:sz w:val="24"/>
          <w:szCs w:val="24"/>
        </w:rPr>
        <w:t>61:</w:t>
      </w:r>
      <w:r w:rsidRPr="00146B19">
        <w:rPr>
          <w:rFonts w:ascii="Times New Roman" w:hAnsi="Times New Roman" w:cs="Times New Roman"/>
          <w:noProof/>
          <w:sz w:val="24"/>
          <w:szCs w:val="24"/>
        </w:rPr>
        <w:t>1793-1801.</w:t>
      </w:r>
      <w:bookmarkEnd w:id="2"/>
    </w:p>
    <w:p w:rsidR="00146B19" w:rsidRPr="00146B19" w:rsidRDefault="00146B19" w:rsidP="00146B19">
      <w:pPr>
        <w:spacing w:after="0" w:line="240" w:lineRule="auto"/>
        <w:ind w:left="720" w:hanging="720"/>
        <w:rPr>
          <w:rFonts w:ascii="Times New Roman" w:hAnsi="Times New Roman" w:cs="Times New Roman"/>
          <w:noProof/>
          <w:sz w:val="24"/>
          <w:szCs w:val="24"/>
        </w:rPr>
      </w:pPr>
      <w:bookmarkStart w:id="3" w:name="_ENREF_3"/>
      <w:r w:rsidRPr="00146B19">
        <w:rPr>
          <w:rFonts w:ascii="Times New Roman" w:hAnsi="Times New Roman" w:cs="Times New Roman"/>
          <w:noProof/>
          <w:sz w:val="24"/>
          <w:szCs w:val="24"/>
        </w:rPr>
        <w:t>3.</w:t>
      </w:r>
      <w:r w:rsidRPr="00146B19">
        <w:rPr>
          <w:rFonts w:ascii="Times New Roman" w:hAnsi="Times New Roman" w:cs="Times New Roman"/>
          <w:noProof/>
          <w:sz w:val="24"/>
          <w:szCs w:val="24"/>
        </w:rPr>
        <w:tab/>
        <w:t xml:space="preserve">Bajwa JS, Chen GP, Prasad K, Repic J, Blacklock TJ: </w:t>
      </w:r>
      <w:r w:rsidRPr="00146B19">
        <w:rPr>
          <w:rFonts w:ascii="Times New Roman" w:hAnsi="Times New Roman" w:cs="Times New Roman"/>
          <w:b/>
          <w:noProof/>
          <w:sz w:val="24"/>
          <w:szCs w:val="24"/>
        </w:rPr>
        <w:t>Deprotection of N-tosylated indoles and related structures using cesium carbonate.</w:t>
      </w:r>
      <w:r w:rsidRPr="00146B19">
        <w:rPr>
          <w:rFonts w:ascii="Times New Roman" w:hAnsi="Times New Roman" w:cs="Times New Roman"/>
          <w:noProof/>
          <w:sz w:val="24"/>
          <w:szCs w:val="24"/>
        </w:rPr>
        <w:t xml:space="preserve"> </w:t>
      </w:r>
      <w:r w:rsidRPr="00146B19">
        <w:rPr>
          <w:rFonts w:ascii="Times New Roman" w:hAnsi="Times New Roman" w:cs="Times New Roman"/>
          <w:i/>
          <w:noProof/>
          <w:sz w:val="24"/>
          <w:szCs w:val="24"/>
        </w:rPr>
        <w:t xml:space="preserve">Tetrahedron Lett </w:t>
      </w:r>
      <w:r w:rsidRPr="00146B19">
        <w:rPr>
          <w:rFonts w:ascii="Times New Roman" w:hAnsi="Times New Roman" w:cs="Times New Roman"/>
          <w:noProof/>
          <w:sz w:val="24"/>
          <w:szCs w:val="24"/>
        </w:rPr>
        <w:t xml:space="preserve">2006, </w:t>
      </w:r>
      <w:r w:rsidRPr="00146B19">
        <w:rPr>
          <w:rFonts w:ascii="Times New Roman" w:hAnsi="Times New Roman" w:cs="Times New Roman"/>
          <w:b/>
          <w:noProof/>
          <w:sz w:val="24"/>
          <w:szCs w:val="24"/>
        </w:rPr>
        <w:t>47:</w:t>
      </w:r>
      <w:r w:rsidRPr="00146B19">
        <w:rPr>
          <w:rFonts w:ascii="Times New Roman" w:hAnsi="Times New Roman" w:cs="Times New Roman"/>
          <w:noProof/>
          <w:sz w:val="24"/>
          <w:szCs w:val="24"/>
        </w:rPr>
        <w:t>6425-6427.</w:t>
      </w:r>
      <w:bookmarkEnd w:id="3"/>
    </w:p>
    <w:p w:rsidR="00146B19" w:rsidRPr="00146B19" w:rsidRDefault="00146B19" w:rsidP="00146B19">
      <w:pPr>
        <w:spacing w:after="0" w:line="240" w:lineRule="auto"/>
        <w:ind w:left="720" w:hanging="720"/>
        <w:rPr>
          <w:rFonts w:ascii="Times New Roman" w:hAnsi="Times New Roman" w:cs="Times New Roman"/>
          <w:noProof/>
          <w:sz w:val="24"/>
          <w:szCs w:val="24"/>
        </w:rPr>
      </w:pPr>
      <w:bookmarkStart w:id="4" w:name="_ENREF_4"/>
      <w:r w:rsidRPr="00146B19">
        <w:rPr>
          <w:rFonts w:ascii="Times New Roman" w:hAnsi="Times New Roman" w:cs="Times New Roman"/>
          <w:noProof/>
          <w:sz w:val="24"/>
          <w:szCs w:val="24"/>
        </w:rPr>
        <w:t>4.</w:t>
      </w:r>
      <w:r w:rsidRPr="00146B19">
        <w:rPr>
          <w:rFonts w:ascii="Times New Roman" w:hAnsi="Times New Roman" w:cs="Times New Roman"/>
          <w:noProof/>
          <w:sz w:val="24"/>
          <w:szCs w:val="24"/>
        </w:rPr>
        <w:tab/>
        <w:t xml:space="preserve">Vedejs E, Luchetta LM: </w:t>
      </w:r>
      <w:r w:rsidRPr="00146B19">
        <w:rPr>
          <w:rFonts w:ascii="Times New Roman" w:hAnsi="Times New Roman" w:cs="Times New Roman"/>
          <w:b/>
          <w:noProof/>
          <w:sz w:val="24"/>
          <w:szCs w:val="24"/>
        </w:rPr>
        <w:t>A method for iodination of oxazoles at C-4 via 2-lithiooxazoles.</w:t>
      </w:r>
      <w:r w:rsidRPr="00146B19">
        <w:rPr>
          <w:rFonts w:ascii="Times New Roman" w:hAnsi="Times New Roman" w:cs="Times New Roman"/>
          <w:noProof/>
          <w:sz w:val="24"/>
          <w:szCs w:val="24"/>
        </w:rPr>
        <w:t xml:space="preserve"> </w:t>
      </w:r>
      <w:r w:rsidRPr="00146B19">
        <w:rPr>
          <w:rFonts w:ascii="Times New Roman" w:hAnsi="Times New Roman" w:cs="Times New Roman"/>
          <w:i/>
          <w:noProof/>
          <w:sz w:val="24"/>
          <w:szCs w:val="24"/>
        </w:rPr>
        <w:t xml:space="preserve">J Org Chem </w:t>
      </w:r>
      <w:r w:rsidRPr="00146B19">
        <w:rPr>
          <w:rFonts w:ascii="Times New Roman" w:hAnsi="Times New Roman" w:cs="Times New Roman"/>
          <w:noProof/>
          <w:sz w:val="24"/>
          <w:szCs w:val="24"/>
        </w:rPr>
        <w:t xml:space="preserve">1999, </w:t>
      </w:r>
      <w:r w:rsidRPr="00146B19">
        <w:rPr>
          <w:rFonts w:ascii="Times New Roman" w:hAnsi="Times New Roman" w:cs="Times New Roman"/>
          <w:b/>
          <w:noProof/>
          <w:sz w:val="24"/>
          <w:szCs w:val="24"/>
        </w:rPr>
        <w:t>64:</w:t>
      </w:r>
      <w:r w:rsidRPr="00146B19">
        <w:rPr>
          <w:rFonts w:ascii="Times New Roman" w:hAnsi="Times New Roman" w:cs="Times New Roman"/>
          <w:noProof/>
          <w:sz w:val="24"/>
          <w:szCs w:val="24"/>
        </w:rPr>
        <w:t>1011-1014.</w:t>
      </w:r>
      <w:bookmarkEnd w:id="4"/>
    </w:p>
    <w:p w:rsidR="00146B19" w:rsidRPr="00146B19" w:rsidRDefault="00146B19" w:rsidP="00146B19">
      <w:pPr>
        <w:spacing w:after="0" w:line="240" w:lineRule="auto"/>
        <w:ind w:left="720" w:hanging="720"/>
        <w:rPr>
          <w:rFonts w:ascii="Times New Roman" w:hAnsi="Times New Roman" w:cs="Times New Roman"/>
          <w:noProof/>
          <w:sz w:val="24"/>
          <w:szCs w:val="24"/>
        </w:rPr>
      </w:pPr>
      <w:bookmarkStart w:id="5" w:name="_ENREF_5"/>
      <w:r w:rsidRPr="00146B19">
        <w:rPr>
          <w:rFonts w:ascii="Times New Roman" w:hAnsi="Times New Roman" w:cs="Times New Roman"/>
          <w:noProof/>
          <w:sz w:val="24"/>
          <w:szCs w:val="24"/>
        </w:rPr>
        <w:t>5.</w:t>
      </w:r>
      <w:r w:rsidRPr="00146B19">
        <w:rPr>
          <w:rFonts w:ascii="Times New Roman" w:hAnsi="Times New Roman" w:cs="Times New Roman"/>
          <w:noProof/>
          <w:sz w:val="24"/>
          <w:szCs w:val="24"/>
        </w:rPr>
        <w:tab/>
        <w:t xml:space="preserve">Li B, Buzon RA, Zhang Z: </w:t>
      </w:r>
      <w:r w:rsidRPr="00146B19">
        <w:rPr>
          <w:rFonts w:ascii="Times New Roman" w:hAnsi="Times New Roman" w:cs="Times New Roman"/>
          <w:b/>
          <w:noProof/>
          <w:sz w:val="24"/>
          <w:szCs w:val="24"/>
        </w:rPr>
        <w:t>Syntheses of 4,5-disubstituted Oxazoles via regioselective c-4 bromination.</w:t>
      </w:r>
      <w:r w:rsidRPr="00146B19">
        <w:rPr>
          <w:rFonts w:ascii="Times New Roman" w:hAnsi="Times New Roman" w:cs="Times New Roman"/>
          <w:noProof/>
          <w:sz w:val="24"/>
          <w:szCs w:val="24"/>
        </w:rPr>
        <w:t xml:space="preserve"> </w:t>
      </w:r>
      <w:r w:rsidRPr="00146B19">
        <w:rPr>
          <w:rFonts w:ascii="Times New Roman" w:hAnsi="Times New Roman" w:cs="Times New Roman"/>
          <w:i/>
          <w:noProof/>
          <w:sz w:val="24"/>
          <w:szCs w:val="24"/>
        </w:rPr>
        <w:t xml:space="preserve">Org Process Res Dev </w:t>
      </w:r>
      <w:r w:rsidRPr="00146B19">
        <w:rPr>
          <w:rFonts w:ascii="Times New Roman" w:hAnsi="Times New Roman" w:cs="Times New Roman"/>
          <w:noProof/>
          <w:sz w:val="24"/>
          <w:szCs w:val="24"/>
        </w:rPr>
        <w:t xml:space="preserve">2007, </w:t>
      </w:r>
      <w:r w:rsidRPr="00146B19">
        <w:rPr>
          <w:rFonts w:ascii="Times New Roman" w:hAnsi="Times New Roman" w:cs="Times New Roman"/>
          <w:b/>
          <w:noProof/>
          <w:sz w:val="24"/>
          <w:szCs w:val="24"/>
        </w:rPr>
        <w:t>11:</w:t>
      </w:r>
      <w:r w:rsidRPr="00146B19">
        <w:rPr>
          <w:rFonts w:ascii="Times New Roman" w:hAnsi="Times New Roman" w:cs="Times New Roman"/>
          <w:noProof/>
          <w:sz w:val="24"/>
          <w:szCs w:val="24"/>
        </w:rPr>
        <w:t>951-955.</w:t>
      </w:r>
      <w:bookmarkEnd w:id="5"/>
    </w:p>
    <w:p w:rsidR="00146B19" w:rsidRPr="00146B19" w:rsidRDefault="00146B19" w:rsidP="00146B19">
      <w:pPr>
        <w:spacing w:line="240" w:lineRule="auto"/>
        <w:ind w:left="720" w:hanging="720"/>
        <w:rPr>
          <w:rFonts w:ascii="Times New Roman" w:hAnsi="Times New Roman" w:cs="Times New Roman"/>
          <w:noProof/>
          <w:sz w:val="24"/>
          <w:szCs w:val="24"/>
        </w:rPr>
      </w:pPr>
      <w:bookmarkStart w:id="6" w:name="_ENREF_6"/>
      <w:r w:rsidRPr="00146B19">
        <w:rPr>
          <w:rFonts w:ascii="Times New Roman" w:hAnsi="Times New Roman" w:cs="Times New Roman"/>
          <w:noProof/>
          <w:sz w:val="24"/>
          <w:szCs w:val="24"/>
        </w:rPr>
        <w:t>6.</w:t>
      </w:r>
      <w:r w:rsidRPr="00146B19">
        <w:rPr>
          <w:rFonts w:ascii="Times New Roman" w:hAnsi="Times New Roman" w:cs="Times New Roman"/>
          <w:noProof/>
          <w:sz w:val="24"/>
          <w:szCs w:val="24"/>
        </w:rPr>
        <w:tab/>
        <w:t xml:space="preserve">Kroiss J, Kaltenpoth M, Schneider B, Schwinger MG, Hertweck C, Maddula RK, Strohm E, Svatos A: </w:t>
      </w:r>
      <w:r w:rsidRPr="00146B19">
        <w:rPr>
          <w:rFonts w:ascii="Times New Roman" w:hAnsi="Times New Roman" w:cs="Times New Roman"/>
          <w:b/>
          <w:noProof/>
          <w:sz w:val="24"/>
          <w:szCs w:val="24"/>
        </w:rPr>
        <w:t>Symbiotic streptomycetes provide antibiotic combination prophylaxis for wasp offspring.</w:t>
      </w:r>
      <w:r w:rsidRPr="00146B19">
        <w:rPr>
          <w:rFonts w:ascii="Times New Roman" w:hAnsi="Times New Roman" w:cs="Times New Roman"/>
          <w:noProof/>
          <w:sz w:val="24"/>
          <w:szCs w:val="24"/>
        </w:rPr>
        <w:t xml:space="preserve"> </w:t>
      </w:r>
      <w:r w:rsidRPr="00146B19">
        <w:rPr>
          <w:rFonts w:ascii="Times New Roman" w:hAnsi="Times New Roman" w:cs="Times New Roman"/>
          <w:i/>
          <w:noProof/>
          <w:sz w:val="24"/>
          <w:szCs w:val="24"/>
        </w:rPr>
        <w:t xml:space="preserve">Nat Chem Biol </w:t>
      </w:r>
      <w:r w:rsidRPr="00146B19">
        <w:rPr>
          <w:rFonts w:ascii="Times New Roman" w:hAnsi="Times New Roman" w:cs="Times New Roman"/>
          <w:noProof/>
          <w:sz w:val="24"/>
          <w:szCs w:val="24"/>
        </w:rPr>
        <w:t xml:space="preserve">2010, </w:t>
      </w:r>
      <w:r w:rsidRPr="00146B19">
        <w:rPr>
          <w:rFonts w:ascii="Times New Roman" w:hAnsi="Times New Roman" w:cs="Times New Roman"/>
          <w:b/>
          <w:noProof/>
          <w:sz w:val="24"/>
          <w:szCs w:val="24"/>
        </w:rPr>
        <w:t>6:</w:t>
      </w:r>
      <w:r w:rsidRPr="00146B19">
        <w:rPr>
          <w:rFonts w:ascii="Times New Roman" w:hAnsi="Times New Roman" w:cs="Times New Roman"/>
          <w:noProof/>
          <w:sz w:val="24"/>
          <w:szCs w:val="24"/>
        </w:rPr>
        <w:t>261-263.</w:t>
      </w:r>
      <w:bookmarkEnd w:id="6"/>
    </w:p>
    <w:p w:rsidR="00146B19" w:rsidRPr="00146B19" w:rsidRDefault="00146B19" w:rsidP="00146B19">
      <w:pPr>
        <w:spacing w:line="240" w:lineRule="auto"/>
        <w:rPr>
          <w:rFonts w:ascii="Times New Roman" w:hAnsi="Times New Roman" w:cs="Times New Roman"/>
          <w:noProof/>
          <w:sz w:val="24"/>
          <w:szCs w:val="24"/>
        </w:rPr>
      </w:pPr>
    </w:p>
    <w:p w:rsidR="00DD4018" w:rsidRPr="00146B19" w:rsidRDefault="0040597F" w:rsidP="00DD4018">
      <w:pPr>
        <w:rPr>
          <w:rFonts w:ascii="Times New Roman" w:hAnsi="Times New Roman" w:cs="Times New Roman"/>
          <w:sz w:val="24"/>
        </w:rPr>
      </w:pPr>
      <w:r w:rsidRPr="00146B19">
        <w:rPr>
          <w:rFonts w:ascii="Times New Roman" w:hAnsi="Times New Roman" w:cs="Times New Roman"/>
          <w:sz w:val="24"/>
          <w:szCs w:val="24"/>
        </w:rPr>
        <w:fldChar w:fldCharType="end"/>
      </w:r>
    </w:p>
    <w:p w:rsidR="00327063" w:rsidRPr="00146B19" w:rsidRDefault="00327063" w:rsidP="00DD4018">
      <w:pPr>
        <w:rPr>
          <w:rFonts w:ascii="Times New Roman" w:hAnsi="Times New Roman" w:cs="Times New Roman"/>
          <w:sz w:val="24"/>
        </w:rPr>
      </w:pPr>
    </w:p>
    <w:p w:rsidR="00327063" w:rsidRPr="00146B19" w:rsidRDefault="00327063" w:rsidP="00327063">
      <w:pPr>
        <w:spacing w:after="0" w:line="240" w:lineRule="auto"/>
        <w:jc w:val="both"/>
        <w:rPr>
          <w:rFonts w:ascii="Times New Roman" w:hAnsi="Times New Roman" w:cs="Times New Roman"/>
          <w:b/>
          <w:sz w:val="24"/>
          <w:u w:val="single"/>
          <w:lang w:val="en-GB"/>
        </w:rPr>
      </w:pPr>
      <w:r w:rsidRPr="00146B19">
        <w:rPr>
          <w:rFonts w:ascii="Times New Roman" w:hAnsi="Times New Roman" w:cs="Times New Roman"/>
          <w:b/>
          <w:sz w:val="24"/>
          <w:u w:val="single"/>
          <w:lang w:val="en-GB"/>
        </w:rPr>
        <w:t>Supplementary figures</w:t>
      </w:r>
    </w:p>
    <w:p w:rsidR="00327063" w:rsidRPr="00146B19" w:rsidRDefault="00327063" w:rsidP="00327063">
      <w:pPr>
        <w:spacing w:after="0" w:line="240" w:lineRule="auto"/>
        <w:jc w:val="both"/>
        <w:rPr>
          <w:rFonts w:ascii="Times New Roman" w:hAnsi="Times New Roman" w:cs="Times New Roman"/>
          <w:b/>
          <w:sz w:val="24"/>
          <w:lang w:val="en-GB"/>
        </w:rPr>
      </w:pPr>
    </w:p>
    <w:p w:rsidR="00327063" w:rsidRPr="00146B19" w:rsidRDefault="00327063" w:rsidP="00327063">
      <w:pPr>
        <w:spacing w:after="0" w:line="240" w:lineRule="auto"/>
        <w:jc w:val="both"/>
        <w:rPr>
          <w:rFonts w:ascii="Times New Roman" w:hAnsi="Times New Roman" w:cs="Times New Roman"/>
          <w:sz w:val="24"/>
        </w:rPr>
      </w:pPr>
      <w:r w:rsidRPr="00146B19">
        <w:rPr>
          <w:rFonts w:ascii="Times New Roman" w:hAnsi="Times New Roman" w:cs="Times New Roman"/>
          <w:b/>
          <w:sz w:val="24"/>
          <w:lang w:val="en-GB"/>
        </w:rPr>
        <w:t>Fig.S</w:t>
      </w:r>
      <w:r w:rsidR="0073098A" w:rsidRPr="00146B19">
        <w:rPr>
          <w:rFonts w:ascii="Times New Roman" w:hAnsi="Times New Roman" w:cs="Times New Roman"/>
          <w:b/>
          <w:sz w:val="24"/>
          <w:lang w:val="en-GB"/>
        </w:rPr>
        <w:t>1</w:t>
      </w:r>
      <w:r w:rsidRPr="00146B19">
        <w:rPr>
          <w:rFonts w:ascii="Times New Roman" w:hAnsi="Times New Roman" w:cs="Times New Roman"/>
          <w:b/>
          <w:sz w:val="24"/>
          <w:lang w:val="en-GB"/>
        </w:rPr>
        <w:t xml:space="preserve">:  </w:t>
      </w:r>
      <w:r w:rsidRPr="00146B19">
        <w:rPr>
          <w:rFonts w:ascii="Times New Roman" w:hAnsi="Times New Roman" w:cs="Times New Roman"/>
          <w:sz w:val="24"/>
          <w:lang w:val="en-GB"/>
        </w:rPr>
        <w:t xml:space="preserve">Multivariate discriminant analysis of </w:t>
      </w:r>
      <w:del w:id="7" w:author="skoehler" w:date="2013-01-29T12:05:00Z">
        <w:r w:rsidRPr="00146B19" w:rsidDel="00146B19">
          <w:rPr>
            <w:rFonts w:ascii="Times New Roman" w:hAnsi="Times New Roman" w:cs="Times New Roman"/>
            <w:sz w:val="24"/>
            <w:lang w:val="en-GB"/>
          </w:rPr>
          <w:delText xml:space="preserve">the relative amounts of </w:delText>
        </w:r>
      </w:del>
      <w:r w:rsidRPr="00146B19">
        <w:rPr>
          <w:rFonts w:ascii="Times New Roman" w:hAnsi="Times New Roman" w:cs="Times New Roman"/>
          <w:sz w:val="24"/>
          <w:lang w:val="en-GB"/>
        </w:rPr>
        <w:t xml:space="preserve">the three most abundant antibiotics on </w:t>
      </w:r>
      <w:proofErr w:type="spellStart"/>
      <w:r w:rsidRPr="00146B19">
        <w:rPr>
          <w:rFonts w:ascii="Times New Roman" w:hAnsi="Times New Roman" w:cs="Times New Roman"/>
          <w:sz w:val="24"/>
          <w:lang w:val="en-GB"/>
        </w:rPr>
        <w:t>beewolf</w:t>
      </w:r>
      <w:proofErr w:type="spellEnd"/>
      <w:r w:rsidRPr="00146B19">
        <w:rPr>
          <w:rFonts w:ascii="Times New Roman" w:hAnsi="Times New Roman" w:cs="Times New Roman"/>
          <w:sz w:val="24"/>
          <w:lang w:val="en-GB"/>
        </w:rPr>
        <w:t xml:space="preserve"> cocoons (SC, PA1 and PB1</w:t>
      </w:r>
      <w:r w:rsidR="0073098A" w:rsidRPr="00146B19">
        <w:rPr>
          <w:rFonts w:ascii="Times New Roman" w:hAnsi="Times New Roman" w:cs="Times New Roman"/>
          <w:sz w:val="24"/>
          <w:lang w:val="en-GB"/>
        </w:rPr>
        <w:t>) based on GC-MS data from Fig.</w:t>
      </w:r>
      <w:del w:id="8" w:author="skoehler" w:date="2013-01-29T12:05:00Z">
        <w:r w:rsidR="0073098A" w:rsidRPr="00146B19" w:rsidDel="00146B19">
          <w:rPr>
            <w:rFonts w:ascii="Times New Roman" w:hAnsi="Times New Roman" w:cs="Times New Roman"/>
            <w:sz w:val="24"/>
            <w:lang w:val="en-GB"/>
          </w:rPr>
          <w:delText xml:space="preserve">3 </w:delText>
        </w:r>
      </w:del>
      <w:ins w:id="9" w:author="skoehler" w:date="2013-01-29T12:05:00Z">
        <w:r w:rsidR="00146B19">
          <w:rPr>
            <w:rFonts w:ascii="Times New Roman" w:hAnsi="Times New Roman" w:cs="Times New Roman"/>
            <w:sz w:val="24"/>
            <w:lang w:val="en-GB"/>
          </w:rPr>
          <w:t>2a</w:t>
        </w:r>
        <w:r w:rsidR="00146B19" w:rsidRPr="00146B19">
          <w:rPr>
            <w:rFonts w:ascii="Times New Roman" w:hAnsi="Times New Roman" w:cs="Times New Roman"/>
            <w:sz w:val="24"/>
            <w:lang w:val="en-GB"/>
          </w:rPr>
          <w:t xml:space="preserve"> </w:t>
        </w:r>
      </w:ins>
      <w:r w:rsidRPr="00146B19">
        <w:rPr>
          <w:rFonts w:ascii="Times New Roman" w:hAnsi="Times New Roman" w:cs="Times New Roman"/>
          <w:sz w:val="24"/>
          <w:lang w:val="en-GB"/>
        </w:rPr>
        <w:t>(</w:t>
      </w:r>
      <w:proofErr w:type="spellStart"/>
      <w:r w:rsidRPr="00146B19">
        <w:rPr>
          <w:rFonts w:ascii="Times New Roman" w:hAnsi="Times New Roman" w:cs="Times New Roman"/>
          <w:sz w:val="24"/>
        </w:rPr>
        <w:t>Wilks</w:t>
      </w:r>
      <w:proofErr w:type="spellEnd"/>
      <w:ins w:id="10" w:author="skoehler" w:date="2013-01-29T12:06:00Z">
        <w:r w:rsidR="00146B19">
          <w:rPr>
            <w:rFonts w:ascii="Times New Roman" w:hAnsi="Times New Roman" w:cs="Times New Roman"/>
            <w:sz w:val="24"/>
          </w:rPr>
          <w:t>´</w:t>
        </w:r>
      </w:ins>
      <w:r w:rsidRPr="00146B19">
        <w:rPr>
          <w:rFonts w:ascii="Times New Roman" w:hAnsi="Times New Roman" w:cs="Times New Roman"/>
          <w:sz w:val="24"/>
        </w:rPr>
        <w:t xml:space="preserve"> Lambda: 0.432, Chi2: 126.4, </w:t>
      </w:r>
      <w:proofErr w:type="spellStart"/>
      <w:proofErr w:type="gramStart"/>
      <w:r w:rsidRPr="00146B19">
        <w:rPr>
          <w:rFonts w:ascii="Times New Roman" w:hAnsi="Times New Roman" w:cs="Times New Roman"/>
          <w:sz w:val="24"/>
        </w:rPr>
        <w:t>df</w:t>
      </w:r>
      <w:proofErr w:type="spellEnd"/>
      <w:r w:rsidRPr="00146B19">
        <w:rPr>
          <w:rFonts w:ascii="Times New Roman" w:hAnsi="Times New Roman" w:cs="Times New Roman"/>
          <w:sz w:val="24"/>
        </w:rPr>
        <w:t>=</w:t>
      </w:r>
      <w:proofErr w:type="gramEnd"/>
      <w:r w:rsidRPr="00146B19">
        <w:rPr>
          <w:rFonts w:ascii="Times New Roman" w:hAnsi="Times New Roman" w:cs="Times New Roman"/>
          <w:sz w:val="24"/>
        </w:rPr>
        <w:t>21, p&lt;0.001).</w:t>
      </w:r>
    </w:p>
    <w:p w:rsidR="00327063" w:rsidRPr="00146B19" w:rsidRDefault="00327063" w:rsidP="00327063">
      <w:pPr>
        <w:spacing w:after="0" w:line="240" w:lineRule="auto"/>
        <w:jc w:val="both"/>
        <w:rPr>
          <w:rFonts w:ascii="Times New Roman" w:hAnsi="Times New Roman" w:cs="Times New Roman"/>
          <w:b/>
          <w:sz w:val="24"/>
          <w:u w:val="single"/>
          <w:lang w:val="cs-CZ"/>
        </w:rPr>
      </w:pPr>
    </w:p>
    <w:p w:rsidR="00327063" w:rsidRPr="00146B19" w:rsidRDefault="00327063" w:rsidP="00DD4018">
      <w:pPr>
        <w:rPr>
          <w:rFonts w:ascii="Times New Roman" w:hAnsi="Times New Roman" w:cs="Times New Roman"/>
          <w:sz w:val="24"/>
          <w:lang w:val="cs-CZ"/>
        </w:rPr>
      </w:pPr>
    </w:p>
    <w:sectPr w:rsidR="00327063" w:rsidRPr="00146B19" w:rsidSect="0040597F">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rontiers in Zo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aexezxsmp22z7esaru5rw0ee0as5vt9ppx5&quot;&gt;Sabs_new&lt;record-ids&gt;&lt;item&gt;102&lt;/item&gt;&lt;item&gt;756&lt;/item&gt;&lt;item&gt;757&lt;/item&gt;&lt;item&gt;758&lt;/item&gt;&lt;item&gt;759&lt;/item&gt;&lt;item&gt;760&lt;/item&gt;&lt;/record-ids&gt;&lt;/item&gt;&lt;/Libraries&gt;"/>
  </w:docVars>
  <w:rsids>
    <w:rsidRoot w:val="00DD4018"/>
    <w:rsid w:val="00146B19"/>
    <w:rsid w:val="00327063"/>
    <w:rsid w:val="0040597F"/>
    <w:rsid w:val="006E73EC"/>
    <w:rsid w:val="0073098A"/>
    <w:rsid w:val="00A01B66"/>
    <w:rsid w:val="00A472EB"/>
    <w:rsid w:val="00DD4018"/>
    <w:rsid w:val="00DF63C5"/>
    <w:rsid w:val="00F76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0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018"/>
    <w:pPr>
      <w:spacing w:after="0" w:line="240" w:lineRule="auto"/>
    </w:pPr>
    <w:rPr>
      <w:rFonts w:eastAsiaTheme="minorEastAsia"/>
    </w:rPr>
  </w:style>
  <w:style w:type="character" w:styleId="Hyperlink">
    <w:name w:val="Hyperlink"/>
    <w:basedOn w:val="DefaultParagraphFont"/>
    <w:uiPriority w:val="99"/>
    <w:unhideWhenUsed/>
    <w:rsid w:val="00DD4018"/>
    <w:rPr>
      <w:color w:val="0000FF" w:themeColor="hyperlink"/>
      <w:u w:val="single"/>
    </w:rPr>
  </w:style>
  <w:style w:type="paragraph" w:styleId="BalloonText">
    <w:name w:val="Balloon Text"/>
    <w:basedOn w:val="Normal"/>
    <w:link w:val="BalloonTextChar"/>
    <w:uiPriority w:val="99"/>
    <w:semiHidden/>
    <w:unhideWhenUsed/>
    <w:rsid w:val="00146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0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018"/>
    <w:pPr>
      <w:spacing w:after="0" w:line="240" w:lineRule="auto"/>
    </w:pPr>
    <w:rPr>
      <w:rFonts w:eastAsiaTheme="minorEastAsia"/>
    </w:rPr>
  </w:style>
  <w:style w:type="character" w:styleId="Hyperlink">
    <w:name w:val="Hyperlink"/>
    <w:basedOn w:val="DefaultParagraphFont"/>
    <w:uiPriority w:val="99"/>
    <w:unhideWhenUsed/>
    <w:rsid w:val="00DD4018"/>
    <w:rPr>
      <w:color w:val="0000FF" w:themeColor="hyperlink"/>
      <w:u w:val="single"/>
    </w:rPr>
  </w:style>
  <w:style w:type="paragraph" w:styleId="BalloonText">
    <w:name w:val="Balloon Text"/>
    <w:basedOn w:val="Normal"/>
    <w:link w:val="BalloonTextChar"/>
    <w:uiPriority w:val="99"/>
    <w:semiHidden/>
    <w:unhideWhenUsed/>
    <w:rsid w:val="00146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2808</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MPI for chemical ecology</Company>
  <LinksUpToDate>false</LinksUpToDate>
  <CharactersWithSpaces>18777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skoehler</dc:creator>
  <cp:keywords/>
  <dc:description/>
  <cp:lastModifiedBy>skoehler</cp:lastModifiedBy>
  <cp:revision>4</cp:revision>
  <dcterms:created xsi:type="dcterms:W3CDTF">2013-01-29T11:10:00Z</dcterms:created>
  <dcterms:modified xsi:type="dcterms:W3CDTF">2013-01-29T16:48:00Z</dcterms:modified>
</cp:coreProperties>
</file>