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FCF6F" w14:textId="77777777" w:rsidR="00E074B0" w:rsidRDefault="00E074B0" w:rsidP="00E074B0">
      <w:pPr>
        <w:spacing w:line="360" w:lineRule="auto"/>
        <w:jc w:val="both"/>
        <w:rPr>
          <w:noProof/>
          <w:lang w:val="en-US"/>
        </w:rPr>
      </w:pPr>
      <w:proofErr w:type="spellStart"/>
      <w:r w:rsidRPr="00307C5F">
        <w:rPr>
          <w:sz w:val="22"/>
          <w:szCs w:val="22"/>
        </w:rPr>
        <w:t>Agarose</w:t>
      </w:r>
      <w:proofErr w:type="spellEnd"/>
      <w:r w:rsidRPr="00307C5F">
        <w:rPr>
          <w:sz w:val="22"/>
          <w:szCs w:val="22"/>
        </w:rPr>
        <w:t xml:space="preserve"> gel </w:t>
      </w:r>
      <w:bookmarkStart w:id="0" w:name="_GoBack"/>
      <w:bookmarkEnd w:id="0"/>
      <w:r w:rsidRPr="00307C5F">
        <w:rPr>
          <w:sz w:val="22"/>
          <w:szCs w:val="22"/>
        </w:rPr>
        <w:t xml:space="preserve">image showing the amplification success of a 313bp COI fragment across taxa belonging to 30 </w:t>
      </w:r>
      <w:r w:rsidRPr="00AE73BA">
        <w:rPr>
          <w:sz w:val="22"/>
          <w:szCs w:val="22"/>
        </w:rPr>
        <w:t xml:space="preserve">animal phyla. The forward primer </w:t>
      </w:r>
      <w:del w:id="1" w:author="Matthieu Leray" w:date="2013-04-21T14:05:00Z">
        <w:r w:rsidRPr="004D765A" w:rsidDel="00920DED">
          <w:rPr>
            <w:sz w:val="22"/>
            <w:szCs w:val="22"/>
          </w:rPr>
          <w:delText xml:space="preserve">LerayCOIintF </w:delText>
        </w:r>
      </w:del>
      <w:proofErr w:type="spellStart"/>
      <w:ins w:id="2" w:author="Matthieu Leray" w:date="2013-04-21T14:05:00Z">
        <w:r w:rsidR="00920DED">
          <w:rPr>
            <w:sz w:val="22"/>
            <w:szCs w:val="22"/>
          </w:rPr>
          <w:t>ml</w:t>
        </w:r>
        <w:r w:rsidR="00920DED" w:rsidRPr="004D765A">
          <w:rPr>
            <w:sz w:val="22"/>
            <w:szCs w:val="22"/>
          </w:rPr>
          <w:t>COIintF</w:t>
        </w:r>
        <w:proofErr w:type="spellEnd"/>
        <w:r w:rsidR="00920DED" w:rsidRPr="004D765A">
          <w:rPr>
            <w:sz w:val="22"/>
            <w:szCs w:val="22"/>
          </w:rPr>
          <w:t xml:space="preserve"> </w:t>
        </w:r>
      </w:ins>
      <w:r w:rsidRPr="00AE73BA">
        <w:rPr>
          <w:sz w:val="22"/>
          <w:szCs w:val="22"/>
        </w:rPr>
        <w:t>and reverse primer jgHCO2198 were used. List of taxa</w:t>
      </w:r>
      <w:r w:rsidRPr="00307C5F">
        <w:rPr>
          <w:sz w:val="22"/>
          <w:szCs w:val="22"/>
        </w:rPr>
        <w:t xml:space="preserve"> is shown in </w:t>
      </w:r>
      <w:r>
        <w:rPr>
          <w:sz w:val="22"/>
          <w:szCs w:val="22"/>
        </w:rPr>
        <w:t>Additional file</w:t>
      </w:r>
      <w:r w:rsidRPr="00307C5F">
        <w:rPr>
          <w:sz w:val="22"/>
          <w:szCs w:val="22"/>
        </w:rPr>
        <w:t xml:space="preserve"> 1. Summary of results is shown in Table 3 of the main text.</w:t>
      </w:r>
      <w:r w:rsidRPr="00E074B0">
        <w:rPr>
          <w:noProof/>
          <w:lang w:val="en-US"/>
        </w:rPr>
        <w:t xml:space="preserve"> </w:t>
      </w:r>
    </w:p>
    <w:p w14:paraId="6C75B442" w14:textId="77777777" w:rsidR="00E074B0" w:rsidRPr="00307C5F" w:rsidRDefault="00E074B0" w:rsidP="00E074B0">
      <w:pPr>
        <w:spacing w:line="360" w:lineRule="auto"/>
        <w:jc w:val="both"/>
        <w:rPr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F6B1EBC" wp14:editId="1B86C6D3">
            <wp:simplePos x="0" y="0"/>
            <wp:positionH relativeFrom="column">
              <wp:posOffset>685800</wp:posOffset>
            </wp:positionH>
            <wp:positionV relativeFrom="paragraph">
              <wp:posOffset>64770</wp:posOffset>
            </wp:positionV>
            <wp:extent cx="4114800" cy="7077710"/>
            <wp:effectExtent l="0" t="0" r="0" b="8890"/>
            <wp:wrapSquare wrapText="bothSides"/>
            <wp:docPr id="1" name="Picture 6" descr="Description: Appendix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Appendix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07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12722" w14:textId="77777777" w:rsidR="00E074B0" w:rsidRPr="0005616D" w:rsidRDefault="00E074B0" w:rsidP="00E074B0">
      <w:pPr>
        <w:pStyle w:val="Heading2"/>
        <w:ind w:firstLine="540"/>
        <w:rPr>
          <w:rFonts w:ascii="Times New Roman" w:hAnsi="Times New Roman" w:cs="Times New Roman"/>
          <w:sz w:val="24"/>
          <w:szCs w:val="24"/>
        </w:rPr>
      </w:pPr>
    </w:p>
    <w:p w14:paraId="2D973791" w14:textId="77777777" w:rsidR="00E074B0" w:rsidRDefault="00E074B0" w:rsidP="00E074B0">
      <w:pPr>
        <w:rPr>
          <w:b/>
          <w:bCs/>
          <w:kern w:val="32"/>
        </w:rPr>
      </w:pPr>
    </w:p>
    <w:p w14:paraId="1D3B8507" w14:textId="77777777" w:rsidR="00423E06" w:rsidRDefault="00423E06"/>
    <w:sectPr w:rsidR="00423E06" w:rsidSect="00423E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B0"/>
    <w:rsid w:val="00423E06"/>
    <w:rsid w:val="00920DED"/>
    <w:rsid w:val="00E0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3CCD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4B0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E074B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74B0"/>
    <w:rPr>
      <w:rFonts w:ascii="Arial" w:eastAsia="Times New Roman" w:hAnsi="Arial" w:cs="Arial"/>
      <w:b/>
      <w:bCs/>
      <w:sz w:val="22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4B0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E074B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74B0"/>
    <w:rPr>
      <w:rFonts w:ascii="Arial" w:eastAsia="Times New Roman" w:hAnsi="Arial" w:cs="Arial"/>
      <w:b/>
      <w:bCs/>
      <w:sz w:val="22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Macintosh Word</Application>
  <DocSecurity>0</DocSecurity>
  <Lines>2</Lines>
  <Paragraphs>1</Paragraphs>
  <ScaleCrop>false</ScaleCrop>
  <Company>Smithsonian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Leray</dc:creator>
  <cp:keywords/>
  <dc:description/>
  <cp:lastModifiedBy>Matthieu Leray</cp:lastModifiedBy>
  <cp:revision>2</cp:revision>
  <dcterms:created xsi:type="dcterms:W3CDTF">2013-03-10T15:16:00Z</dcterms:created>
  <dcterms:modified xsi:type="dcterms:W3CDTF">2013-04-21T18:05:00Z</dcterms:modified>
</cp:coreProperties>
</file>