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0CB" w:rsidRDefault="002410CB" w:rsidP="005365C4">
      <w:pPr>
        <w:jc w:val="center"/>
        <w:rPr>
          <w:b/>
          <w:sz w:val="28"/>
          <w:szCs w:val="28"/>
        </w:rPr>
      </w:pPr>
    </w:p>
    <w:p w:rsidR="005365C4" w:rsidRDefault="005365C4" w:rsidP="005365C4">
      <w:pPr>
        <w:jc w:val="center"/>
        <w:rPr>
          <w:b/>
          <w:sz w:val="28"/>
          <w:szCs w:val="28"/>
        </w:rPr>
      </w:pPr>
      <w:r w:rsidRPr="005365C4">
        <w:rPr>
          <w:b/>
          <w:sz w:val="28"/>
          <w:szCs w:val="28"/>
        </w:rPr>
        <w:t xml:space="preserve">Chest Pain Choice Trial: 45-day follow-up </w:t>
      </w:r>
    </w:p>
    <w:p w:rsidR="00865456" w:rsidRPr="005365C4" w:rsidRDefault="00865456" w:rsidP="005365C4">
      <w:pPr>
        <w:jc w:val="center"/>
        <w:rPr>
          <w:b/>
          <w:sz w:val="28"/>
          <w:szCs w:val="28"/>
        </w:rPr>
      </w:pPr>
      <w:r w:rsidRPr="003572AB">
        <w:rPr>
          <w:b/>
          <w:noProof/>
          <w:sz w:val="28"/>
          <w:szCs w:val="28"/>
        </w:rPr>
        <w:drawing>
          <wp:inline distT="0" distB="0" distL="0" distR="0">
            <wp:extent cx="5927725" cy="1986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34" w:rsidRDefault="00C24734"/>
    <w:p w:rsidR="005365C4" w:rsidRDefault="008B324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40350" cy="28448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0350" cy="284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F7C" w:rsidRPr="00433EF3" w:rsidRDefault="00191F7C" w:rsidP="00FB1255">
                            <w:pPr>
                              <w:spacing w:after="120"/>
                            </w:pPr>
                            <w:r>
                              <w:t xml:space="preserve">Hello, my name is ______________ and I am calling from the Emergency Department at (hospital). </w:t>
                            </w:r>
                            <w:r w:rsidRPr="00433EF3">
                              <w:t>May I please speak to</w:t>
                            </w:r>
                            <w:r>
                              <w:t xml:space="preserve"> (patient name)</w:t>
                            </w:r>
                            <w:r w:rsidRPr="00433EF3">
                              <w:t xml:space="preserve"> ___________</w:t>
                            </w:r>
                            <w:r>
                              <w:t>_______</w:t>
                            </w:r>
                            <w:r w:rsidRPr="00433EF3">
                              <w:t>__?</w:t>
                            </w:r>
                          </w:p>
                          <w:p w:rsidR="00191F7C" w:rsidRDefault="00191F7C">
                            <w:r w:rsidRPr="00433EF3">
                              <w:t>On (date of E</w:t>
                            </w:r>
                            <w:r w:rsidR="004F4635">
                              <w:t>D</w:t>
                            </w:r>
                            <w:del w:id="0" w:author="Erik P Hess" w:date="2014-02-03T10:40:00Z">
                              <w:r w:rsidRPr="00433EF3" w:rsidDel="004F4635">
                                <w:delText>R</w:delText>
                              </w:r>
                            </w:del>
                            <w:r w:rsidRPr="00433EF3">
                              <w:t xml:space="preserve"> visit) _______________when you came to </w:t>
                            </w:r>
                            <w:r>
                              <w:t>the Emergency Department</w:t>
                            </w:r>
                            <w:r w:rsidRPr="00433EF3">
                              <w:t xml:space="preserve"> with chest pain, you enrolled in the Chest Pain Choice Study. </w:t>
                            </w:r>
                            <w:r>
                              <w:t>At that time, we explained we would be</w:t>
                            </w:r>
                            <w:r w:rsidR="00C24734">
                              <w:t xml:space="preserve"> </w:t>
                            </w:r>
                            <w:r>
                              <w:t>calling you in about 45 days,</w:t>
                            </w:r>
                            <w:r w:rsidR="00C24734">
                              <w:t xml:space="preserve"> i</w:t>
                            </w:r>
                            <w:r>
                              <w:t>f you remember, we also gave you a health care use diary to record any health care services used after emergency department discharge. So today I'm calling to ask you a few questions regarding what has happened in the 45 days since your visit. Understand that should you choose not to answer these questions that your current</w:t>
                            </w:r>
                            <w:bookmarkStart w:id="1" w:name="_GoBack"/>
                            <w:bookmarkEnd w:id="1"/>
                            <w:r>
                              <w:t xml:space="preserve"> and future care at (hospital) will not be affected by whether or not you participate.  Specifically, your care will not be jeopardized if you choose not to answer the questions.</w:t>
                            </w:r>
                          </w:p>
                          <w:p w:rsidR="00191F7C" w:rsidRDefault="00191F7C">
                            <w:r>
                              <w:t xml:space="preserve">Is this alright with you?  </w:t>
                            </w:r>
                            <w:r>
                              <w:rPr>
                                <w:rFonts w:cstheme="minorHAnsi"/>
                              </w:rPr>
                              <w:t>O</w:t>
                            </w:r>
                            <w:r>
                              <w:t xml:space="preserve"> Yes   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 xml:space="preserve">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20.5pt;height:224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">
                <v:textbox>
                  <w:txbxContent>
                    <w:p w:rsidR="00191F7C" w:rsidRPr="00433EF3" w:rsidRDefault="00191F7C" w:rsidP="00FB1255">
                      <w:pPr>
                        <w:spacing w:after="120"/>
                      </w:pPr>
                      <w:r>
                        <w:t xml:space="preserve">Hello, my name is ______________ and I am calling from the Emergency Department at (hospital). </w:t>
                      </w:r>
                      <w:r w:rsidRPr="00433EF3">
                        <w:t>May I please speak to</w:t>
                      </w:r>
                      <w:r>
                        <w:t xml:space="preserve"> (patient name)</w:t>
                      </w:r>
                      <w:r w:rsidRPr="00433EF3">
                        <w:t xml:space="preserve"> ___________</w:t>
                      </w:r>
                      <w:r>
                        <w:t>_______</w:t>
                      </w:r>
                      <w:r w:rsidRPr="00433EF3">
                        <w:t>__?</w:t>
                      </w:r>
                    </w:p>
                    <w:p w:rsidR="00191F7C" w:rsidRDefault="00191F7C">
                      <w:r w:rsidRPr="00433EF3">
                        <w:t>On (date of E</w:t>
                      </w:r>
                      <w:r w:rsidR="004F4635">
                        <w:t>D</w:t>
                      </w:r>
                      <w:del w:id="2" w:author="Erik P Hess" w:date="2014-02-03T10:40:00Z">
                        <w:r w:rsidRPr="00433EF3" w:rsidDel="004F4635">
                          <w:delText>R</w:delText>
                        </w:r>
                      </w:del>
                      <w:r w:rsidRPr="00433EF3">
                        <w:t xml:space="preserve"> visit) _______________when you came to </w:t>
                      </w:r>
                      <w:r>
                        <w:t>the Emergency Department</w:t>
                      </w:r>
                      <w:r w:rsidRPr="00433EF3">
                        <w:t xml:space="preserve"> with chest pain, you enrolled in the Chest Pain Choice Study. </w:t>
                      </w:r>
                      <w:r>
                        <w:t>At that time, we explained we would be</w:t>
                      </w:r>
                      <w:r w:rsidR="00C24734">
                        <w:t xml:space="preserve"> </w:t>
                      </w:r>
                      <w:r>
                        <w:t>calling you in about 45 days,</w:t>
                      </w:r>
                      <w:r w:rsidR="00C24734">
                        <w:t xml:space="preserve"> i</w:t>
                      </w:r>
                      <w:r>
                        <w:t>f you remember, we also gave you a health care use diary to record any health care services used after emergency department discharge. So today I'm calling to ask you a few questions regarding what has happened in the 45 days since your visit. Understand that should you choose not to answer these questions that your current</w:t>
                      </w:r>
                      <w:bookmarkStart w:id="3" w:name="_GoBack"/>
                      <w:bookmarkEnd w:id="3"/>
                      <w:r>
                        <w:t xml:space="preserve"> and future care at (hospital) will not be affected by whether or not you participate.  Specifically, your care will not be jeopardized if you choose not to answer the questions.</w:t>
                      </w:r>
                    </w:p>
                    <w:p w:rsidR="00191F7C" w:rsidRDefault="00191F7C">
                      <w:r>
                        <w:t xml:space="preserve">Is this alright with you?  </w:t>
                      </w:r>
                      <w:r>
                        <w:rPr>
                          <w:rFonts w:cstheme="minorHAnsi"/>
                        </w:rPr>
                        <w:t>O</w:t>
                      </w:r>
                      <w:r>
                        <w:t xml:space="preserve"> Yes    </w:t>
                      </w:r>
                      <w:proofErr w:type="spellStart"/>
                      <w:r>
                        <w:rPr>
                          <w:rFonts w:cstheme="minorHAnsi"/>
                        </w:rPr>
                        <w:t>O</w:t>
                      </w:r>
                      <w:proofErr w:type="spellEnd"/>
                      <w:r>
                        <w:rPr>
                          <w:rFonts w:cstheme="minorHAnsi"/>
                        </w:rPr>
                        <w:t xml:space="preserve"> No</w:t>
                      </w:r>
                    </w:p>
                  </w:txbxContent>
                </v:textbox>
              </v:shape>
            </w:pict>
          </mc:Fallback>
        </mc:AlternateContent>
      </w:r>
    </w:p>
    <w:p w:rsidR="00D7016C" w:rsidRDefault="00D7016C"/>
    <w:p w:rsidR="00D7016C" w:rsidRPr="00D7016C" w:rsidRDefault="00D7016C" w:rsidP="00D7016C"/>
    <w:p w:rsidR="00D7016C" w:rsidRPr="00D7016C" w:rsidRDefault="00D7016C" w:rsidP="00D7016C"/>
    <w:p w:rsidR="00D7016C" w:rsidRPr="00D7016C" w:rsidRDefault="00D7016C" w:rsidP="00D7016C"/>
    <w:p w:rsidR="00D7016C" w:rsidRPr="00D7016C" w:rsidRDefault="00D7016C" w:rsidP="00D7016C"/>
    <w:p w:rsidR="00FB1255" w:rsidRDefault="00FB1255" w:rsidP="00D7016C">
      <w:pPr>
        <w:tabs>
          <w:tab w:val="left" w:pos="6045"/>
        </w:tabs>
      </w:pPr>
    </w:p>
    <w:p w:rsidR="00FB1255" w:rsidRDefault="00FB1255" w:rsidP="00D7016C">
      <w:pPr>
        <w:tabs>
          <w:tab w:val="left" w:pos="6045"/>
        </w:tabs>
      </w:pPr>
    </w:p>
    <w:p w:rsidR="00FB1255" w:rsidRDefault="00FB1255" w:rsidP="00D7016C">
      <w:pPr>
        <w:tabs>
          <w:tab w:val="left" w:pos="6045"/>
        </w:tabs>
      </w:pPr>
    </w:p>
    <w:p w:rsidR="00C24734" w:rsidRDefault="00C24734" w:rsidP="00D7016C">
      <w:pPr>
        <w:tabs>
          <w:tab w:val="left" w:pos="6045"/>
        </w:tabs>
      </w:pPr>
    </w:p>
    <w:p w:rsidR="00460EEF" w:rsidRDefault="00F30703" w:rsidP="00460EEF">
      <w:pPr>
        <w:tabs>
          <w:tab w:val="left" w:pos="6045"/>
        </w:tabs>
      </w:pPr>
      <w:r>
        <w:t>Please see the 45 day patient follow-up flow to record contacts/attempted contacts made.</w:t>
      </w:r>
      <w:r w:rsidR="00D7016C">
        <w:br/>
      </w:r>
    </w:p>
    <w:p w:rsidR="00460EEF" w:rsidRDefault="00460EEF" w:rsidP="00460EEF">
      <w:pPr>
        <w:tabs>
          <w:tab w:val="left" w:pos="6045"/>
        </w:tabs>
        <w:rPr>
          <w:rFonts w:cstheme="minorHAnsi"/>
        </w:rPr>
      </w:pPr>
      <w:proofErr w:type="gramStart"/>
      <w:r>
        <w:t>Dead?</w:t>
      </w:r>
      <w:proofErr w:type="gramEnd"/>
      <w:r>
        <w:t xml:space="preserve">     </w:t>
      </w:r>
      <w:r>
        <w:rPr>
          <w:rFonts w:cstheme="minorHAnsi"/>
        </w:rPr>
        <w:t>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460EEF" w:rsidRDefault="00460EEF" w:rsidP="00460EEF">
      <w:pPr>
        <w:tabs>
          <w:tab w:val="left" w:pos="6045"/>
        </w:tabs>
        <w:rPr>
          <w:rFonts w:cstheme="minorHAnsi"/>
        </w:rPr>
      </w:pPr>
      <w:r>
        <w:rPr>
          <w:rFonts w:cstheme="minorHAnsi"/>
        </w:rPr>
        <w:t>Lost to follow-up?     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460EEF" w:rsidRDefault="00460EEF" w:rsidP="00460EEF">
      <w:pPr>
        <w:tabs>
          <w:tab w:val="left" w:pos="6045"/>
        </w:tabs>
        <w:rPr>
          <w:rFonts w:cstheme="minorHAnsi"/>
        </w:rPr>
      </w:pPr>
      <w:r>
        <w:rPr>
          <w:rFonts w:cstheme="minorHAnsi"/>
        </w:rPr>
        <w:t>Refused?     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C24734" w:rsidRDefault="00C24734" w:rsidP="00D7016C">
      <w:pPr>
        <w:tabs>
          <w:tab w:val="left" w:pos="6045"/>
        </w:tabs>
      </w:pPr>
    </w:p>
    <w:p w:rsidR="000E4588" w:rsidRDefault="000E4588" w:rsidP="005F3F49">
      <w:pPr>
        <w:tabs>
          <w:tab w:val="left" w:pos="6045"/>
        </w:tabs>
      </w:pPr>
    </w:p>
    <w:p w:rsidR="000E4588" w:rsidRDefault="00D7016C" w:rsidP="00D7016C">
      <w:pPr>
        <w:pStyle w:val="ListParagraph"/>
        <w:numPr>
          <w:ilvl w:val="0"/>
          <w:numId w:val="1"/>
        </w:numPr>
        <w:tabs>
          <w:tab w:val="left" w:pos="6045"/>
        </w:tabs>
      </w:pPr>
      <w:r>
        <w:lastRenderedPageBreak/>
        <w:t>Since your initial Emergency Department visit</w:t>
      </w:r>
      <w:r w:rsidR="000E4588">
        <w:t xml:space="preserve">, have you been re-admitted to the hospital? </w:t>
      </w:r>
    </w:p>
    <w:p w:rsidR="003572AB" w:rsidRDefault="000E4588" w:rsidP="00FB0FB1">
      <w:pPr>
        <w:ind w:firstLine="720"/>
      </w:pPr>
      <w:r>
        <w:rPr>
          <w:rFonts w:cstheme="minorHAnsi"/>
        </w:rPr>
        <w:t>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3572AB" w:rsidRPr="003572AB" w:rsidRDefault="003572AB" w:rsidP="003572AB">
      <w:pPr>
        <w:pStyle w:val="ListParagraph"/>
        <w:numPr>
          <w:ilvl w:val="0"/>
          <w:numId w:val="1"/>
        </w:numPr>
        <w:tabs>
          <w:tab w:val="left" w:pos="6045"/>
        </w:tabs>
      </w:pPr>
      <w:r>
        <w:t>If yes, what was the name of the hospital, the reason for admission, the date of admission, and the date of discharge?</w:t>
      </w:r>
    </w:p>
    <w:p w:rsidR="000E4588" w:rsidRDefault="000E4588" w:rsidP="003572AB">
      <w:pPr>
        <w:pStyle w:val="ListParagraph"/>
        <w:tabs>
          <w:tab w:val="left" w:pos="6045"/>
        </w:tabs>
      </w:pPr>
      <w:r>
        <w:t xml:space="preserve"> </w:t>
      </w:r>
    </w:p>
    <w:tbl>
      <w:tblPr>
        <w:tblW w:w="0" w:type="auto"/>
        <w:tblInd w:w="-612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8" w:space="0" w:color="548DD4"/>
          <w:insideV w:val="single" w:sz="8" w:space="0" w:color="548DD4"/>
        </w:tblBorders>
        <w:tblLook w:val="04A0" w:firstRow="1" w:lastRow="0" w:firstColumn="1" w:lastColumn="0" w:noHBand="0" w:noVBand="1"/>
      </w:tblPr>
      <w:tblGrid>
        <w:gridCol w:w="3150"/>
        <w:gridCol w:w="3690"/>
        <w:gridCol w:w="1440"/>
        <w:gridCol w:w="1620"/>
      </w:tblGrid>
      <w:tr w:rsidR="000E4588" w:rsidRPr="00407964" w:rsidTr="00C24734">
        <w:tc>
          <w:tcPr>
            <w:tcW w:w="315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Name of Hospital</w:t>
            </w:r>
          </w:p>
        </w:tc>
        <w:tc>
          <w:tcPr>
            <w:tcW w:w="369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Reason for Admission</w:t>
            </w:r>
          </w:p>
        </w:tc>
        <w:tc>
          <w:tcPr>
            <w:tcW w:w="144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Date of Admission</w:t>
            </w:r>
          </w:p>
        </w:tc>
        <w:tc>
          <w:tcPr>
            <w:tcW w:w="162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Date of Discharge</w:t>
            </w:r>
          </w:p>
        </w:tc>
      </w:tr>
      <w:tr w:rsidR="000E4588" w:rsidRPr="00407964" w:rsidTr="00865456">
        <w:tc>
          <w:tcPr>
            <w:tcW w:w="315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69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44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62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865456">
        <w:tc>
          <w:tcPr>
            <w:tcW w:w="315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69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44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62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0E4588">
        <w:trPr>
          <w:trHeight w:val="637"/>
        </w:trPr>
        <w:tc>
          <w:tcPr>
            <w:tcW w:w="315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69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44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62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</w:tbl>
    <w:p w:rsidR="003572AB" w:rsidRDefault="003572AB" w:rsidP="000E4588">
      <w:pPr>
        <w:tabs>
          <w:tab w:val="left" w:pos="6045"/>
        </w:tabs>
      </w:pPr>
    </w:p>
    <w:p w:rsidR="004C1FE3" w:rsidRDefault="004C1FE3">
      <w:r>
        <w:br w:type="page"/>
      </w:r>
    </w:p>
    <w:p w:rsidR="000E4588" w:rsidRDefault="000E4588" w:rsidP="004C1FE3">
      <w:pPr>
        <w:pStyle w:val="ListParagraph"/>
        <w:numPr>
          <w:ilvl w:val="0"/>
          <w:numId w:val="1"/>
        </w:numPr>
        <w:tabs>
          <w:tab w:val="left" w:pos="6045"/>
        </w:tabs>
      </w:pPr>
      <w:r>
        <w:lastRenderedPageBreak/>
        <w:t>Since your initial Emergency Department visit, have you returned to the Emergency Department?</w:t>
      </w:r>
    </w:p>
    <w:p w:rsidR="00C24734" w:rsidRDefault="000E4588" w:rsidP="004C1FE3">
      <w:pPr>
        <w:ind w:left="360" w:firstLine="360"/>
      </w:pPr>
      <w:r w:rsidRPr="00C24734">
        <w:rPr>
          <w:rFonts w:cstheme="minorHAnsi"/>
        </w:rPr>
        <w:t>O</w:t>
      </w:r>
      <w:r>
        <w:t xml:space="preserve"> Yes    </w:t>
      </w:r>
      <w:proofErr w:type="spellStart"/>
      <w:r w:rsidRPr="00C24734">
        <w:rPr>
          <w:rFonts w:cstheme="minorHAnsi"/>
        </w:rPr>
        <w:t>O</w:t>
      </w:r>
      <w:proofErr w:type="spellEnd"/>
      <w:r w:rsidRPr="00C24734">
        <w:rPr>
          <w:rFonts w:cstheme="minorHAnsi"/>
        </w:rPr>
        <w:t xml:space="preserve"> No</w:t>
      </w:r>
    </w:p>
    <w:p w:rsidR="000E4588" w:rsidRDefault="000E4588" w:rsidP="00C24734">
      <w:pPr>
        <w:pStyle w:val="ListParagraph"/>
        <w:numPr>
          <w:ilvl w:val="0"/>
          <w:numId w:val="1"/>
        </w:numPr>
      </w:pPr>
      <w:r>
        <w:t xml:space="preserve">If yes, </w:t>
      </w:r>
      <w:r w:rsidR="004C1FE3">
        <w:t xml:space="preserve">what </w:t>
      </w:r>
      <w:proofErr w:type="gramStart"/>
      <w:r w:rsidR="004C1FE3">
        <w:t>wa</w:t>
      </w:r>
      <w:r>
        <w:t>s</w:t>
      </w:r>
      <w:proofErr w:type="gramEnd"/>
      <w:r>
        <w:t xml:space="preserve"> the name of the hospital, the reason for the visit, and the date of each visit?</w:t>
      </w:r>
    </w:p>
    <w:p w:rsidR="003572AB" w:rsidRDefault="003572AB" w:rsidP="003572AB">
      <w:pPr>
        <w:pStyle w:val="ListParagraph"/>
        <w:tabs>
          <w:tab w:val="left" w:pos="6045"/>
        </w:tabs>
      </w:pPr>
    </w:p>
    <w:tbl>
      <w:tblPr>
        <w:tblW w:w="0" w:type="auto"/>
        <w:tblInd w:w="-612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8" w:space="0" w:color="548DD4"/>
          <w:insideV w:val="single" w:sz="8" w:space="0" w:color="548DD4"/>
        </w:tblBorders>
        <w:tblLook w:val="04A0" w:firstRow="1" w:lastRow="0" w:firstColumn="1" w:lastColumn="0" w:noHBand="0" w:noVBand="1"/>
      </w:tblPr>
      <w:tblGrid>
        <w:gridCol w:w="3420"/>
        <w:gridCol w:w="4050"/>
        <w:gridCol w:w="2070"/>
      </w:tblGrid>
      <w:tr w:rsidR="000E4588" w:rsidRPr="00407964" w:rsidTr="00C24734">
        <w:tc>
          <w:tcPr>
            <w:tcW w:w="342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Name of Hospital</w:t>
            </w:r>
          </w:p>
        </w:tc>
        <w:tc>
          <w:tcPr>
            <w:tcW w:w="405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Reason for visit</w:t>
            </w:r>
          </w:p>
        </w:tc>
        <w:tc>
          <w:tcPr>
            <w:tcW w:w="207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Date of Visit</w:t>
            </w:r>
          </w:p>
        </w:tc>
      </w:tr>
      <w:tr w:rsidR="000E4588" w:rsidRPr="00407964" w:rsidTr="00865456">
        <w:tc>
          <w:tcPr>
            <w:tcW w:w="342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405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07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865456">
        <w:tc>
          <w:tcPr>
            <w:tcW w:w="342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405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07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865456">
        <w:tc>
          <w:tcPr>
            <w:tcW w:w="342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405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070" w:type="dxa"/>
            <w:shd w:val="clear" w:color="auto" w:fill="auto"/>
          </w:tcPr>
          <w:p w:rsidR="000E4588" w:rsidRPr="00407964" w:rsidRDefault="000E4588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</w:tbl>
    <w:p w:rsidR="001405E2" w:rsidRDefault="001405E2" w:rsidP="000E4588">
      <w:pPr>
        <w:pStyle w:val="ListParagraph"/>
        <w:tabs>
          <w:tab w:val="left" w:pos="6045"/>
        </w:tabs>
      </w:pPr>
    </w:p>
    <w:p w:rsidR="001405E2" w:rsidRDefault="001405E2">
      <w:r>
        <w:br w:type="page"/>
      </w:r>
    </w:p>
    <w:p w:rsidR="000E4588" w:rsidRDefault="000E4588" w:rsidP="000E4588">
      <w:pPr>
        <w:pStyle w:val="ListParagraph"/>
        <w:numPr>
          <w:ilvl w:val="0"/>
          <w:numId w:val="1"/>
        </w:numPr>
        <w:tabs>
          <w:tab w:val="left" w:pos="6045"/>
        </w:tabs>
      </w:pPr>
      <w:r>
        <w:lastRenderedPageBreak/>
        <w:t>Since your initial Emergency Department visit, have you had an office visit with a physician?</w:t>
      </w:r>
    </w:p>
    <w:p w:rsidR="000E4588" w:rsidRDefault="000E4588" w:rsidP="000E4588">
      <w:pPr>
        <w:pStyle w:val="ListParagraph"/>
        <w:rPr>
          <w:rFonts w:cstheme="minorHAnsi"/>
        </w:rPr>
      </w:pPr>
      <w:r>
        <w:rPr>
          <w:rFonts w:cstheme="minorHAnsi"/>
        </w:rPr>
        <w:t>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1405E2" w:rsidRDefault="001405E2" w:rsidP="000E4588">
      <w:pPr>
        <w:pStyle w:val="ListParagraph"/>
        <w:rPr>
          <w:rFonts w:cstheme="minorHAnsi"/>
        </w:rPr>
      </w:pPr>
    </w:p>
    <w:p w:rsidR="00555EA1" w:rsidRDefault="00555EA1" w:rsidP="00555EA1">
      <w:pPr>
        <w:pStyle w:val="ListParagraph"/>
        <w:numPr>
          <w:ilvl w:val="0"/>
          <w:numId w:val="1"/>
        </w:numPr>
        <w:tabs>
          <w:tab w:val="left" w:pos="6045"/>
        </w:tabs>
      </w:pPr>
      <w:r>
        <w:t>If yes, what was the name of the clinic or physician office, type of physician, and date of each visit?</w:t>
      </w:r>
    </w:p>
    <w:p w:rsidR="001405E2" w:rsidRPr="00555EA1" w:rsidRDefault="001405E2" w:rsidP="001405E2">
      <w:pPr>
        <w:pStyle w:val="ListParagraph"/>
        <w:tabs>
          <w:tab w:val="left" w:pos="6045"/>
        </w:tabs>
      </w:pPr>
    </w:p>
    <w:tbl>
      <w:tblPr>
        <w:tblW w:w="0" w:type="auto"/>
        <w:tblInd w:w="-612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8" w:space="0" w:color="548DD4"/>
          <w:insideV w:val="single" w:sz="8" w:space="0" w:color="548DD4"/>
        </w:tblBorders>
        <w:tblLook w:val="04A0" w:firstRow="1" w:lastRow="0" w:firstColumn="1" w:lastColumn="0" w:noHBand="0" w:noVBand="1"/>
      </w:tblPr>
      <w:tblGrid>
        <w:gridCol w:w="3022"/>
        <w:gridCol w:w="2378"/>
        <w:gridCol w:w="3240"/>
        <w:gridCol w:w="1548"/>
      </w:tblGrid>
      <w:tr w:rsidR="000E4588" w:rsidRPr="00407964" w:rsidTr="00C24734">
        <w:tc>
          <w:tcPr>
            <w:tcW w:w="3022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A12E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Name of Clinic or Physician Office</w:t>
            </w:r>
          </w:p>
        </w:tc>
        <w:tc>
          <w:tcPr>
            <w:tcW w:w="2378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Reason for Visit</w:t>
            </w:r>
          </w:p>
        </w:tc>
        <w:tc>
          <w:tcPr>
            <w:tcW w:w="324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A12E6">
            <w:pPr>
              <w:tabs>
                <w:tab w:val="left" w:leader="dot" w:pos="4320"/>
              </w:tabs>
              <w:jc w:val="center"/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Type of Physician (Please Check)</w:t>
            </w:r>
          </w:p>
        </w:tc>
        <w:tc>
          <w:tcPr>
            <w:tcW w:w="1548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0E4588" w:rsidRPr="00C24734" w:rsidRDefault="000E4588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Date of Visit</w:t>
            </w:r>
          </w:p>
        </w:tc>
      </w:tr>
      <w:tr w:rsidR="000E4588" w:rsidRPr="00407964" w:rsidTr="00865456">
        <w:tc>
          <w:tcPr>
            <w:tcW w:w="3022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378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240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Primary Care Physician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Cardiologist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Other</w:t>
            </w:r>
          </w:p>
        </w:tc>
        <w:tc>
          <w:tcPr>
            <w:tcW w:w="1548" w:type="dxa"/>
            <w:tcBorders>
              <w:top w:val="single" w:sz="18" w:space="0" w:color="548DD4"/>
            </w:tcBorders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865456">
        <w:tc>
          <w:tcPr>
            <w:tcW w:w="3022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378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240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Primary Care Physician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Cardiologist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Other</w:t>
            </w:r>
          </w:p>
        </w:tc>
        <w:tc>
          <w:tcPr>
            <w:tcW w:w="1548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0E4588" w:rsidRPr="00407964" w:rsidTr="00865456">
        <w:tc>
          <w:tcPr>
            <w:tcW w:w="3022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2378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3240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Primary Care Physician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 Linotype" w:hAnsi="Palatino Linotype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Cardiologist</w:t>
            </w:r>
          </w:p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</w:rPr>
            </w:pPr>
            <w:r w:rsidRPr="00393F85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rPr>
                <w:rFonts w:ascii="Palatino Linotype" w:hAnsi="Palatino Linotype" w:cs="Palatino-Bold"/>
                <w:bCs/>
                <w:color w:val="000000"/>
              </w:rPr>
              <w:t xml:space="preserve">   </w:t>
            </w:r>
            <w:r w:rsidRPr="00407964">
              <w:rPr>
                <w:rFonts w:ascii="Palatino Linotype" w:hAnsi="Palatino Linotype" w:cs="Palatino-Bold"/>
                <w:bCs/>
                <w:color w:val="000000"/>
              </w:rPr>
              <w:t>Other</w:t>
            </w:r>
          </w:p>
        </w:tc>
        <w:tc>
          <w:tcPr>
            <w:tcW w:w="1548" w:type="dxa"/>
            <w:shd w:val="clear" w:color="auto" w:fill="auto"/>
          </w:tcPr>
          <w:p w:rsidR="000E4588" w:rsidRPr="00407964" w:rsidRDefault="000E4588" w:rsidP="00555EA1">
            <w:pPr>
              <w:tabs>
                <w:tab w:val="left" w:leader="dot" w:pos="4320"/>
              </w:tabs>
              <w:spacing w:line="240" w:lineRule="auto"/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</w:tbl>
    <w:p w:rsidR="001405E2" w:rsidRDefault="001405E2" w:rsidP="003572AB"/>
    <w:p w:rsidR="001405E2" w:rsidRDefault="001405E2">
      <w:r>
        <w:br w:type="page"/>
      </w:r>
    </w:p>
    <w:p w:rsidR="000E4588" w:rsidRDefault="00555EA1" w:rsidP="002F4DCA">
      <w:pPr>
        <w:pStyle w:val="ListParagraph"/>
        <w:numPr>
          <w:ilvl w:val="0"/>
          <w:numId w:val="1"/>
        </w:numPr>
        <w:tabs>
          <w:tab w:val="left" w:pos="6045"/>
        </w:tabs>
      </w:pPr>
      <w:r>
        <w:lastRenderedPageBreak/>
        <w:t>Since your initial Emergency Department visit, have you had any blood testing, x-rays, CT’s, or cardiac (heart) stress testing?</w:t>
      </w:r>
    </w:p>
    <w:p w:rsidR="00555EA1" w:rsidRDefault="00555EA1" w:rsidP="003572AB">
      <w:pPr>
        <w:pStyle w:val="ListParagraph"/>
        <w:rPr>
          <w:rFonts w:cstheme="minorHAnsi"/>
        </w:rPr>
      </w:pPr>
      <w:r>
        <w:rPr>
          <w:rFonts w:cstheme="minorHAnsi"/>
        </w:rPr>
        <w:t>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2F4DCA" w:rsidRPr="003572AB" w:rsidRDefault="002F4DCA" w:rsidP="003572AB">
      <w:pPr>
        <w:pStyle w:val="ListParagraph"/>
        <w:rPr>
          <w:rFonts w:cstheme="minorHAnsi"/>
        </w:rPr>
      </w:pPr>
    </w:p>
    <w:p w:rsidR="00555EA1" w:rsidRPr="003572AB" w:rsidRDefault="00555EA1" w:rsidP="002F4DCA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If yes, what was the type of test, name of the hospital or clinic, the date of the test, and the test result?</w:t>
      </w:r>
    </w:p>
    <w:tbl>
      <w:tblPr>
        <w:tblW w:w="0" w:type="auto"/>
        <w:tblInd w:w="-612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8" w:space="0" w:color="548DD4"/>
          <w:insideV w:val="single" w:sz="8" w:space="0" w:color="548DD4"/>
        </w:tblBorders>
        <w:tblLook w:val="04A0" w:firstRow="1" w:lastRow="0" w:firstColumn="1" w:lastColumn="0" w:noHBand="0" w:noVBand="1"/>
      </w:tblPr>
      <w:tblGrid>
        <w:gridCol w:w="5310"/>
        <w:gridCol w:w="2790"/>
        <w:gridCol w:w="1666"/>
      </w:tblGrid>
      <w:tr w:rsidR="00555EA1" w:rsidRPr="00407964" w:rsidTr="00C24734">
        <w:tc>
          <w:tcPr>
            <w:tcW w:w="531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Type of Test</w:t>
            </w:r>
          </w:p>
        </w:tc>
        <w:tc>
          <w:tcPr>
            <w:tcW w:w="2790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555EA1" w:rsidRPr="00C24734" w:rsidRDefault="00555EA1" w:rsidP="00865456">
            <w:pPr>
              <w:tabs>
                <w:tab w:val="left" w:leader="dot" w:pos="4320"/>
              </w:tabs>
              <w:jc w:val="center"/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Name of Hospital or  Clinic</w:t>
            </w:r>
          </w:p>
        </w:tc>
        <w:tc>
          <w:tcPr>
            <w:tcW w:w="1666" w:type="dxa"/>
            <w:tcBorders>
              <w:top w:val="single" w:sz="18" w:space="0" w:color="548DD4"/>
              <w:left w:val="single" w:sz="18" w:space="0" w:color="548DD4"/>
              <w:bottom w:val="single" w:sz="18" w:space="0" w:color="548DD4"/>
              <w:right w:val="single" w:sz="18" w:space="0" w:color="548DD4"/>
            </w:tcBorders>
            <w:shd w:val="clear" w:color="auto" w:fill="DBE5F1" w:themeFill="accent1" w:themeFillTint="33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 Linotype" w:hAnsi="Palatino Linotype" w:cs="Palatino-Bold"/>
                <w:b/>
                <w:bCs/>
                <w:color w:val="000000"/>
              </w:rPr>
            </w:pPr>
            <w:r w:rsidRPr="00C24734">
              <w:rPr>
                <w:rFonts w:ascii="Palatino Linotype" w:hAnsi="Palatino Linotype" w:cs="Palatino-Bold"/>
                <w:b/>
                <w:bCs/>
                <w:color w:val="000000"/>
              </w:rPr>
              <w:t>Date of Test</w:t>
            </w:r>
          </w:p>
        </w:tc>
      </w:tr>
      <w:tr w:rsidR="00555EA1" w:rsidRPr="00407964" w:rsidTr="00865456">
        <w:tc>
          <w:tcPr>
            <w:tcW w:w="5310" w:type="dxa"/>
            <w:tcBorders>
              <w:top w:val="single" w:sz="18" w:space="0" w:color="548DD4"/>
            </w:tcBorders>
            <w:shd w:val="clear" w:color="auto" w:fill="auto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Blood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CT (Computed Tomography)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Cardiac (Heart) Stress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Other (please describe):__________________________</w:t>
            </w:r>
          </w:p>
        </w:tc>
        <w:tc>
          <w:tcPr>
            <w:tcW w:w="2790" w:type="dxa"/>
            <w:tcBorders>
              <w:top w:val="single" w:sz="18" w:space="0" w:color="548DD4"/>
            </w:tcBorders>
            <w:shd w:val="clear" w:color="auto" w:fill="auto"/>
          </w:tcPr>
          <w:p w:rsidR="00555EA1" w:rsidRPr="0040796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666" w:type="dxa"/>
            <w:tcBorders>
              <w:top w:val="single" w:sz="18" w:space="0" w:color="548DD4"/>
            </w:tcBorders>
            <w:shd w:val="clear" w:color="auto" w:fill="auto"/>
          </w:tcPr>
          <w:p w:rsidR="00555EA1" w:rsidRPr="0040796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555EA1" w:rsidRPr="00407964" w:rsidTr="00865456">
        <w:tc>
          <w:tcPr>
            <w:tcW w:w="5310" w:type="dxa"/>
            <w:shd w:val="clear" w:color="auto" w:fill="auto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Blood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CT (Computed Tomography)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Cardiac (Heart) Stress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="00FB0FB1" w:rsidRPr="00C24734">
              <w:rPr>
                <w:rFonts w:ascii="Palatino-Bold" w:hAnsi="Palatino-Bold" w:cs="Palatino-Bold"/>
                <w:bCs/>
                <w:color w:val="000000"/>
              </w:rPr>
              <w:t xml:space="preserve">Other (please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describe):_______________________</w:t>
            </w:r>
            <w:r w:rsidR="00FB0FB1" w:rsidRPr="00C24734">
              <w:rPr>
                <w:rFonts w:ascii="Palatino-Bold" w:hAnsi="Palatino-Bold" w:cs="Palatino-Bold"/>
                <w:bCs/>
                <w:color w:val="000000"/>
              </w:rPr>
              <w:t>_</w:t>
            </w:r>
          </w:p>
        </w:tc>
        <w:tc>
          <w:tcPr>
            <w:tcW w:w="2790" w:type="dxa"/>
            <w:shd w:val="clear" w:color="auto" w:fill="auto"/>
          </w:tcPr>
          <w:p w:rsidR="00555EA1" w:rsidRPr="0040796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  <w:tc>
          <w:tcPr>
            <w:tcW w:w="1666" w:type="dxa"/>
            <w:shd w:val="clear" w:color="auto" w:fill="auto"/>
          </w:tcPr>
          <w:p w:rsidR="00555EA1" w:rsidRPr="0040796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  <w:tr w:rsidR="00555EA1" w:rsidRPr="00407964" w:rsidTr="00865456">
        <w:tc>
          <w:tcPr>
            <w:tcW w:w="5310" w:type="dxa"/>
            <w:shd w:val="clear" w:color="auto" w:fill="auto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Blood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CT (Computed Tomography)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Cardiac (Heart) Stress Test</w:t>
            </w:r>
          </w:p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  <w:r w:rsidRPr="008A12E6">
              <w:rPr>
                <w:rFonts w:ascii="Menlo Bold" w:eastAsia="MS Gothic" w:hAnsi="Menlo Bold" w:cs="Menlo Bold"/>
                <w:color w:val="000000"/>
              </w:rPr>
              <w:t xml:space="preserve">☐ </w:t>
            </w:r>
            <w:r w:rsidRPr="00C24734">
              <w:rPr>
                <w:rFonts w:ascii="Palatino-Bold" w:hAnsi="Palatino-Bold" w:cs="Palatino-Bold"/>
                <w:bCs/>
                <w:color w:val="000000"/>
              </w:rPr>
              <w:t>Other (please describe):__________________________</w:t>
            </w:r>
          </w:p>
        </w:tc>
        <w:tc>
          <w:tcPr>
            <w:tcW w:w="2790" w:type="dxa"/>
            <w:shd w:val="clear" w:color="auto" w:fill="auto"/>
          </w:tcPr>
          <w:p w:rsidR="00555EA1" w:rsidRPr="00C2473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</w:rPr>
            </w:pPr>
          </w:p>
        </w:tc>
        <w:tc>
          <w:tcPr>
            <w:tcW w:w="1666" w:type="dxa"/>
            <w:shd w:val="clear" w:color="auto" w:fill="auto"/>
          </w:tcPr>
          <w:p w:rsidR="00555EA1" w:rsidRPr="00407964" w:rsidRDefault="00555EA1" w:rsidP="00865456">
            <w:pPr>
              <w:tabs>
                <w:tab w:val="left" w:leader="dot" w:pos="4320"/>
              </w:tabs>
              <w:rPr>
                <w:rFonts w:ascii="Palatino-Bold" w:hAnsi="Palatino-Bold" w:cs="Palatino-Bold"/>
                <w:bCs/>
                <w:color w:val="000000"/>
                <w:u w:val="single"/>
              </w:rPr>
            </w:pPr>
          </w:p>
        </w:tc>
      </w:tr>
    </w:tbl>
    <w:p w:rsidR="00D44790" w:rsidRDefault="00D44790" w:rsidP="00886F3E">
      <w:pPr>
        <w:pStyle w:val="ListParagraph"/>
        <w:tabs>
          <w:tab w:val="left" w:pos="6045"/>
        </w:tabs>
      </w:pPr>
    </w:p>
    <w:p w:rsidR="00555EA1" w:rsidRDefault="00555EA1" w:rsidP="00555EA1">
      <w:pPr>
        <w:pStyle w:val="ListParagraph"/>
        <w:numPr>
          <w:ilvl w:val="0"/>
          <w:numId w:val="1"/>
        </w:numPr>
        <w:tabs>
          <w:tab w:val="left" w:pos="6045"/>
        </w:tabs>
      </w:pPr>
      <w:r>
        <w:t>Since your initial Emergency Department visit, have you undergone angioplasty or stent placement in your coronary arteries or coronary artery bypass graft surgery?</w:t>
      </w:r>
    </w:p>
    <w:p w:rsidR="00555EA1" w:rsidRDefault="00555EA1" w:rsidP="003572AB">
      <w:pPr>
        <w:pStyle w:val="ListParagraph"/>
        <w:rPr>
          <w:rFonts w:cstheme="minorHAnsi"/>
        </w:rPr>
      </w:pPr>
      <w:r>
        <w:rPr>
          <w:rFonts w:cstheme="minorHAnsi"/>
        </w:rPr>
        <w:t>O</w:t>
      </w:r>
      <w:r>
        <w:t xml:space="preserve"> Yes    </w:t>
      </w:r>
      <w:proofErr w:type="spellStart"/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No</w:t>
      </w:r>
    </w:p>
    <w:p w:rsidR="00FB0FB1" w:rsidRPr="003572AB" w:rsidRDefault="00FB0FB1" w:rsidP="003572AB">
      <w:pPr>
        <w:pStyle w:val="ListParagraph"/>
        <w:rPr>
          <w:rFonts w:cstheme="minorHAnsi"/>
        </w:rPr>
      </w:pPr>
    </w:p>
    <w:p w:rsidR="00555EA1" w:rsidRDefault="00555EA1" w:rsidP="00555EA1">
      <w:pPr>
        <w:pStyle w:val="ListParagraph"/>
        <w:numPr>
          <w:ilvl w:val="0"/>
          <w:numId w:val="1"/>
        </w:numPr>
        <w:tabs>
          <w:tab w:val="left" w:pos="6045"/>
        </w:tabs>
      </w:pPr>
      <w:r>
        <w:t>If yes, what procedure</w:t>
      </w:r>
      <w:r w:rsidR="005365C4">
        <w:t>, and what was the date of that procedure</w:t>
      </w:r>
      <w:r>
        <w:t>?</w:t>
      </w:r>
    </w:p>
    <w:p w:rsidR="00555EA1" w:rsidRDefault="00555EA1" w:rsidP="00555EA1">
      <w:pPr>
        <w:pStyle w:val="ListParagraph"/>
        <w:rPr>
          <w:rFonts w:cstheme="minorHAnsi"/>
        </w:rPr>
      </w:pPr>
      <w:r>
        <w:rPr>
          <w:rFonts w:cstheme="minorHAnsi"/>
        </w:rPr>
        <w:t xml:space="preserve">O Angioplasty/stent placement </w:t>
      </w:r>
      <w:r>
        <w:t>(d/m/y</w:t>
      </w:r>
      <w:proofErr w:type="gramStart"/>
      <w:r>
        <w:t>)_</w:t>
      </w:r>
      <w:proofErr w:type="gramEnd"/>
      <w:r>
        <w:t xml:space="preserve">__/___/___    </w:t>
      </w:r>
    </w:p>
    <w:p w:rsidR="00FB0FB1" w:rsidRDefault="00555EA1" w:rsidP="00FB0FB1">
      <w:pPr>
        <w:pStyle w:val="ListParagraph"/>
      </w:pPr>
      <w:r>
        <w:rPr>
          <w:rFonts w:cstheme="minorHAnsi"/>
        </w:rPr>
        <w:t xml:space="preserve">O CABG </w:t>
      </w:r>
      <w:r>
        <w:t>(d/m/y</w:t>
      </w:r>
      <w:proofErr w:type="gramStart"/>
      <w:r>
        <w:t>)_</w:t>
      </w:r>
      <w:proofErr w:type="gramEnd"/>
      <w:r>
        <w:t xml:space="preserve">__/___/___  </w:t>
      </w:r>
    </w:p>
    <w:p w:rsidR="000E4588" w:rsidRDefault="00555EA1" w:rsidP="00FB0FB1">
      <w:pPr>
        <w:pStyle w:val="ListParagraph"/>
      </w:pPr>
      <w:r>
        <w:t xml:space="preserve">  </w:t>
      </w:r>
    </w:p>
    <w:p w:rsidR="00FB0FB1" w:rsidRDefault="00FB0FB1" w:rsidP="00FB0FB1">
      <w:pPr>
        <w:pStyle w:val="ListParagraph"/>
        <w:numPr>
          <w:ilvl w:val="0"/>
          <w:numId w:val="1"/>
        </w:numPr>
        <w:tabs>
          <w:tab w:val="left" w:pos="6045"/>
        </w:tabs>
      </w:pPr>
      <w:r>
        <w:rPr>
          <w:rFonts w:cstheme="minorHAnsi"/>
        </w:rPr>
        <w:t xml:space="preserve">Since your Emergency Department visit, did a </w:t>
      </w:r>
      <w:r w:rsidR="004D296B">
        <w:rPr>
          <w:rFonts w:cstheme="minorHAnsi"/>
        </w:rPr>
        <w:t>clinician</w:t>
      </w:r>
      <w:r>
        <w:rPr>
          <w:rFonts w:cstheme="minorHAnsi"/>
        </w:rPr>
        <w:t xml:space="preserve"> tell you </w:t>
      </w:r>
      <w:r>
        <w:t>that you had a myocardial infarction or heart attack?</w:t>
      </w:r>
    </w:p>
    <w:p w:rsidR="00FB0FB1" w:rsidRPr="00B74478" w:rsidRDefault="00FB0FB1" w:rsidP="00B74478">
      <w:pPr>
        <w:pStyle w:val="ListParagraph"/>
        <w:tabs>
          <w:tab w:val="left" w:pos="6045"/>
        </w:tabs>
      </w:pPr>
      <w:r w:rsidRPr="00FB0FB1">
        <w:rPr>
          <w:rFonts w:cstheme="minorHAnsi"/>
        </w:rPr>
        <w:t>O</w:t>
      </w:r>
      <w:r>
        <w:t xml:space="preserve"> Yes    </w:t>
      </w:r>
      <w:proofErr w:type="spellStart"/>
      <w:r w:rsidRPr="00FB0FB1">
        <w:rPr>
          <w:rFonts w:cstheme="minorHAnsi"/>
        </w:rPr>
        <w:t>O</w:t>
      </w:r>
      <w:proofErr w:type="spellEnd"/>
      <w:r w:rsidRPr="00FB0FB1">
        <w:rPr>
          <w:rFonts w:cstheme="minorHAnsi"/>
        </w:rPr>
        <w:t xml:space="preserve"> No</w:t>
      </w:r>
    </w:p>
    <w:sectPr w:rsidR="00FB0FB1" w:rsidRPr="00B74478" w:rsidSect="00C24734">
      <w:pgSz w:w="12240" w:h="15840"/>
      <w:pgMar w:top="720" w:right="1440" w:bottom="135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EE0" w:rsidRDefault="00B00EE0" w:rsidP="001020E4">
      <w:pPr>
        <w:spacing w:after="0" w:line="240" w:lineRule="auto"/>
      </w:pPr>
      <w:r>
        <w:separator/>
      </w:r>
    </w:p>
  </w:endnote>
  <w:endnote w:type="continuationSeparator" w:id="0">
    <w:p w:rsidR="00B00EE0" w:rsidRDefault="00B00EE0" w:rsidP="00102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EE0" w:rsidRDefault="00B00EE0" w:rsidP="001020E4">
      <w:pPr>
        <w:spacing w:after="0" w:line="240" w:lineRule="auto"/>
      </w:pPr>
      <w:r>
        <w:separator/>
      </w:r>
    </w:p>
  </w:footnote>
  <w:footnote w:type="continuationSeparator" w:id="0">
    <w:p w:rsidR="00B00EE0" w:rsidRDefault="00B00EE0" w:rsidP="00102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B0852"/>
    <w:multiLevelType w:val="hybridMultilevel"/>
    <w:tmpl w:val="4CB4E2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D58FB"/>
    <w:multiLevelType w:val="hybridMultilevel"/>
    <w:tmpl w:val="159A0584"/>
    <w:lvl w:ilvl="0" w:tplc="F780B55C">
      <w:start w:val="5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C561D6"/>
    <w:multiLevelType w:val="hybridMultilevel"/>
    <w:tmpl w:val="62666C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6C"/>
    <w:rsid w:val="00006D11"/>
    <w:rsid w:val="000976BC"/>
    <w:rsid w:val="000A6786"/>
    <w:rsid w:val="000E4588"/>
    <w:rsid w:val="001020E4"/>
    <w:rsid w:val="001405E2"/>
    <w:rsid w:val="00152E36"/>
    <w:rsid w:val="00191F7C"/>
    <w:rsid w:val="001A75F7"/>
    <w:rsid w:val="00237182"/>
    <w:rsid w:val="002410CB"/>
    <w:rsid w:val="002543C6"/>
    <w:rsid w:val="002F4DCA"/>
    <w:rsid w:val="003572AB"/>
    <w:rsid w:val="00392618"/>
    <w:rsid w:val="0039504F"/>
    <w:rsid w:val="00433EF3"/>
    <w:rsid w:val="00460EEF"/>
    <w:rsid w:val="004C1FE3"/>
    <w:rsid w:val="004D296B"/>
    <w:rsid w:val="004F4635"/>
    <w:rsid w:val="00513A04"/>
    <w:rsid w:val="005365C4"/>
    <w:rsid w:val="00555EA1"/>
    <w:rsid w:val="00577028"/>
    <w:rsid w:val="005A5822"/>
    <w:rsid w:val="005C6C79"/>
    <w:rsid w:val="005D3D2A"/>
    <w:rsid w:val="005F3F49"/>
    <w:rsid w:val="00602E75"/>
    <w:rsid w:val="007201D7"/>
    <w:rsid w:val="00865456"/>
    <w:rsid w:val="00886F3E"/>
    <w:rsid w:val="008A12E6"/>
    <w:rsid w:val="008B324B"/>
    <w:rsid w:val="008E1C83"/>
    <w:rsid w:val="009163B4"/>
    <w:rsid w:val="009F0C1A"/>
    <w:rsid w:val="00B00EE0"/>
    <w:rsid w:val="00B74478"/>
    <w:rsid w:val="00C24734"/>
    <w:rsid w:val="00C56734"/>
    <w:rsid w:val="00C72F40"/>
    <w:rsid w:val="00D3471A"/>
    <w:rsid w:val="00D44790"/>
    <w:rsid w:val="00D7016C"/>
    <w:rsid w:val="00EF3E6A"/>
    <w:rsid w:val="00F30703"/>
    <w:rsid w:val="00FB0FB1"/>
    <w:rsid w:val="00FB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1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016C"/>
    <w:pPr>
      <w:ind w:left="720"/>
      <w:contextualSpacing/>
    </w:pPr>
  </w:style>
  <w:style w:type="table" w:styleId="TableGrid">
    <w:name w:val="Table Grid"/>
    <w:basedOn w:val="TableNormal"/>
    <w:uiPriority w:val="59"/>
    <w:rsid w:val="00720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02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20E4"/>
  </w:style>
  <w:style w:type="paragraph" w:styleId="Footer">
    <w:name w:val="footer"/>
    <w:basedOn w:val="Normal"/>
    <w:link w:val="FooterChar"/>
    <w:uiPriority w:val="99"/>
    <w:semiHidden/>
    <w:unhideWhenUsed/>
    <w:rsid w:val="00102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2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1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016C"/>
    <w:pPr>
      <w:ind w:left="720"/>
      <w:contextualSpacing/>
    </w:pPr>
  </w:style>
  <w:style w:type="table" w:styleId="TableGrid">
    <w:name w:val="Table Grid"/>
    <w:basedOn w:val="TableNormal"/>
    <w:uiPriority w:val="59"/>
    <w:rsid w:val="00720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02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20E4"/>
  </w:style>
  <w:style w:type="paragraph" w:styleId="Footer">
    <w:name w:val="footer"/>
    <w:basedOn w:val="Normal"/>
    <w:link w:val="FooterChar"/>
    <w:uiPriority w:val="99"/>
    <w:semiHidden/>
    <w:unhideWhenUsed/>
    <w:rsid w:val="00102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2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P Hess</dc:creator>
  <cp:lastModifiedBy>Erik P Hess</cp:lastModifiedBy>
  <cp:revision>2</cp:revision>
  <cp:lastPrinted>2013-10-21T16:23:00Z</cp:lastPrinted>
  <dcterms:created xsi:type="dcterms:W3CDTF">2014-02-03T16:40:00Z</dcterms:created>
  <dcterms:modified xsi:type="dcterms:W3CDTF">2014-02-03T16:40:00Z</dcterms:modified>
</cp:coreProperties>
</file>