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CA2" w:rsidRPr="002E1482" w:rsidRDefault="00576CA2" w:rsidP="002E1482">
      <w:pPr>
        <w:rPr>
          <w:b/>
        </w:rPr>
      </w:pPr>
    </w:p>
    <w:p w:rsidR="00A00FC2" w:rsidRPr="00113E32" w:rsidRDefault="00113E32" w:rsidP="00A00FC2">
      <w:pPr>
        <w:widowControl w:val="0"/>
        <w:spacing w:before="39" w:after="0" w:line="240" w:lineRule="auto"/>
        <w:ind w:left="872"/>
        <w:rPr>
          <w:rFonts w:ascii="Times New Roman" w:eastAsia="Tahoma" w:hAnsi="Times New Roman" w:cs="Times New Roman"/>
          <w:sz w:val="24"/>
          <w:szCs w:val="24"/>
          <w:lang w:val="en-US"/>
        </w:rPr>
      </w:pPr>
      <w:r w:rsidRPr="00113E32">
        <w:rPr>
          <w:rFonts w:ascii="Times New Roman" w:eastAsia="Calibri" w:hAnsi="Times New Roman" w:cs="Times New Roman"/>
          <w:b/>
          <w:spacing w:val="-1"/>
          <w:sz w:val="24"/>
          <w:szCs w:val="24"/>
          <w:lang w:val="en-US"/>
        </w:rPr>
        <w:t>Additional file 1</w:t>
      </w:r>
      <w:r w:rsidR="00A00FC2" w:rsidRPr="00113E32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  <w:r w:rsidR="00A00FC2" w:rsidRPr="00113E32">
        <w:rPr>
          <w:rFonts w:ascii="Times New Roman" w:eastAsia="Calibri" w:hAnsi="Times New Roman" w:cs="Times New Roman"/>
          <w:spacing w:val="60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>Table</w:t>
      </w:r>
      <w:r w:rsidR="00A00FC2" w:rsidRPr="00113E32"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>of</w:t>
      </w:r>
      <w:r w:rsidR="00A00FC2" w:rsidRPr="00113E32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>events</w:t>
      </w:r>
      <w:r w:rsidR="00A00FC2" w:rsidRPr="00113E32">
        <w:rPr>
          <w:rFonts w:ascii="Times New Roman" w:eastAsia="Calibri" w:hAnsi="Times New Roman" w:cs="Times New Roman"/>
          <w:spacing w:val="1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A00FC2" w:rsidRPr="00113E32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 xml:space="preserve"> summary</w:t>
      </w:r>
      <w:r w:rsidR="00A00FC2" w:rsidRPr="00113E32">
        <w:rPr>
          <w:rFonts w:ascii="Times New Roman" w:eastAsia="Calibri" w:hAnsi="Times New Roman" w:cs="Times New Roman"/>
          <w:spacing w:val="1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>of</w:t>
      </w:r>
      <w:r w:rsidR="00A00FC2" w:rsidRPr="00113E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>study</w:t>
      </w:r>
      <w:r w:rsidR="00A00FC2" w:rsidRPr="00113E32">
        <w:rPr>
          <w:rFonts w:ascii="Times New Roman" w:eastAsia="Calibri" w:hAnsi="Times New Roman" w:cs="Times New Roman"/>
          <w:spacing w:val="-4"/>
          <w:sz w:val="24"/>
          <w:szCs w:val="24"/>
          <w:lang w:val="en-US"/>
        </w:rPr>
        <w:t xml:space="preserve"> </w:t>
      </w:r>
      <w:r w:rsidR="00A00FC2" w:rsidRPr="00113E32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>procedures</w:t>
      </w:r>
    </w:p>
    <w:p w:rsidR="00A00FC2" w:rsidRPr="00A00FC2" w:rsidRDefault="00A00FC2" w:rsidP="00A00FC2">
      <w:pPr>
        <w:widowControl w:val="0"/>
        <w:spacing w:before="4" w:after="0" w:line="240" w:lineRule="exact"/>
        <w:rPr>
          <w:rFonts w:ascii="Calibri" w:eastAsia="Calibri" w:hAnsi="Calibri" w:cs="Times New Roman"/>
          <w:sz w:val="24"/>
          <w:szCs w:val="24"/>
          <w:lang w:val="en-US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42"/>
        <w:gridCol w:w="691"/>
        <w:gridCol w:w="838"/>
        <w:gridCol w:w="550"/>
        <w:gridCol w:w="840"/>
        <w:gridCol w:w="833"/>
        <w:gridCol w:w="843"/>
        <w:gridCol w:w="984"/>
        <w:gridCol w:w="862"/>
        <w:gridCol w:w="841"/>
        <w:gridCol w:w="1128"/>
        <w:gridCol w:w="984"/>
        <w:gridCol w:w="1232"/>
        <w:gridCol w:w="986"/>
        <w:gridCol w:w="1025"/>
      </w:tblGrid>
      <w:tr w:rsidR="00A00FC2" w:rsidRPr="00A00FC2" w:rsidTr="00A00FC2">
        <w:trPr>
          <w:trHeight w:hRule="exact" w:val="845"/>
        </w:trPr>
        <w:tc>
          <w:tcPr>
            <w:tcW w:w="344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91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before="16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29" w:right="82" w:hanging="84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5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2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12" w:right="11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14" w:right="11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3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5</w:t>
            </w:r>
          </w:p>
          <w:p w:rsidR="00A00FC2" w:rsidRPr="00A00FC2" w:rsidRDefault="00A00FC2" w:rsidP="00A00FC2">
            <w:pPr>
              <w:widowControl w:val="0"/>
              <w:spacing w:before="1" w:after="0" w:line="156" w:lineRule="exact"/>
              <w:ind w:left="241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260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9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22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00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28" w:right="127" w:hanging="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23</w:t>
            </w:r>
            <w:r w:rsidRPr="00A00FC2">
              <w:rPr>
                <w:rFonts w:ascii="Tahoma" w:eastAsia="Calibri" w:hAnsi="Calibri" w:cs="Times New Roman"/>
                <w:b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88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26</w:t>
            </w:r>
          </w:p>
          <w:p w:rsidR="00A00FC2" w:rsidRPr="00A00FC2" w:rsidRDefault="00A00FC2" w:rsidP="00A00FC2">
            <w:pPr>
              <w:widowControl w:val="0"/>
              <w:spacing w:before="1" w:after="0" w:line="156" w:lineRule="exact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260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9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431" w:hanging="296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43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25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9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64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00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before="9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97" w:right="87" w:hanging="276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85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9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21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148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6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1025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113E32">
        <w:trPr>
          <w:trHeight w:hRule="exact" w:val="1404"/>
        </w:trPr>
        <w:tc>
          <w:tcPr>
            <w:tcW w:w="344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57" w:lineRule="exact"/>
              <w:ind w:left="104" w:right="191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Study</w:t>
            </w:r>
            <w:r w:rsidRPr="00A00FC2">
              <w:rPr>
                <w:rFonts w:ascii="Tahoma" w:eastAsia="Calibri" w:hAnsi="Calibri" w:cs="Times New Roman"/>
                <w:b/>
                <w:spacing w:val="-1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Week/month</w:t>
            </w:r>
          </w:p>
        </w:tc>
        <w:tc>
          <w:tcPr>
            <w:tcW w:w="69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57" w:lineRule="exact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</w:t>
            </w:r>
          </w:p>
          <w:p w:rsidR="00A00FC2" w:rsidRPr="00A00FC2" w:rsidRDefault="00A00FC2" w:rsidP="00A00FC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Screen</w:t>
            </w:r>
          </w:p>
          <w:p w:rsidR="00A00FC2" w:rsidRPr="00A00FC2" w:rsidRDefault="00A00FC2" w:rsidP="00A00FC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Default="00A00FC2" w:rsidP="00A00FC2">
            <w:pPr>
              <w:widowControl w:val="0"/>
              <w:spacing w:after="0" w:line="240" w:lineRule="auto"/>
              <w:ind w:left="102" w:right="107"/>
              <w:rPr>
                <w:rFonts w:ascii="Tahoma" w:eastAsia="Calibri" w:hAnsi="Calibri" w:cs="Times New Roman"/>
                <w:sz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(Day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-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21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-</w:t>
            </w:r>
          </w:p>
          <w:p w:rsidR="00A9602F" w:rsidRPr="00A00FC2" w:rsidRDefault="00A9602F" w:rsidP="00A00FC2">
            <w:pPr>
              <w:widowControl w:val="0"/>
              <w:spacing w:after="0" w:line="240" w:lineRule="auto"/>
              <w:ind w:left="102" w:right="107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</w:p>
        </w:tc>
        <w:tc>
          <w:tcPr>
            <w:tcW w:w="83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before="16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 w:right="127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Telephone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confirm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eligibility</w:t>
            </w:r>
          </w:p>
          <w:p w:rsidR="00A00FC2" w:rsidRPr="00A00FC2" w:rsidRDefault="00A00FC2" w:rsidP="00A00FC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02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(Day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>-11</w:t>
            </w:r>
          </w:p>
          <w:p w:rsidR="00A00FC2" w:rsidRPr="00A00FC2" w:rsidRDefault="00A00FC2" w:rsidP="00A00FC2">
            <w:pPr>
              <w:widowControl w:val="0"/>
              <w:spacing w:after="0" w:line="155" w:lineRule="exact"/>
              <w:ind w:left="102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-1)</w:t>
            </w:r>
          </w:p>
        </w:tc>
        <w:tc>
          <w:tcPr>
            <w:tcW w:w="55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  <w:textDirection w:val="tbRl"/>
          </w:tcPr>
          <w:p w:rsidR="00A00FC2" w:rsidRPr="00A00FC2" w:rsidRDefault="00A00FC2" w:rsidP="00A00FC2">
            <w:pPr>
              <w:widowControl w:val="0"/>
              <w:spacing w:before="101" w:after="0" w:line="245" w:lineRule="auto"/>
              <w:ind w:left="143" w:right="178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Randomisati</w:t>
            </w:r>
            <w:del w:id="0" w:author="Nightingale" w:date="2014-10-14T16:29:00Z">
              <w:r w:rsidRPr="00A00FC2" w:rsidDel="00113E32">
                <w:rPr>
                  <w:rFonts w:ascii="Tahoma" w:eastAsia="Calibri" w:hAnsi="Calibri" w:cs="Times New Roman"/>
                  <w:b/>
                  <w:spacing w:val="26"/>
                  <w:w w:val="99"/>
                  <w:sz w:val="13"/>
                  <w:lang w:val="en-US"/>
                </w:rPr>
                <w:delText xml:space="preserve"> </w:delText>
              </w:r>
            </w:del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on</w:t>
            </w:r>
            <w:proofErr w:type="spellEnd"/>
          </w:p>
        </w:tc>
        <w:tc>
          <w:tcPr>
            <w:tcW w:w="84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6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63" w:right="161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66" w:right="167" w:firstLine="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(1st</w:t>
            </w:r>
            <w:r w:rsidRPr="00A00FC2">
              <w:rPr>
                <w:rFonts w:ascii="Tahoma" w:eastAsia="Calibri" w:hAnsi="Calibri" w:cs="Times New Roman"/>
                <w:spacing w:val="19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blinded</w:t>
            </w:r>
            <w:r w:rsidRPr="00A00FC2">
              <w:rPr>
                <w:rFonts w:ascii="Tahoma" w:eastAsia="Calibri" w:hAnsi="Calibri" w:cs="Times New Roman"/>
                <w:spacing w:val="24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w w:val="95"/>
                <w:sz w:val="13"/>
                <w:lang w:val="en-US"/>
              </w:rPr>
              <w:t>infusion)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before="7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5" w:after="0" w:line="110" w:lineRule="exact"/>
              <w:rPr>
                <w:rFonts w:ascii="Calibri" w:eastAsia="Calibri" w:hAnsi="Calibri" w:cs="Times New Roman"/>
                <w:sz w:val="11"/>
                <w:szCs w:val="11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3</w:t>
            </w:r>
          </w:p>
          <w:p w:rsidR="00A00FC2" w:rsidRPr="00A00FC2" w:rsidRDefault="00A00FC2" w:rsidP="00A00FC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(2nd</w:t>
            </w:r>
            <w:r w:rsidRPr="00A00FC2">
              <w:rPr>
                <w:rFonts w:ascii="Tahoma" w:eastAsia="Calibri" w:hAnsi="Calibri" w:cs="Times New Roman"/>
                <w:spacing w:val="-8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blinded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before="5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6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 w:right="37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4</w:t>
            </w: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34" w:lineRule="auto"/>
              <w:ind w:left="102" w:right="17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(Obligatory,</w:t>
            </w:r>
            <w:r w:rsidRPr="00A00FC2">
              <w:rPr>
                <w:rFonts w:ascii="Tahoma" w:eastAsia="Calibri" w:hAnsi="Calibri" w:cs="Times New Roman"/>
                <w:spacing w:val="29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with</w:t>
            </w:r>
            <w:r w:rsidRPr="00A00FC2">
              <w:rPr>
                <w:rFonts w:ascii="Tahoma" w:eastAsia="Calibri" w:hAnsi="Calibri" w:cs="Times New Roman"/>
                <w:spacing w:val="-8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optional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1"/>
                <w:position w:val="6"/>
                <w:sz w:val="8"/>
                <w:lang w:val="en-US"/>
              </w:rPr>
              <w:t>st</w:t>
            </w:r>
            <w:r w:rsidRPr="00A00FC2">
              <w:rPr>
                <w:rFonts w:ascii="Tahoma" w:eastAsia="Calibri" w:hAnsi="Calibri" w:cs="Times New Roman"/>
                <w:spacing w:val="10"/>
                <w:position w:val="6"/>
                <w:sz w:val="8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16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5</w:t>
            </w: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34" w:lineRule="auto"/>
              <w:ind w:left="102" w:right="12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(This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is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only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for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  <w:r w:rsidRPr="00A00FC2">
              <w:rPr>
                <w:rFonts w:ascii="Tahoma" w:eastAsia="Calibri" w:hAnsi="Calibri" w:cs="Times New Roman"/>
                <w:position w:val="6"/>
                <w:sz w:val="8"/>
                <w:lang w:val="en-US"/>
              </w:rPr>
              <w:t>nd</w:t>
            </w:r>
            <w:r w:rsidRPr="00A00FC2">
              <w:rPr>
                <w:rFonts w:ascii="Tahoma" w:eastAsia="Calibri" w:hAnsi="Calibri" w:cs="Times New Roman"/>
                <w:spacing w:val="23"/>
                <w:w w:val="98"/>
                <w:position w:val="6"/>
                <w:sz w:val="8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textDirection w:val="tbRl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16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480" w:lineRule="auto"/>
              <w:ind w:left="114" w:firstLine="33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  <w:r w:rsidRPr="00A00FC2">
              <w:rPr>
                <w:rFonts w:ascii="Tahoma" w:eastAsia="Calibri" w:hAnsi="Calibri" w:cs="Times New Roman"/>
                <w:b/>
                <w:spacing w:val="25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End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of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Trial</w:t>
            </w:r>
          </w:p>
        </w:tc>
        <w:tc>
          <w:tcPr>
            <w:tcW w:w="1025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Withdrawal</w:t>
            </w:r>
          </w:p>
        </w:tc>
      </w:tr>
      <w:tr w:rsidR="00A00FC2" w:rsidRPr="00A00FC2" w:rsidTr="00A00FC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Registration/Demographics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7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Informed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Consent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9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Eligibility</w:t>
            </w:r>
            <w:r w:rsidRPr="00A00FC2">
              <w:rPr>
                <w:rFonts w:ascii="Tahoma" w:eastAsia="Calibri" w:hAnsi="Calibri" w:cs="Times New Roman"/>
                <w:b/>
                <w:spacing w:val="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form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Randomisation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form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Medical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History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18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7" w:space="0" w:color="DFDFDF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CRPS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History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7" w:space="0" w:color="C4BB95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7" w:space="0" w:color="C4BB95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7" w:space="0" w:color="D5E2BB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7" w:space="0" w:color="FFCC99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7" w:space="0" w:color="FFCC99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641"/>
        </w:trPr>
        <w:tc>
          <w:tcPr>
            <w:tcW w:w="3442" w:type="dxa"/>
            <w:tcBorders>
              <w:top w:val="single" w:sz="7" w:space="0" w:color="DFDFD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88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Limb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Exam</w:t>
            </w:r>
          </w:p>
        </w:tc>
        <w:tc>
          <w:tcPr>
            <w:tcW w:w="691" w:type="dxa"/>
            <w:tcBorders>
              <w:top w:val="single" w:sz="7" w:space="0" w:color="C4BB95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88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7" w:space="0" w:color="C4BB95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7" w:space="0" w:color="D5E2BB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3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7" w:space="0" w:color="FFCC99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7" w:space="0" w:color="FFCC99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64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Limb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temperature,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limb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volume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6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Safety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bloods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(</w:t>
            </w: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U&amp;E,FBC,serum-Ig,LFT</w:t>
            </w:r>
            <w:proofErr w:type="spellEnd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69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Pregnancy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 xml:space="preserve"> test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(beta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HCG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31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12" w:space="0" w:color="DFDFDF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Pregnancy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 xml:space="preserve"> test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(urine)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821"/>
        </w:trPr>
        <w:tc>
          <w:tcPr>
            <w:tcW w:w="3442" w:type="dxa"/>
            <w:tcBorders>
              <w:top w:val="single" w:sz="12" w:space="0" w:color="DFDFD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82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Screening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pain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diaries</w:t>
            </w: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91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(Average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proofErr w:type="spellStart"/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24h</w:t>
            </w:r>
            <w:proofErr w:type="spellEnd"/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pain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intensity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only)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04" w:right="191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^=day</w:t>
            </w:r>
            <w:r w:rsidRPr="00A00FC2">
              <w:rPr>
                <w:rFonts w:ascii="Tahoma" w:eastAsia="Calibri" w:hAnsi="Calibri" w:cs="Times New Roman"/>
                <w:spacing w:val="-6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of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collection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back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from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patient,</w:t>
            </w:r>
            <w:r w:rsidRPr="00A00FC2">
              <w:rPr>
                <w:rFonts w:ascii="Tahoma" w:eastAsia="Calibri" w:hAnsi="Calibri" w:cs="Times New Roman"/>
                <w:spacing w:val="-2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*=day</w:t>
            </w:r>
            <w:r w:rsidRPr="00A00FC2">
              <w:rPr>
                <w:rFonts w:ascii="Tahoma" w:eastAsia="Calibri" w:hAnsi="Calibri" w:cs="Times New Roman"/>
                <w:spacing w:val="35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issued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patient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before="7"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72" w:right="271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before="91" w:after="0" w:line="240" w:lineRule="auto"/>
              <w:ind w:left="165" w:right="154" w:hanging="8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X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(over</w:t>
            </w:r>
            <w:r w:rsidRPr="00A00FC2">
              <w:rPr>
                <w:rFonts w:ascii="Tahoma" w:eastAsia="Calibri" w:hAnsi="Calibri" w:cs="Times New Roman"/>
                <w:spacing w:val="2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phone)</w:t>
            </w: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before="7"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62" w:right="161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^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591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15" w:space="0" w:color="DFDFDF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240" w:lineRule="auto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Detailed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(blind) diary,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weeks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1,2,3</w:t>
            </w:r>
            <w:r w:rsidRPr="00A00FC2">
              <w:rPr>
                <w:rFonts w:ascii="Tahoma" w:eastAsia="Calibri" w:hAnsi="Calibri" w:cs="Times New Roman"/>
                <w:b/>
                <w:spacing w:val="2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(average pain 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intensity,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pain unpleasantness,</w:t>
            </w:r>
            <w:r w:rsidRPr="00A00FC2">
              <w:rPr>
                <w:rFonts w:ascii="Tahoma" w:eastAsia="Calibri" w:hAnsi="Calibri" w:cs="Times New Roman"/>
                <w:spacing w:val="4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sleep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quality)</w:t>
            </w:r>
            <w:r w:rsidRPr="00A00FC2">
              <w:rPr>
                <w:rFonts w:ascii="Tahoma" w:eastAsia="Calibri" w:hAnsi="Calibri" w:cs="Times New Roman"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(^=day of collection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back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from</w:t>
            </w:r>
            <w:r w:rsidRPr="00A00FC2">
              <w:rPr>
                <w:rFonts w:ascii="Tahoma" w:eastAsia="Calibri" w:hAnsi="Calibri" w:cs="Times New Roman"/>
                <w:spacing w:val="2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patient,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*=day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issued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to patient)</w:t>
            </w:r>
          </w:p>
          <w:p w:rsidR="00A00FC2" w:rsidRPr="00A00FC2" w:rsidRDefault="00A00FC2" w:rsidP="00A00FC2">
            <w:pPr>
              <w:widowControl w:val="0"/>
              <w:spacing w:before="13"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(patients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who consent will receive daily</w:t>
            </w:r>
            <w:r w:rsidRPr="00A00FC2">
              <w:rPr>
                <w:rFonts w:ascii="Tahoma" w:eastAsia="Calibri" w:hAnsi="Calibri" w:cs="Times New Roman"/>
                <w:spacing w:val="28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prompting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texting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reminders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during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days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6"/>
                <w:lang w:val="en-US"/>
              </w:rPr>
              <w:t>2-</w:t>
            </w:r>
            <w:r w:rsidRPr="00A00FC2">
              <w:rPr>
                <w:rFonts w:ascii="Tahoma" w:eastAsia="Calibri" w:hAnsi="Calibri" w:cs="Times New Roman"/>
                <w:spacing w:val="2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42)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before="3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49" w:right="34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before="3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77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^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436"/>
        </w:trPr>
        <w:tc>
          <w:tcPr>
            <w:tcW w:w="3442" w:type="dxa"/>
            <w:tcBorders>
              <w:top w:val="single" w:sz="15" w:space="0" w:color="DFDFD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78" w:lineRule="exact"/>
              <w:ind w:left="104"/>
              <w:jc w:val="both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Detailed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(blind) diary,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weeks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4,5,6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04" w:right="129"/>
              <w:jc w:val="both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(average pain 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intensity,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pain unpleasantness,</w:t>
            </w:r>
            <w:r w:rsidRPr="00A00FC2">
              <w:rPr>
                <w:rFonts w:ascii="Tahoma" w:eastAsia="Calibri" w:hAnsi="Calibri" w:cs="Times New Roman"/>
                <w:spacing w:val="4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sleep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quality)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(^=day of collection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back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from</w:t>
            </w:r>
            <w:r w:rsidRPr="00A00FC2">
              <w:rPr>
                <w:rFonts w:ascii="Tahoma" w:eastAsia="Calibri" w:hAnsi="Calibri" w:cs="Times New Roman"/>
                <w:spacing w:val="2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patient,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*=day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issued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to patient)</w:t>
            </w:r>
          </w:p>
          <w:p w:rsidR="00A00FC2" w:rsidRPr="00A00FC2" w:rsidRDefault="00A00FC2" w:rsidP="00A00FC2">
            <w:pPr>
              <w:widowControl w:val="0"/>
              <w:spacing w:before="13"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(patients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who consent will receive daily</w:t>
            </w:r>
            <w:r w:rsidRPr="00A00FC2">
              <w:rPr>
                <w:rFonts w:ascii="Tahoma" w:eastAsia="Calibri" w:hAnsi="Calibri" w:cs="Times New Roman"/>
                <w:spacing w:val="28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prompting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texting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reminders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during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days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6"/>
                <w:lang w:val="en-US"/>
              </w:rPr>
              <w:t>2-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5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80" w:right="379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8" w:after="0" w:line="200" w:lineRule="exact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487" w:right="487"/>
              <w:jc w:val="center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^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A00FC2" w:rsidRPr="00A00FC2" w:rsidRDefault="00A00FC2" w:rsidP="00A00FC2">
      <w:pPr>
        <w:widowControl w:val="0"/>
        <w:spacing w:after="0" w:line="240" w:lineRule="auto"/>
        <w:rPr>
          <w:rFonts w:ascii="Calibri" w:eastAsia="Calibri" w:hAnsi="Calibri" w:cs="Times New Roman"/>
          <w:lang w:val="en-US"/>
        </w:rPr>
        <w:sectPr w:rsidR="00A00FC2" w:rsidRPr="00A00FC2" w:rsidSect="006C75B5">
          <w:footerReference w:type="default" r:id="rId8"/>
          <w:pgSz w:w="16850" w:h="11910" w:orient="landscape"/>
          <w:pgMar w:top="500" w:right="280" w:bottom="840" w:left="260" w:header="0" w:footer="651" w:gutter="0"/>
          <w:pgNumType w:start="24"/>
          <w:cols w:space="720"/>
          <w:docGrid w:linePitch="299"/>
        </w:sectPr>
      </w:pPr>
    </w:p>
    <w:p w:rsidR="00A00FC2" w:rsidRPr="00A00FC2" w:rsidRDefault="00A00FC2" w:rsidP="00A00FC2">
      <w:pPr>
        <w:widowControl w:val="0"/>
        <w:spacing w:before="1" w:after="0" w:line="60" w:lineRule="exact"/>
        <w:rPr>
          <w:rFonts w:ascii="Calibri" w:eastAsia="Calibri" w:hAnsi="Calibri" w:cs="Times New Roman"/>
          <w:sz w:val="6"/>
          <w:szCs w:val="6"/>
          <w:lang w:val="en-US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842"/>
        <w:gridCol w:w="2600"/>
        <w:gridCol w:w="691"/>
        <w:gridCol w:w="838"/>
        <w:gridCol w:w="550"/>
        <w:gridCol w:w="840"/>
        <w:gridCol w:w="833"/>
        <w:gridCol w:w="843"/>
        <w:gridCol w:w="984"/>
        <w:gridCol w:w="862"/>
        <w:gridCol w:w="841"/>
        <w:gridCol w:w="1128"/>
        <w:gridCol w:w="984"/>
        <w:gridCol w:w="1232"/>
        <w:gridCol w:w="986"/>
        <w:gridCol w:w="1025"/>
      </w:tblGrid>
      <w:tr w:rsidR="00A00FC2" w:rsidRPr="00A00FC2" w:rsidTr="00A00FC2">
        <w:trPr>
          <w:trHeight w:hRule="exact" w:val="837"/>
        </w:trPr>
        <w:tc>
          <w:tcPr>
            <w:tcW w:w="3442" w:type="dxa"/>
            <w:gridSpan w:val="2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91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before="13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29" w:right="82" w:hanging="84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5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2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12" w:right="11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14" w:right="11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23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5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241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260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22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00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28" w:right="127" w:hanging="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23</w:t>
            </w:r>
            <w:r w:rsidRPr="00A00FC2">
              <w:rPr>
                <w:rFonts w:ascii="Tahoma" w:eastAsia="Calibri" w:hAnsi="Calibri" w:cs="Times New Roman"/>
                <w:b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188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26</w:t>
            </w:r>
          </w:p>
          <w:p w:rsidR="00A00FC2" w:rsidRPr="00A00FC2" w:rsidRDefault="00A00FC2" w:rsidP="00A00FC2">
            <w:pPr>
              <w:widowControl w:val="0"/>
              <w:spacing w:after="0" w:line="156" w:lineRule="exact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260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431" w:hanging="296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43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25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64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00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97" w:right="87" w:hanging="276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85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1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148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6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1025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125"/>
        </w:trPr>
        <w:tc>
          <w:tcPr>
            <w:tcW w:w="3442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before="8" w:after="0" w:line="240" w:lineRule="auto"/>
              <w:ind w:left="104" w:right="191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Study</w:t>
            </w:r>
            <w:r w:rsidRPr="00A00FC2">
              <w:rPr>
                <w:rFonts w:ascii="Tahoma" w:eastAsia="Calibri" w:hAnsi="Calibri" w:cs="Times New Roman"/>
                <w:b/>
                <w:spacing w:val="-1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Week/month</w:t>
            </w:r>
          </w:p>
        </w:tc>
        <w:tc>
          <w:tcPr>
            <w:tcW w:w="69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before="8"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</w:t>
            </w:r>
          </w:p>
          <w:p w:rsidR="00A00FC2" w:rsidRPr="00A00FC2" w:rsidRDefault="00A00FC2" w:rsidP="00A00FC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Screen</w:t>
            </w:r>
          </w:p>
          <w:p w:rsidR="00A00FC2" w:rsidRPr="00A00FC2" w:rsidRDefault="00A00FC2" w:rsidP="00A00FC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 w:right="107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(Day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-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21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-</w:t>
            </w:r>
          </w:p>
        </w:tc>
        <w:tc>
          <w:tcPr>
            <w:tcW w:w="83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 w:right="127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Telephone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confirm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eligibility</w:t>
            </w:r>
          </w:p>
          <w:p w:rsidR="00A00FC2" w:rsidRPr="00A00FC2" w:rsidRDefault="00A00FC2" w:rsidP="00A00FC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(Day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>-11</w:t>
            </w:r>
          </w:p>
          <w:p w:rsidR="00A00FC2" w:rsidRPr="00A00FC2" w:rsidRDefault="00A00FC2" w:rsidP="00A00FC2">
            <w:pPr>
              <w:widowControl w:val="0"/>
              <w:spacing w:before="1" w:after="0" w:line="155" w:lineRule="exact"/>
              <w:ind w:left="102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-1)</w:t>
            </w:r>
          </w:p>
        </w:tc>
        <w:tc>
          <w:tcPr>
            <w:tcW w:w="55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  <w:textDirection w:val="tbRl"/>
          </w:tcPr>
          <w:p w:rsidR="00A00FC2" w:rsidRPr="00A00FC2" w:rsidRDefault="00A00FC2" w:rsidP="00A00FC2">
            <w:pPr>
              <w:widowControl w:val="0"/>
              <w:spacing w:before="101" w:after="0" w:line="245" w:lineRule="auto"/>
              <w:ind w:left="151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Randomisati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pacing w:val="26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on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63" w:right="161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2</w:t>
            </w:r>
          </w:p>
          <w:p w:rsidR="00A00FC2" w:rsidRPr="00A00FC2" w:rsidRDefault="00A00FC2" w:rsidP="00A00FC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66" w:right="167" w:firstLine="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(1st</w:t>
            </w:r>
            <w:r w:rsidRPr="00A00FC2">
              <w:rPr>
                <w:rFonts w:ascii="Tahoma" w:eastAsia="Calibri" w:hAnsi="Calibri" w:cs="Times New Roman"/>
                <w:spacing w:val="19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blinded</w:t>
            </w:r>
            <w:r w:rsidRPr="00A00FC2">
              <w:rPr>
                <w:rFonts w:ascii="Tahoma" w:eastAsia="Calibri" w:hAnsi="Calibri" w:cs="Times New Roman"/>
                <w:spacing w:val="24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w w:val="95"/>
                <w:sz w:val="13"/>
                <w:lang w:val="en-US"/>
              </w:rPr>
              <w:t>infusion)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before="7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3</w:t>
            </w:r>
          </w:p>
          <w:p w:rsidR="00A00FC2" w:rsidRPr="00A00FC2" w:rsidRDefault="00A00FC2" w:rsidP="00A00FC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(2nd</w:t>
            </w:r>
            <w:r w:rsidRPr="00A00FC2">
              <w:rPr>
                <w:rFonts w:ascii="Tahoma" w:eastAsia="Calibri" w:hAnsi="Calibri" w:cs="Times New Roman"/>
                <w:spacing w:val="-8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blinded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A00FC2" w:rsidRPr="00A00FC2" w:rsidRDefault="00A00FC2" w:rsidP="00A00FC2">
            <w:pPr>
              <w:widowControl w:val="0"/>
              <w:spacing w:before="5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 w:right="37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4</w:t>
            </w: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34" w:lineRule="auto"/>
              <w:ind w:left="102" w:right="17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(Obligatory,</w:t>
            </w:r>
            <w:r w:rsidRPr="00A00FC2">
              <w:rPr>
                <w:rFonts w:ascii="Tahoma" w:eastAsia="Calibri" w:hAnsi="Calibri" w:cs="Times New Roman"/>
                <w:spacing w:val="29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with</w:t>
            </w:r>
            <w:r w:rsidRPr="00A00FC2">
              <w:rPr>
                <w:rFonts w:ascii="Tahoma" w:eastAsia="Calibri" w:hAnsi="Calibri" w:cs="Times New Roman"/>
                <w:spacing w:val="-8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optional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1"/>
                <w:position w:val="6"/>
                <w:sz w:val="8"/>
                <w:lang w:val="en-US"/>
              </w:rPr>
              <w:t>st</w:t>
            </w:r>
            <w:r w:rsidRPr="00A00FC2">
              <w:rPr>
                <w:rFonts w:ascii="Tahoma" w:eastAsia="Calibri" w:hAnsi="Calibri" w:cs="Times New Roman"/>
                <w:spacing w:val="10"/>
                <w:position w:val="6"/>
                <w:sz w:val="8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5</w:t>
            </w: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34" w:lineRule="auto"/>
              <w:ind w:left="102" w:right="12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(This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is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only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for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  <w:r w:rsidRPr="00A00FC2">
              <w:rPr>
                <w:rFonts w:ascii="Tahoma" w:eastAsia="Calibri" w:hAnsi="Calibri" w:cs="Times New Roman"/>
                <w:position w:val="6"/>
                <w:sz w:val="8"/>
                <w:lang w:val="en-US"/>
              </w:rPr>
              <w:t>nd</w:t>
            </w:r>
            <w:r w:rsidRPr="00A00FC2">
              <w:rPr>
                <w:rFonts w:ascii="Tahoma" w:eastAsia="Calibri" w:hAnsi="Calibri" w:cs="Times New Roman"/>
                <w:spacing w:val="23"/>
                <w:w w:val="98"/>
                <w:position w:val="6"/>
                <w:sz w:val="8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textDirection w:val="tbRl"/>
          </w:tcPr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480" w:lineRule="auto"/>
              <w:ind w:left="114" w:firstLine="33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  <w:r w:rsidRPr="00A00FC2">
              <w:rPr>
                <w:rFonts w:ascii="Tahoma" w:eastAsia="Calibri" w:hAnsi="Calibri" w:cs="Times New Roman"/>
                <w:b/>
                <w:spacing w:val="25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End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of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Trial</w:t>
            </w:r>
          </w:p>
        </w:tc>
        <w:tc>
          <w:tcPr>
            <w:tcW w:w="1025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00FC2" w:rsidRPr="00A00FC2" w:rsidRDefault="00A00FC2" w:rsidP="00A00FC2">
            <w:pPr>
              <w:widowControl w:val="0"/>
              <w:spacing w:before="3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Withdrawal</w:t>
            </w:r>
          </w:p>
        </w:tc>
      </w:tr>
      <w:tr w:rsidR="00A00FC2" w:rsidRPr="00A00FC2" w:rsidTr="00A00FC2">
        <w:trPr>
          <w:trHeight w:hRule="exact" w:val="1436"/>
        </w:trPr>
        <w:tc>
          <w:tcPr>
            <w:tcW w:w="34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239" w:lineRule="auto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Detailed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(open)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diary,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weeks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7,8,9</w:t>
            </w:r>
            <w:r w:rsidRPr="00A00FC2">
              <w:rPr>
                <w:rFonts w:ascii="Tahoma" w:eastAsia="Calibri" w:hAnsi="Calibri" w:cs="Times New Roman"/>
                <w:b/>
                <w:spacing w:val="2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(average pain 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intensity,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pain unpleasantness,</w:t>
            </w:r>
            <w:r w:rsidRPr="00A00FC2">
              <w:rPr>
                <w:rFonts w:ascii="Tahoma" w:eastAsia="Calibri" w:hAnsi="Calibri" w:cs="Times New Roman"/>
                <w:spacing w:val="5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sleep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quality)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(^=day of collection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back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from</w:t>
            </w:r>
            <w:r w:rsidRPr="00A00FC2">
              <w:rPr>
                <w:rFonts w:ascii="Tahoma" w:eastAsia="Calibri" w:hAnsi="Calibri" w:cs="Times New Roman"/>
                <w:spacing w:val="2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patient,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*=day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issued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to patient)</w:t>
            </w:r>
          </w:p>
          <w:p w:rsidR="00A00FC2" w:rsidRPr="00A00FC2" w:rsidRDefault="00A00FC2" w:rsidP="00A00FC2">
            <w:pPr>
              <w:widowControl w:val="0"/>
              <w:spacing w:before="13"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For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patients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who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receive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label</w:t>
            </w:r>
            <w:r w:rsidRPr="00A00FC2">
              <w:rPr>
                <w:rFonts w:ascii="Tahoma" w:eastAsia="Calibri" w:hAnsi="Calibri" w:cs="Times New Roman"/>
                <w:b/>
                <w:spacing w:val="2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infusion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only.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5" w:after="0" w:line="200" w:lineRule="exact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497" w:right="497"/>
              <w:jc w:val="center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*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before="2" w:after="0" w:line="130" w:lineRule="exact"/>
              <w:rPr>
                <w:rFonts w:ascii="Calibri" w:eastAsia="Calibri" w:hAnsi="Calibri" w:cs="Times New Roman"/>
                <w:sz w:val="13"/>
                <w:szCs w:val="13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77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^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829"/>
        </w:trPr>
        <w:tc>
          <w:tcPr>
            <w:tcW w:w="34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before="4" w:after="0" w:line="192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LIPS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detailed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(open)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dairy,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weeks 10,</w:t>
            </w:r>
            <w:r w:rsidRPr="00A00FC2">
              <w:rPr>
                <w:rFonts w:ascii="Tahoma" w:eastAsia="Calibri" w:hAnsi="Calibri" w:cs="Times New Roman"/>
                <w:b/>
                <w:spacing w:val="26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>11,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12</w:t>
            </w:r>
          </w:p>
          <w:p w:rsidR="00A00FC2" w:rsidRPr="00A00FC2" w:rsidRDefault="00A00FC2" w:rsidP="00A00FC2">
            <w:pPr>
              <w:widowControl w:val="0"/>
              <w:spacing w:after="0" w:line="239" w:lineRule="auto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(average pain 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intensity,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pain unpleasantness,</w:t>
            </w:r>
            <w:r w:rsidRPr="00A00FC2">
              <w:rPr>
                <w:rFonts w:ascii="Tahoma" w:eastAsia="Calibri" w:hAnsi="Calibri" w:cs="Times New Roman"/>
                <w:spacing w:val="4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sleep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quality)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(^=day of collection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back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from</w:t>
            </w:r>
            <w:r w:rsidRPr="00A00FC2">
              <w:rPr>
                <w:rFonts w:ascii="Tahoma" w:eastAsia="Calibri" w:hAnsi="Calibri" w:cs="Times New Roman"/>
                <w:spacing w:val="29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patient,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*=day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issued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to patient,</w:t>
            </w:r>
            <w:r w:rsidRPr="00A00FC2">
              <w:rPr>
                <w:rFonts w:ascii="Tahoma" w:eastAsia="Calibri" w:hAnsi="Calibri" w:cs="Times New Roman"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^1</w:t>
            </w:r>
            <w:r w:rsidRPr="00A00FC2">
              <w:rPr>
                <w:rFonts w:ascii="Tahoma" w:eastAsia="Calibri" w:hAnsi="Calibri" w:cs="Times New Roman"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diary</w:t>
            </w:r>
            <w:r w:rsidRPr="00A00FC2">
              <w:rPr>
                <w:rFonts w:ascii="Tahoma" w:eastAsia="Calibri" w:hAnsi="Calibri" w:cs="Times New Roman"/>
                <w:spacing w:val="27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returned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using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pre-paid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envelope)</w:t>
            </w:r>
          </w:p>
          <w:p w:rsidR="00A00FC2" w:rsidRPr="00A00FC2" w:rsidRDefault="00A00FC2" w:rsidP="00A00FC2">
            <w:pPr>
              <w:widowControl w:val="0"/>
              <w:spacing w:before="13"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For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patients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who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receive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label</w:t>
            </w:r>
            <w:r w:rsidRPr="00A00FC2">
              <w:rPr>
                <w:rFonts w:ascii="Tahoma" w:eastAsia="Calibri" w:hAnsi="Calibri" w:cs="Times New Roman"/>
                <w:b/>
                <w:spacing w:val="2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infusion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only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before="11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380" w:right="379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before="1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180" w:lineRule="exact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504" w:right="503"/>
              <w:jc w:val="center"/>
              <w:rPr>
                <w:rFonts w:ascii="Tahoma" w:eastAsia="Tahoma" w:hAnsi="Tahoma" w:cs="Tahoma"/>
                <w:sz w:val="10"/>
                <w:szCs w:val="10"/>
                <w:lang w:val="en-US"/>
              </w:rPr>
            </w:pPr>
            <w:r w:rsidRPr="00A00FC2">
              <w:rPr>
                <w:rFonts w:ascii="Tahoma" w:eastAsia="Calibri" w:hAnsi="Calibri" w:cs="Times New Roman"/>
                <w:position w:val="-6"/>
                <w:sz w:val="16"/>
                <w:lang w:val="en-US"/>
              </w:rPr>
              <w:t>^</w:t>
            </w:r>
            <w:r w:rsidRPr="00A00FC2">
              <w:rPr>
                <w:rFonts w:ascii="Tahoma" w:eastAsia="Calibri" w:hAnsi="Calibri" w:cs="Times New Roman"/>
                <w:sz w:val="10"/>
                <w:lang w:val="en-US"/>
              </w:rPr>
              <w:t>1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277"/>
        </w:trPr>
        <w:tc>
          <w:tcPr>
            <w:tcW w:w="34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242" w:lineRule="auto"/>
              <w:ind w:left="104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Simplified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Pain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Diaries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(weekly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pain intensity</w:t>
            </w:r>
            <w:r w:rsidRPr="00A00FC2">
              <w:rPr>
                <w:rFonts w:ascii="Tahoma" w:eastAsia="Calibri" w:hAnsi="Calibri" w:cs="Times New Roman"/>
                <w:spacing w:val="49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scores</w:t>
            </w:r>
            <w:r w:rsidRPr="00A00FC2">
              <w:rPr>
                <w:rFonts w:ascii="Tahoma" w:eastAsia="Calibri" w:hAnsi="Calibri" w:cs="Times New Roman"/>
                <w:spacing w:val="-8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only)</w:t>
            </w: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104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(^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=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diaries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collected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back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from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patient,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*=day</w:t>
            </w:r>
            <w:r w:rsidRPr="00A00FC2">
              <w:rPr>
                <w:rFonts w:ascii="Tahoma" w:eastAsia="Calibri" w:hAnsi="Calibri" w:cs="Times New Roman"/>
                <w:spacing w:val="41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diaries</w:t>
            </w:r>
            <w:r w:rsidRPr="00A00FC2">
              <w:rPr>
                <w:rFonts w:ascii="Tahoma" w:eastAsia="Calibri" w:hAnsi="Calibri" w:cs="Times New Roman"/>
                <w:spacing w:val="-6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issued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proofErr w:type="spellStart"/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patient,^1</w:t>
            </w:r>
            <w:proofErr w:type="spellEnd"/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dairy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returned</w:t>
            </w:r>
            <w:r w:rsidRPr="00A00FC2">
              <w:rPr>
                <w:rFonts w:ascii="Tahoma" w:eastAsia="Calibri" w:hAnsi="Calibri" w:cs="Times New Roman"/>
                <w:spacing w:val="-6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using</w:t>
            </w:r>
            <w:r w:rsidRPr="00A00FC2">
              <w:rPr>
                <w:rFonts w:ascii="Tahoma" w:eastAsia="Calibri" w:hAnsi="Calibri" w:cs="Times New Roman"/>
                <w:spacing w:val="31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pre-paid</w:t>
            </w:r>
            <w:r w:rsidRPr="00A00FC2">
              <w:rPr>
                <w:rFonts w:ascii="Tahoma" w:eastAsia="Calibri" w:hAnsi="Calibri" w:cs="Times New Roman"/>
                <w:spacing w:val="-1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envelope)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ind w:left="119" w:right="37" w:firstLine="400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*</w:t>
            </w:r>
            <w:r w:rsidRPr="00A00FC2">
              <w:rPr>
                <w:rFonts w:ascii="Tahoma" w:eastAsia="Calibri" w:hAnsi="Calibri" w:cs="Times New Roman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(patients</w:t>
            </w:r>
            <w:r w:rsidRPr="00A00FC2">
              <w:rPr>
                <w:rFonts w:ascii="Tahoma" w:eastAsia="Calibri" w:hAnsi="Calibri" w:cs="Times New Roman"/>
                <w:spacing w:val="-10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who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do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not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receive</w:t>
            </w:r>
          </w:p>
          <w:p w:rsidR="00A00FC2" w:rsidRPr="00A00FC2" w:rsidRDefault="00A00FC2" w:rsidP="00A00FC2">
            <w:pPr>
              <w:widowControl w:val="0"/>
              <w:spacing w:after="0" w:line="240" w:lineRule="auto"/>
              <w:ind w:left="289" w:hanging="51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-8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label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infusion)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91" w:lineRule="exact"/>
              <w:ind w:left="380" w:right="380"/>
              <w:jc w:val="center"/>
              <w:rPr>
                <w:rFonts w:ascii="Tahoma" w:eastAsia="Tahoma" w:hAnsi="Tahoma" w:cs="Tahoma"/>
                <w:sz w:val="10"/>
                <w:szCs w:val="10"/>
                <w:lang w:val="en-US"/>
              </w:rPr>
            </w:pPr>
            <w:r w:rsidRPr="00A00FC2">
              <w:rPr>
                <w:rFonts w:ascii="Tahoma" w:eastAsia="Calibri" w:hAnsi="Calibri" w:cs="Times New Roman"/>
                <w:position w:val="-6"/>
                <w:sz w:val="16"/>
                <w:lang w:val="en-US"/>
              </w:rPr>
              <w:t>^</w:t>
            </w:r>
            <w:r w:rsidRPr="00A00FC2">
              <w:rPr>
                <w:rFonts w:ascii="Tahoma" w:eastAsia="Calibri" w:hAnsi="Calibri" w:cs="Times New Roman"/>
                <w:sz w:val="10"/>
                <w:lang w:val="en-US"/>
              </w:rPr>
              <w:t>1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35" w:right="137" w:firstLine="1"/>
              <w:jc w:val="center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(patients</w:t>
            </w:r>
            <w:r w:rsidRPr="00A00FC2">
              <w:rPr>
                <w:rFonts w:ascii="Tahoma" w:eastAsia="Calibri" w:hAnsi="Calibri" w:cs="Times New Roman"/>
                <w:spacing w:val="27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who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do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not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receive</w:t>
            </w:r>
            <w:r w:rsidRPr="00A00FC2">
              <w:rPr>
                <w:rFonts w:ascii="Tahoma" w:eastAsia="Calibri" w:hAnsi="Calibri" w:cs="Times New Roman"/>
                <w:spacing w:val="26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infusion)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502" w:right="50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</w:t>
            </w:r>
          </w:p>
          <w:p w:rsidR="00A00FC2" w:rsidRPr="00A00FC2" w:rsidRDefault="00A00FC2" w:rsidP="00A00FC2">
            <w:pPr>
              <w:widowControl w:val="0"/>
              <w:spacing w:before="2" w:after="0" w:line="240" w:lineRule="auto"/>
              <w:ind w:left="135" w:right="141" w:firstLine="1"/>
              <w:jc w:val="center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(patients</w:t>
            </w:r>
            <w:r w:rsidRPr="00A00FC2">
              <w:rPr>
                <w:rFonts w:ascii="Tahoma" w:eastAsia="Calibri" w:hAnsi="Calibri" w:cs="Times New Roman"/>
                <w:spacing w:val="-10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who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do</w:t>
            </w:r>
            <w:r w:rsidRPr="00A00FC2">
              <w:rPr>
                <w:rFonts w:ascii="Tahoma" w:eastAsia="Calibri" w:hAnsi="Calibri" w:cs="Times New Roman"/>
                <w:spacing w:val="-6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receive</w:t>
            </w:r>
            <w:r w:rsidRPr="00A00FC2">
              <w:rPr>
                <w:rFonts w:ascii="Tahoma" w:eastAsia="Calibri" w:hAnsi="Calibri" w:cs="Times New Roman"/>
                <w:spacing w:val="25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-12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infusions)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91" w:lineRule="exact"/>
              <w:ind w:left="380" w:right="383"/>
              <w:jc w:val="center"/>
              <w:rPr>
                <w:rFonts w:ascii="Tahoma" w:eastAsia="Tahoma" w:hAnsi="Tahoma" w:cs="Tahoma"/>
                <w:sz w:val="10"/>
                <w:szCs w:val="10"/>
                <w:lang w:val="en-US"/>
              </w:rPr>
            </w:pPr>
            <w:r w:rsidRPr="00A00FC2">
              <w:rPr>
                <w:rFonts w:ascii="Tahoma" w:eastAsia="Calibri" w:hAnsi="Calibri" w:cs="Times New Roman"/>
                <w:position w:val="-6"/>
                <w:sz w:val="16"/>
                <w:lang w:val="en-US"/>
              </w:rPr>
              <w:t>^</w:t>
            </w:r>
            <w:r w:rsidRPr="00A00FC2">
              <w:rPr>
                <w:rFonts w:ascii="Tahoma" w:eastAsia="Calibri" w:hAnsi="Calibri" w:cs="Times New Roman"/>
                <w:sz w:val="10"/>
                <w:lang w:val="en-US"/>
              </w:rPr>
              <w:t>1</w:t>
            </w:r>
          </w:p>
          <w:p w:rsidR="00A00FC2" w:rsidRPr="00A00FC2" w:rsidRDefault="00A00FC2" w:rsidP="00A00FC2">
            <w:pPr>
              <w:widowControl w:val="0"/>
              <w:spacing w:before="1" w:after="0" w:line="240" w:lineRule="auto"/>
              <w:ind w:left="188" w:right="191" w:hanging="1"/>
              <w:jc w:val="center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(patients</w:t>
            </w:r>
            <w:r w:rsidRPr="00A00FC2">
              <w:rPr>
                <w:rFonts w:ascii="Tahoma" w:eastAsia="Calibri" w:hAnsi="Calibri" w:cs="Times New Roman"/>
                <w:spacing w:val="27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who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do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receive</w:t>
            </w:r>
            <w:r w:rsidRPr="00A00FC2">
              <w:rPr>
                <w:rFonts w:ascii="Tahoma" w:eastAsia="Calibri" w:hAnsi="Calibri" w:cs="Times New Roman"/>
                <w:spacing w:val="26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w w:val="95"/>
                <w:sz w:val="14"/>
                <w:lang w:val="en-US"/>
              </w:rPr>
              <w:t>infusions)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*</w:t>
            </w: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before="105" w:after="0" w:line="240" w:lineRule="auto"/>
              <w:ind w:left="376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Questionnaires: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1.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Expectation from treatment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2.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EQ-</w:t>
            </w: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5D</w:t>
            </w:r>
            <w:proofErr w:type="spellEnd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-</w:t>
            </w: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5L</w:t>
            </w:r>
            <w:proofErr w:type="spellEnd"/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3.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Mc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Gill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9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4.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BPI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5.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HADs</w:t>
            </w:r>
            <w:proofErr w:type="spellEnd"/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6.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Pain </w:t>
            </w: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Catastrophising</w:t>
            </w:r>
            <w:proofErr w:type="spellEnd"/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7.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Global impression of change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3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78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80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9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8.</w:t>
            </w:r>
            <w:r w:rsidRPr="00A00FC2">
              <w:rPr>
                <w:rFonts w:ascii="Tahoma" w:eastAsia="Calibri" w:hAnsi="Calibri" w:cs="Times New Roman"/>
                <w:spacing w:val="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Health/Social care utilisation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3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206"/>
        </w:trPr>
        <w:tc>
          <w:tcPr>
            <w:tcW w:w="84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9.Patient</w:t>
            </w:r>
            <w:proofErr w:type="spellEnd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-developed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measures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3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73"/>
        </w:trPr>
        <w:tc>
          <w:tcPr>
            <w:tcW w:w="8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textDirection w:val="btLr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62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10.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 Stanford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proofErr w:type="spellStart"/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>Presenteeism</w:t>
            </w:r>
            <w:proofErr w:type="spellEnd"/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62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62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173"/>
        </w:trPr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61" w:lineRule="exact"/>
              <w:ind w:left="104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11.</w:t>
            </w:r>
            <w:r w:rsidRPr="00A00FC2">
              <w:rPr>
                <w:rFonts w:ascii="Tahoma" w:eastAsia="Calibri" w:hAnsi="Calibri" w:cs="Times New Roman"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Neglect-Like Symptoms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61" w:lineRule="exact"/>
              <w:ind w:left="272" w:right="274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61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434"/>
        </w:trPr>
        <w:tc>
          <w:tcPr>
            <w:tcW w:w="34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Vital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signs</w:t>
            </w:r>
          </w:p>
          <w:p w:rsidR="00A00FC2" w:rsidRPr="00A00FC2" w:rsidRDefault="00A00FC2" w:rsidP="00A00FC2">
            <w:pPr>
              <w:widowControl w:val="0"/>
              <w:spacing w:before="2" w:after="0" w:line="240" w:lineRule="auto"/>
              <w:ind w:left="104" w:right="191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(pulse,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blood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pressure,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before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and</w:t>
            </w:r>
            <w:r w:rsidRPr="00A00FC2">
              <w:rPr>
                <w:rFonts w:ascii="Tahoma" w:eastAsia="Calibri" w:hAnsi="Calibri" w:cs="Times New Roman"/>
                <w:spacing w:val="-3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after</w:t>
            </w:r>
            <w:r w:rsidRPr="00A00FC2">
              <w:rPr>
                <w:rFonts w:ascii="Tahoma" w:eastAsia="Calibri" w:hAnsi="Calibri" w:cs="Times New Roman"/>
                <w:spacing w:val="3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infusion)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3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78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643"/>
        </w:trPr>
        <w:tc>
          <w:tcPr>
            <w:tcW w:w="34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Treatment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Infusion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Administration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3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378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00FC2" w:rsidRPr="00A00FC2" w:rsidTr="00A00FC2">
        <w:trPr>
          <w:trHeight w:hRule="exact" w:val="588"/>
        </w:trPr>
        <w:tc>
          <w:tcPr>
            <w:tcW w:w="34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Research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Bloods</w:t>
            </w:r>
          </w:p>
          <w:p w:rsidR="00A00FC2" w:rsidRPr="00A00FC2" w:rsidRDefault="00A00FC2" w:rsidP="00A00FC2">
            <w:pPr>
              <w:widowControl w:val="0"/>
              <w:spacing w:after="0" w:line="193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(</w:t>
            </w:r>
            <w:proofErr w:type="spellStart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30ml</w:t>
            </w:r>
            <w:proofErr w:type="spellEnd"/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FC2" w:rsidRPr="00A00FC2" w:rsidRDefault="00A00FC2" w:rsidP="00A00FC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A00FC2" w:rsidRPr="00A00FC2" w:rsidRDefault="00A00FC2" w:rsidP="00A00FC2">
      <w:pPr>
        <w:widowControl w:val="0"/>
        <w:spacing w:after="0" w:line="240" w:lineRule="auto"/>
        <w:rPr>
          <w:rFonts w:ascii="Calibri" w:eastAsia="Calibri" w:hAnsi="Calibri" w:cs="Times New Roman"/>
          <w:lang w:val="en-US"/>
        </w:rPr>
        <w:sectPr w:rsidR="00A00FC2" w:rsidRPr="00A00FC2">
          <w:pgSz w:w="16850" w:h="11910" w:orient="landscape"/>
          <w:pgMar w:top="360" w:right="280" w:bottom="840" w:left="260" w:header="0" w:footer="651" w:gutter="0"/>
          <w:cols w:space="720"/>
        </w:sectPr>
      </w:pPr>
    </w:p>
    <w:tbl>
      <w:tblPr>
        <w:tblpPr w:leftFromText="180" w:rightFromText="180" w:vertAnchor="text" w:horzAnchor="margin" w:tblpXSpec="center" w:tblpY="-478"/>
        <w:tblW w:w="1607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42"/>
        <w:gridCol w:w="691"/>
        <w:gridCol w:w="838"/>
        <w:gridCol w:w="550"/>
        <w:gridCol w:w="840"/>
        <w:gridCol w:w="833"/>
        <w:gridCol w:w="843"/>
        <w:gridCol w:w="984"/>
        <w:gridCol w:w="862"/>
        <w:gridCol w:w="841"/>
        <w:gridCol w:w="1128"/>
        <w:gridCol w:w="984"/>
        <w:gridCol w:w="1232"/>
        <w:gridCol w:w="986"/>
        <w:gridCol w:w="1025"/>
      </w:tblGrid>
      <w:tr w:rsidR="006C75B5" w:rsidRPr="00A00FC2" w:rsidTr="00576CA2">
        <w:trPr>
          <w:trHeight w:hRule="exact" w:val="837"/>
        </w:trPr>
        <w:tc>
          <w:tcPr>
            <w:tcW w:w="344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91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before="13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29" w:right="82" w:hanging="84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before="5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2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56" w:lineRule="exact"/>
              <w:ind w:left="112" w:right="11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2</w:t>
            </w: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14" w:right="11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56" w:lineRule="exact"/>
              <w:ind w:left="23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5</w:t>
            </w:r>
          </w:p>
          <w:p w:rsidR="006C75B5" w:rsidRPr="00A00FC2" w:rsidRDefault="006C75B5" w:rsidP="00576CA2">
            <w:pPr>
              <w:widowControl w:val="0"/>
              <w:spacing w:after="0" w:line="156" w:lineRule="exact"/>
              <w:ind w:left="241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</w:p>
          <w:p w:rsidR="006C75B5" w:rsidRPr="00A00FC2" w:rsidRDefault="006C75B5" w:rsidP="00576CA2">
            <w:pPr>
              <w:widowControl w:val="0"/>
              <w:spacing w:before="1" w:after="0" w:line="240" w:lineRule="auto"/>
              <w:ind w:left="260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22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</w:p>
          <w:p w:rsidR="006C75B5" w:rsidRPr="00A00FC2" w:rsidRDefault="006C75B5" w:rsidP="00576CA2">
            <w:pPr>
              <w:widowControl w:val="0"/>
              <w:spacing w:before="1" w:after="0" w:line="240" w:lineRule="auto"/>
              <w:ind w:left="100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28" w:right="127" w:hanging="3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23</w:t>
            </w:r>
            <w:r w:rsidRPr="00A00FC2">
              <w:rPr>
                <w:rFonts w:ascii="Tahoma" w:eastAsia="Calibri" w:hAnsi="Calibri" w:cs="Times New Roman"/>
                <w:b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10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56" w:lineRule="exact"/>
              <w:ind w:left="188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26</w:t>
            </w:r>
          </w:p>
          <w:p w:rsidR="006C75B5" w:rsidRPr="00A00FC2" w:rsidRDefault="006C75B5" w:rsidP="00576CA2">
            <w:pPr>
              <w:widowControl w:val="0"/>
              <w:spacing w:after="0" w:line="156" w:lineRule="exact"/>
              <w:ind w:left="23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</w:p>
          <w:p w:rsidR="006C75B5" w:rsidRPr="00A00FC2" w:rsidRDefault="006C75B5" w:rsidP="00576CA2">
            <w:pPr>
              <w:widowControl w:val="0"/>
              <w:spacing w:before="1" w:after="0" w:line="240" w:lineRule="auto"/>
              <w:ind w:left="260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431" w:hanging="296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43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25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64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</w:p>
          <w:p w:rsidR="006C75B5" w:rsidRPr="00A00FC2" w:rsidRDefault="006C75B5" w:rsidP="00576CA2">
            <w:pPr>
              <w:widowControl w:val="0"/>
              <w:spacing w:before="1" w:after="0" w:line="240" w:lineRule="auto"/>
              <w:ind w:left="100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397" w:right="87" w:hanging="276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85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3"/>
                <w:lang w:val="en-US"/>
              </w:rPr>
              <w:t>(+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up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3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days)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before="6" w:after="0" w:line="80" w:lineRule="exact"/>
              <w:rPr>
                <w:rFonts w:ascii="Calibri" w:eastAsia="Calibri" w:hAnsi="Calibri" w:cs="Times New Roman"/>
                <w:sz w:val="8"/>
                <w:szCs w:val="8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19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b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148</w:t>
            </w:r>
          </w:p>
          <w:p w:rsidR="006C75B5" w:rsidRPr="00A00FC2" w:rsidRDefault="006C75B5" w:rsidP="00576CA2">
            <w:pPr>
              <w:widowControl w:val="0"/>
              <w:spacing w:before="1" w:after="0" w:line="240" w:lineRule="auto"/>
              <w:ind w:left="16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(+/-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day)</w:t>
            </w:r>
          </w:p>
        </w:tc>
        <w:tc>
          <w:tcPr>
            <w:tcW w:w="1025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6C75B5" w:rsidRPr="00A00FC2" w:rsidTr="00576CA2">
        <w:trPr>
          <w:trHeight w:hRule="exact" w:val="1125"/>
        </w:trPr>
        <w:tc>
          <w:tcPr>
            <w:tcW w:w="344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before="8" w:after="0" w:line="240" w:lineRule="auto"/>
              <w:ind w:left="104" w:right="191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Study</w:t>
            </w:r>
            <w:r w:rsidRPr="00A00FC2">
              <w:rPr>
                <w:rFonts w:ascii="Tahoma" w:eastAsia="Calibri" w:hAnsi="Calibri" w:cs="Times New Roman"/>
                <w:b/>
                <w:spacing w:val="-1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Week/month</w:t>
            </w:r>
          </w:p>
        </w:tc>
        <w:tc>
          <w:tcPr>
            <w:tcW w:w="69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before="8"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1</w:t>
            </w:r>
          </w:p>
          <w:p w:rsidR="006C75B5" w:rsidRPr="00A00FC2" w:rsidRDefault="006C75B5" w:rsidP="00576CA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Screen</w:t>
            </w:r>
          </w:p>
          <w:p w:rsidR="006C75B5" w:rsidRPr="00A00FC2" w:rsidRDefault="006C75B5" w:rsidP="00576CA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 w:right="107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(Day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-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21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-</w:t>
            </w:r>
          </w:p>
        </w:tc>
        <w:tc>
          <w:tcPr>
            <w:tcW w:w="83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 w:right="127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Telephone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6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confirm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eligibility</w:t>
            </w:r>
          </w:p>
          <w:p w:rsidR="006C75B5" w:rsidRPr="00A00FC2" w:rsidRDefault="006C75B5" w:rsidP="00576CA2">
            <w:pPr>
              <w:widowControl w:val="0"/>
              <w:spacing w:before="1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(Day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>-11</w:t>
            </w:r>
          </w:p>
          <w:p w:rsidR="006C75B5" w:rsidRPr="00A00FC2" w:rsidRDefault="006C75B5" w:rsidP="00576CA2">
            <w:pPr>
              <w:widowControl w:val="0"/>
              <w:spacing w:before="1" w:after="0" w:line="155" w:lineRule="exact"/>
              <w:ind w:left="102"/>
              <w:jc w:val="both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to</w:t>
            </w:r>
            <w:r w:rsidRPr="00A00FC2">
              <w:rPr>
                <w:rFonts w:ascii="Tahoma" w:eastAsia="Calibri" w:hAnsi="Calibri" w:cs="Times New Roman"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Day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-1)</w:t>
            </w:r>
          </w:p>
        </w:tc>
        <w:tc>
          <w:tcPr>
            <w:tcW w:w="55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  <w:textDirection w:val="tbRl"/>
          </w:tcPr>
          <w:p w:rsidR="006C75B5" w:rsidRPr="00A00FC2" w:rsidRDefault="006C75B5" w:rsidP="00576CA2">
            <w:pPr>
              <w:widowControl w:val="0"/>
              <w:spacing w:before="101" w:after="0" w:line="245" w:lineRule="auto"/>
              <w:ind w:left="151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Randomisati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pacing w:val="26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on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63" w:right="161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2</w:t>
            </w:r>
          </w:p>
          <w:p w:rsidR="006C75B5" w:rsidRPr="00A00FC2" w:rsidRDefault="006C75B5" w:rsidP="00576CA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66" w:right="167" w:firstLine="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(1st</w:t>
            </w:r>
            <w:r w:rsidRPr="00A00FC2">
              <w:rPr>
                <w:rFonts w:ascii="Tahoma" w:eastAsia="Calibri" w:hAnsi="Calibri" w:cs="Times New Roman"/>
                <w:spacing w:val="19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blinded</w:t>
            </w:r>
            <w:r w:rsidRPr="00A00FC2">
              <w:rPr>
                <w:rFonts w:ascii="Tahoma" w:eastAsia="Calibri" w:hAnsi="Calibri" w:cs="Times New Roman"/>
                <w:spacing w:val="24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w w:val="95"/>
                <w:sz w:val="13"/>
                <w:lang w:val="en-US"/>
              </w:rPr>
              <w:t>infusion)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before="1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6C75B5" w:rsidRPr="00A00FC2" w:rsidRDefault="006C75B5" w:rsidP="00576CA2">
            <w:pPr>
              <w:widowControl w:val="0"/>
              <w:spacing w:before="7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before="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4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3</w:t>
            </w:r>
          </w:p>
          <w:p w:rsidR="006C75B5" w:rsidRPr="00A00FC2" w:rsidRDefault="006C75B5" w:rsidP="00576CA2">
            <w:pPr>
              <w:widowControl w:val="0"/>
              <w:spacing w:before="17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5" w:right="105"/>
              <w:jc w:val="center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(2nd</w:t>
            </w:r>
            <w:r w:rsidRPr="00A00FC2">
              <w:rPr>
                <w:rFonts w:ascii="Tahoma" w:eastAsia="Calibri" w:hAnsi="Calibri" w:cs="Times New Roman"/>
                <w:spacing w:val="-8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blinded</w:t>
            </w:r>
            <w:r w:rsidRPr="00A00FC2">
              <w:rPr>
                <w:rFonts w:ascii="Tahoma" w:eastAsia="Calibri" w:hAnsi="Calibri" w:cs="Times New Roman"/>
                <w:spacing w:val="28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before="5" w:after="0" w:line="140" w:lineRule="exact"/>
              <w:rPr>
                <w:rFonts w:ascii="Calibri" w:eastAsia="Calibri" w:hAnsi="Calibri" w:cs="Times New Roman"/>
                <w:sz w:val="14"/>
                <w:szCs w:val="14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extDirection w:val="tbRl"/>
          </w:tcPr>
          <w:p w:rsidR="006C75B5" w:rsidRPr="00A00FC2" w:rsidRDefault="006C75B5" w:rsidP="00576CA2">
            <w:pPr>
              <w:widowControl w:val="0"/>
              <w:spacing w:before="5" w:after="0" w:line="90" w:lineRule="exact"/>
              <w:rPr>
                <w:rFonts w:ascii="Calibri" w:eastAsia="Calibri" w:hAnsi="Calibri" w:cs="Times New Roman"/>
                <w:sz w:val="9"/>
                <w:szCs w:val="9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 w:right="37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4</w:t>
            </w:r>
          </w:p>
          <w:p w:rsidR="006C75B5" w:rsidRPr="00A00FC2" w:rsidRDefault="006C75B5" w:rsidP="00576CA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34" w:lineRule="auto"/>
              <w:ind w:left="102" w:right="17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(Obligatory,</w:t>
            </w:r>
            <w:r w:rsidRPr="00A00FC2">
              <w:rPr>
                <w:rFonts w:ascii="Tahoma" w:eastAsia="Calibri" w:hAnsi="Calibri" w:cs="Times New Roman"/>
                <w:spacing w:val="29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with</w:t>
            </w:r>
            <w:r w:rsidRPr="00A00FC2">
              <w:rPr>
                <w:rFonts w:ascii="Tahoma" w:eastAsia="Calibri" w:hAnsi="Calibri" w:cs="Times New Roman"/>
                <w:spacing w:val="-8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optional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1</w:t>
            </w:r>
            <w:r w:rsidRPr="00A00FC2">
              <w:rPr>
                <w:rFonts w:ascii="Tahoma" w:eastAsia="Calibri" w:hAnsi="Calibri" w:cs="Times New Roman"/>
                <w:spacing w:val="-1"/>
                <w:position w:val="6"/>
                <w:sz w:val="8"/>
                <w:lang w:val="en-US"/>
              </w:rPr>
              <w:t>st</w:t>
            </w:r>
            <w:r w:rsidRPr="00A00FC2">
              <w:rPr>
                <w:rFonts w:ascii="Tahoma" w:eastAsia="Calibri" w:hAnsi="Calibri" w:cs="Times New Roman"/>
                <w:spacing w:val="10"/>
                <w:position w:val="6"/>
                <w:sz w:val="8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b/>
                <w:spacing w:val="-5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3"/>
                <w:lang w:val="en-US"/>
              </w:rPr>
              <w:t>5</w:t>
            </w:r>
          </w:p>
          <w:p w:rsidR="006C75B5" w:rsidRPr="00A00FC2" w:rsidRDefault="006C75B5" w:rsidP="00576CA2">
            <w:pPr>
              <w:widowControl w:val="0"/>
              <w:spacing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34" w:lineRule="auto"/>
              <w:ind w:left="102" w:right="12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(This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is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only</w:t>
            </w:r>
            <w:r w:rsidRPr="00A00FC2">
              <w:rPr>
                <w:rFonts w:ascii="Tahoma" w:eastAsia="Calibri" w:hAnsi="Calibri" w:cs="Times New Roman"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for</w:t>
            </w:r>
            <w:r w:rsidRPr="00A00FC2">
              <w:rPr>
                <w:rFonts w:ascii="Tahoma" w:eastAsia="Calibri" w:hAnsi="Calibri" w:cs="Times New Roman"/>
                <w:spacing w:val="-2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3"/>
                <w:lang w:val="en-US"/>
              </w:rPr>
              <w:t>2</w:t>
            </w:r>
            <w:r w:rsidRPr="00A00FC2">
              <w:rPr>
                <w:rFonts w:ascii="Tahoma" w:eastAsia="Calibri" w:hAnsi="Calibri" w:cs="Times New Roman"/>
                <w:position w:val="6"/>
                <w:sz w:val="8"/>
                <w:lang w:val="en-US"/>
              </w:rPr>
              <w:t>nd</w:t>
            </w:r>
            <w:r w:rsidRPr="00A00FC2">
              <w:rPr>
                <w:rFonts w:ascii="Tahoma" w:eastAsia="Calibri" w:hAnsi="Calibri" w:cs="Times New Roman"/>
                <w:spacing w:val="23"/>
                <w:w w:val="98"/>
                <w:position w:val="6"/>
                <w:sz w:val="8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open</w:t>
            </w:r>
            <w:r w:rsidRPr="00A00FC2">
              <w:rPr>
                <w:rFonts w:ascii="Tahoma" w:eastAsia="Calibri" w:hAnsi="Calibri" w:cs="Times New Roman"/>
                <w:spacing w:val="22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3"/>
                <w:lang w:val="en-US"/>
              </w:rPr>
              <w:t>infusion)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textDirection w:val="tbRl"/>
          </w:tcPr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before="11" w:after="0" w:line="120" w:lineRule="exact"/>
              <w:rPr>
                <w:rFonts w:ascii="Calibri" w:eastAsia="Calibri" w:hAnsi="Calibri" w:cs="Times New Roman"/>
                <w:sz w:val="12"/>
                <w:szCs w:val="12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247" w:right="45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before="4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480" w:lineRule="auto"/>
              <w:ind w:left="114" w:firstLine="33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Telephone</w:t>
            </w:r>
            <w:r w:rsidRPr="00A00FC2">
              <w:rPr>
                <w:rFonts w:ascii="Tahoma" w:eastAsia="Calibri" w:hAnsi="Calibri" w:cs="Times New Roman"/>
                <w:b/>
                <w:spacing w:val="25"/>
                <w:w w:val="99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End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of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3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Trial</w:t>
            </w:r>
          </w:p>
        </w:tc>
        <w:tc>
          <w:tcPr>
            <w:tcW w:w="1025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6C75B5" w:rsidRPr="00A00FC2" w:rsidRDefault="006C75B5" w:rsidP="00576CA2">
            <w:pPr>
              <w:widowControl w:val="0"/>
              <w:spacing w:before="3" w:after="0" w:line="160" w:lineRule="exact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02"/>
              <w:rPr>
                <w:rFonts w:ascii="Tahoma" w:eastAsia="Tahoma" w:hAnsi="Tahoma" w:cs="Tahoma"/>
                <w:sz w:val="13"/>
                <w:szCs w:val="13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3"/>
                <w:lang w:val="en-US"/>
              </w:rPr>
              <w:t>Withdrawal</w:t>
            </w:r>
          </w:p>
        </w:tc>
      </w:tr>
      <w:tr w:rsidR="006C75B5" w:rsidRPr="00A00FC2" w:rsidTr="00576CA2">
        <w:trPr>
          <w:trHeight w:hRule="exact" w:val="1097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Quantitative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Sensory Testing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(</w:t>
            </w:r>
            <w:proofErr w:type="spellStart"/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QST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)</w:t>
            </w:r>
          </w:p>
          <w:p w:rsidR="006C75B5" w:rsidRPr="00A00FC2" w:rsidRDefault="006C75B5" w:rsidP="00576CA2">
            <w:pPr>
              <w:widowControl w:val="0"/>
              <w:spacing w:after="0" w:line="193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(Subset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 xml:space="preserve">of 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40</w:t>
            </w:r>
            <w:r w:rsidRPr="00A00FC2">
              <w:rPr>
                <w:rFonts w:ascii="Tahoma" w:eastAsia="Calibri" w:hAnsi="Calibri" w:cs="Times New Roman"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patients</w:t>
            </w: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6"/>
                <w:lang w:val="en-US"/>
              </w:rPr>
              <w:t>only)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  <w:p w:rsidR="006C75B5" w:rsidRPr="00A00FC2" w:rsidRDefault="006C75B5" w:rsidP="00576CA2">
            <w:pPr>
              <w:widowControl w:val="0"/>
              <w:spacing w:before="20" w:after="0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6C75B5" w:rsidRPr="00A00FC2" w:rsidRDefault="006C75B5" w:rsidP="00576CA2">
            <w:pPr>
              <w:widowControl w:val="0"/>
              <w:spacing w:after="0" w:line="240" w:lineRule="auto"/>
              <w:ind w:left="164" w:right="161"/>
              <w:jc w:val="center"/>
              <w:rPr>
                <w:rFonts w:ascii="Tahoma" w:eastAsia="Tahoma" w:hAnsi="Tahoma" w:cs="Tahoma"/>
                <w:sz w:val="14"/>
                <w:szCs w:val="14"/>
                <w:lang w:val="en-US"/>
              </w:rPr>
            </w:pP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(if</w:t>
            </w:r>
            <w:r w:rsidRPr="00A00FC2">
              <w:rPr>
                <w:rFonts w:ascii="Tahoma" w:eastAsia="Calibri" w:hAnsi="Calibri" w:cs="Times New Roman"/>
                <w:spacing w:val="-4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not</w:t>
            </w:r>
            <w:r w:rsidRPr="00A00FC2">
              <w:rPr>
                <w:rFonts w:ascii="Tahoma" w:eastAsia="Calibri" w:hAnsi="Calibri" w:cs="Times New Roman"/>
                <w:spacing w:val="21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done</w:t>
            </w:r>
            <w:r w:rsidRPr="00A00FC2">
              <w:rPr>
                <w:rFonts w:ascii="Tahoma" w:eastAsia="Calibri" w:hAnsi="Calibri" w:cs="Times New Roman"/>
                <w:spacing w:val="-5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z w:val="14"/>
                <w:lang w:val="en-US"/>
              </w:rPr>
              <w:t>on</w:t>
            </w:r>
            <w:r w:rsidRPr="00A00FC2">
              <w:rPr>
                <w:rFonts w:ascii="Tahoma" w:eastAsia="Calibri" w:hAnsi="Calibri" w:cs="Times New Roman"/>
                <w:spacing w:val="23"/>
                <w:w w:val="99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-1"/>
                <w:sz w:val="14"/>
                <w:lang w:val="en-US"/>
              </w:rPr>
              <w:t>visit</w:t>
            </w:r>
            <w:r w:rsidRPr="00A00FC2">
              <w:rPr>
                <w:rFonts w:ascii="Tahoma" w:eastAsia="Calibri" w:hAnsi="Calibri" w:cs="Times New Roman"/>
                <w:spacing w:val="-6"/>
                <w:sz w:val="14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spacing w:val="1"/>
                <w:sz w:val="14"/>
                <w:lang w:val="en-US"/>
              </w:rPr>
              <w:t>1)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85" w:right="48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6C75B5" w:rsidRPr="00A00FC2" w:rsidTr="00576CA2">
        <w:trPr>
          <w:trHeight w:hRule="exact" w:val="41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242" w:lineRule="auto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Concomitant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>&amp;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CRPS</w:t>
            </w:r>
            <w:proofErr w:type="spellEnd"/>
            <w:r w:rsidRPr="00A00FC2">
              <w:rPr>
                <w:rFonts w:ascii="Tahoma" w:eastAsia="Calibri" w:hAnsi="Calibri" w:cs="Times New Roman"/>
                <w:b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Pain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Treatments</w:t>
            </w:r>
            <w:r w:rsidRPr="00A00FC2">
              <w:rPr>
                <w:rFonts w:ascii="Tahoma" w:eastAsia="Calibri" w:hAnsi="Calibri" w:cs="Times New Roman"/>
                <w:b/>
                <w:spacing w:val="27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Medications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62" w:right="161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50" w:right="35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78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80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  <w:tr w:rsidR="006C75B5" w:rsidRPr="00A00FC2" w:rsidTr="00576CA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Concomitant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Therapies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272" w:right="273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62" w:right="161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50" w:right="35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78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80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  <w:tr w:rsidR="006C75B5" w:rsidRPr="00A00FC2" w:rsidTr="00576CA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Adverse Events</w:t>
            </w:r>
            <w:r w:rsidRPr="00A00FC2">
              <w:rPr>
                <w:rFonts w:ascii="Tahoma" w:eastAsia="Calibri" w:hAnsi="Calibri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Form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50" w:right="35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97" w:right="498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78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80" w:right="38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  <w:tr w:rsidR="006C75B5" w:rsidRPr="00A00FC2" w:rsidTr="00576CA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Patient Medication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Guess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50" w:right="350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  <w:tr w:rsidR="006C75B5" w:rsidRPr="00A00FC2" w:rsidTr="00576CA2">
        <w:trPr>
          <w:trHeight w:hRule="exact" w:val="209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3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Physician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Medication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Guess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3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3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3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  <w:tr w:rsidR="006C75B5" w:rsidRPr="00A00FC2" w:rsidTr="00576CA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Research</w:t>
            </w:r>
            <w:r w:rsidRPr="00A00FC2">
              <w:rPr>
                <w:rFonts w:ascii="Tahoma" w:eastAsia="Calibri" w:hAnsi="Calibri" w:cs="Times New Roman"/>
                <w:b/>
                <w:spacing w:val="-4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Nurse Medication</w:t>
            </w:r>
            <w:r w:rsidRPr="00A00FC2">
              <w:rPr>
                <w:rFonts w:ascii="Tahoma" w:eastAsia="Calibri" w:hAnsi="Calibri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>Guess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349" w:right="3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05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  <w:tr w:rsidR="006C75B5" w:rsidRPr="00A00FC2" w:rsidTr="00576CA2">
        <w:trPr>
          <w:trHeight w:hRule="exact" w:val="20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104" w:right="191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Withdrawal</w:t>
            </w:r>
            <w:r w:rsidRPr="00A00FC2">
              <w:rPr>
                <w:rFonts w:ascii="Tahoma" w:eastAsia="Calibri" w:hAnsi="Calibri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A00FC2">
              <w:rPr>
                <w:rFonts w:ascii="Tahoma" w:eastAsia="Calibri" w:hAnsi="Calibri" w:cs="Times New Roman"/>
                <w:b/>
                <w:spacing w:val="-1"/>
                <w:sz w:val="16"/>
                <w:lang w:val="en-US"/>
              </w:rPr>
              <w:t>Form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B95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5E2BB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99"/>
          </w:tcPr>
          <w:p w:rsidR="006C75B5" w:rsidRPr="00A00FC2" w:rsidRDefault="006C75B5" w:rsidP="00576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75B5" w:rsidRPr="00A00FC2" w:rsidRDefault="006C75B5" w:rsidP="00576CA2">
            <w:pPr>
              <w:widowControl w:val="0"/>
              <w:spacing w:after="0" w:line="190" w:lineRule="exact"/>
              <w:ind w:left="447" w:right="447"/>
              <w:jc w:val="center"/>
              <w:rPr>
                <w:rFonts w:ascii="Tahoma" w:eastAsia="Tahoma" w:hAnsi="Tahoma" w:cs="Tahoma"/>
                <w:sz w:val="16"/>
                <w:szCs w:val="16"/>
                <w:lang w:val="en-US"/>
              </w:rPr>
            </w:pPr>
            <w:r w:rsidRPr="00A00FC2">
              <w:rPr>
                <w:rFonts w:ascii="Tahoma" w:eastAsia="Calibri" w:hAnsi="Calibri" w:cs="Times New Roman"/>
                <w:sz w:val="16"/>
                <w:lang w:val="en-US"/>
              </w:rPr>
              <w:t>x</w:t>
            </w:r>
          </w:p>
        </w:tc>
      </w:tr>
    </w:tbl>
    <w:p w:rsidR="00A00FC2" w:rsidRPr="00A00FC2" w:rsidRDefault="00A00FC2" w:rsidP="00113E32">
      <w:pPr>
        <w:widowControl w:val="0"/>
        <w:spacing w:before="73" w:after="0" w:line="240" w:lineRule="auto"/>
        <w:rPr>
          <w:rFonts w:ascii="Tahoma" w:eastAsia="Tahoma" w:hAnsi="Tahoma" w:cs="Tahoma"/>
          <w:sz w:val="16"/>
          <w:szCs w:val="16"/>
          <w:lang w:val="en-US"/>
        </w:rPr>
      </w:pP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Table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Legend:</w:t>
      </w:r>
      <w:r w:rsidRPr="00A00FC2">
        <w:rPr>
          <w:rFonts w:ascii="Tahoma" w:eastAsia="Tahoma" w:hAnsi="Tahoma" w:cs="Tahoma"/>
          <w:b/>
          <w:bCs/>
          <w:spacing w:val="-3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McGill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=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 McGill</w:t>
      </w:r>
      <w:r w:rsidRPr="00A00FC2">
        <w:rPr>
          <w:rFonts w:ascii="Tahoma" w:eastAsia="Tahoma" w:hAnsi="Tahoma" w:cs="Tahoma"/>
          <w:b/>
          <w:bCs/>
          <w:spacing w:val="-5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Pain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Questionnaire (Short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Form)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pain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descriptors;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BPI</w:t>
      </w:r>
      <w:r w:rsidRPr="00A00FC2">
        <w:rPr>
          <w:rFonts w:ascii="Tahoma" w:eastAsia="Tahoma" w:hAnsi="Tahoma" w:cs="Tahoma"/>
          <w:b/>
          <w:bCs/>
          <w:spacing w:val="-3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Brief Pain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Inventory interference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scores; </w:t>
      </w:r>
      <w:proofErr w:type="spellStart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HADS</w:t>
      </w:r>
      <w:proofErr w:type="spellEnd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= Hospital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Anxiety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and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Depression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Scale;</w:t>
      </w:r>
      <w:r w:rsidRPr="00A00FC2">
        <w:rPr>
          <w:rFonts w:ascii="Tahoma" w:eastAsia="Tahoma" w:hAnsi="Tahoma" w:cs="Tahoma"/>
          <w:b/>
          <w:bCs/>
          <w:spacing w:val="59"/>
          <w:sz w:val="16"/>
          <w:szCs w:val="16"/>
          <w:lang w:val="en-US"/>
        </w:rPr>
        <w:t xml:space="preserve"> </w:t>
      </w:r>
      <w:proofErr w:type="spellStart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Catastrophising</w:t>
      </w:r>
      <w:proofErr w:type="spellEnd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Sullivan’s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proofErr w:type="spellStart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catastrophising</w:t>
      </w:r>
      <w:proofErr w:type="spellEnd"/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scale;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Global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>Impression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 Patient Global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Impression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of Change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Scale;</w:t>
      </w:r>
      <w:r w:rsidRPr="00A00FC2">
        <w:rPr>
          <w:rFonts w:ascii="Tahoma" w:eastAsia="Tahoma" w:hAnsi="Tahoma" w:cs="Tahoma"/>
          <w:b/>
          <w:bCs/>
          <w:spacing w:val="-3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Stanford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proofErr w:type="spellStart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Presenteeism</w:t>
      </w:r>
      <w:proofErr w:type="spellEnd"/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Scale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 Work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proofErr w:type="gramStart"/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interference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;</w:t>
      </w:r>
      <w:proofErr w:type="gramEnd"/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LFT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 Liver</w:t>
      </w:r>
      <w:r w:rsidRPr="00A00FC2">
        <w:rPr>
          <w:rFonts w:ascii="Tahoma" w:eastAsia="Tahoma" w:hAnsi="Tahoma" w:cs="Tahoma"/>
          <w:b/>
          <w:bCs/>
          <w:spacing w:val="89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function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test;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 xml:space="preserve">FBC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>Full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blood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count;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Beta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HCG 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>=</w:t>
      </w:r>
      <w:r w:rsidRPr="00A00FC2">
        <w:rPr>
          <w:rFonts w:ascii="Tahoma" w:eastAsia="Tahoma" w:hAnsi="Tahoma" w:cs="Tahoma"/>
          <w:b/>
          <w:bCs/>
          <w:spacing w:val="1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Beta</w:t>
      </w:r>
      <w:r w:rsidRPr="00A00FC2">
        <w:rPr>
          <w:rFonts w:ascii="Tahoma" w:eastAsia="Tahoma" w:hAnsi="Tahoma" w:cs="Tahoma"/>
          <w:b/>
          <w:bCs/>
          <w:spacing w:val="-2"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Human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chorionic</w:t>
      </w:r>
      <w:r w:rsidRPr="00A00FC2">
        <w:rPr>
          <w:rFonts w:ascii="Tahoma" w:eastAsia="Tahoma" w:hAnsi="Tahoma" w:cs="Tahoma"/>
          <w:b/>
          <w:bCs/>
          <w:sz w:val="16"/>
          <w:szCs w:val="16"/>
          <w:lang w:val="en-US"/>
        </w:rPr>
        <w:t xml:space="preserve"> </w:t>
      </w:r>
      <w:r w:rsidRPr="00A00FC2">
        <w:rPr>
          <w:rFonts w:ascii="Tahoma" w:eastAsia="Tahoma" w:hAnsi="Tahoma" w:cs="Tahoma"/>
          <w:b/>
          <w:bCs/>
          <w:spacing w:val="-1"/>
          <w:sz w:val="16"/>
          <w:szCs w:val="16"/>
          <w:lang w:val="en-US"/>
        </w:rPr>
        <w:t>gonadotropin</w:t>
      </w:r>
    </w:p>
    <w:p w:rsidR="00576CA2" w:rsidRDefault="00113E32" w:rsidP="00113E32">
      <w:pPr>
        <w:tabs>
          <w:tab w:val="left" w:pos="7626"/>
        </w:tabs>
        <w:rPr>
          <w:b/>
        </w:rPr>
      </w:pPr>
      <w:r>
        <w:rPr>
          <w:b/>
        </w:rPr>
        <w:tab/>
      </w:r>
    </w:p>
    <w:sectPr w:rsidR="00576CA2" w:rsidSect="006C75B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7A5" w:rsidRDefault="007807A5" w:rsidP="006C75B5">
      <w:pPr>
        <w:spacing w:after="0" w:line="240" w:lineRule="auto"/>
      </w:pPr>
      <w:r>
        <w:separator/>
      </w:r>
    </w:p>
  </w:endnote>
  <w:endnote w:type="continuationSeparator" w:id="0">
    <w:p w:rsidR="007807A5" w:rsidRDefault="007807A5" w:rsidP="006C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FD" w:rsidRDefault="00A21AD9" w:rsidP="006C75B5">
    <w:pPr>
      <w:tabs>
        <w:tab w:val="left" w:pos="2829"/>
      </w:tabs>
      <w:spacing w:line="14" w:lineRule="auto"/>
      <w:rPr>
        <w:sz w:val="20"/>
        <w:szCs w:val="20"/>
      </w:rPr>
    </w:pPr>
    <w:r w:rsidRPr="00A21AD9">
      <w:rPr>
        <w:noProof/>
        <w:lang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4098" type="#_x0000_t202" style="position:absolute;margin-left:55.65pt;margin-top:550.75pt;width:167.8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AVZrQIAAKk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" filled="f" stroked="f">
          <v:textbox inset="0,0,0,0">
            <w:txbxContent>
              <w:p w:rsidR="006B46FD" w:rsidRDefault="006B46FD" w:rsidP="006C75B5">
                <w:pPr>
                  <w:spacing w:line="226" w:lineRule="exact"/>
                  <w:rPr>
                    <w:rFonts w:ascii="Tahoma" w:eastAsia="Tahoma" w:hAnsi="Tahoma" w:cs="Tahom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A21AD9">
      <w:rPr>
        <w:noProof/>
        <w:lang w:eastAsia="en-GB"/>
      </w:rPr>
      <w:pict>
        <v:shape id="Text Box 7" o:spid="_x0000_s4097" type="#_x0000_t202" style="position:absolute;margin-left:240.95pt;margin-top:550.75pt;width:63.4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" filled="f" stroked="f">
          <v:textbox inset="0,0,0,0">
            <w:txbxContent>
              <w:p w:rsidR="006B46FD" w:rsidRDefault="006B46FD" w:rsidP="006C75B5">
                <w:pPr>
                  <w:spacing w:line="226" w:lineRule="exact"/>
                  <w:rPr>
                    <w:rFonts w:ascii="Tahoma" w:eastAsia="Tahoma" w:hAnsi="Tahoma" w:cs="Tahom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7A5" w:rsidRDefault="007807A5" w:rsidP="006C75B5">
      <w:pPr>
        <w:spacing w:after="0" w:line="240" w:lineRule="auto"/>
      </w:pPr>
      <w:r>
        <w:separator/>
      </w:r>
    </w:p>
  </w:footnote>
  <w:footnote w:type="continuationSeparator" w:id="0">
    <w:p w:rsidR="007807A5" w:rsidRDefault="007807A5" w:rsidP="006C7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447C1"/>
    <w:multiLevelType w:val="hybridMultilevel"/>
    <w:tmpl w:val="E7903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F36FA"/>
    <w:multiLevelType w:val="multilevel"/>
    <w:tmpl w:val="988CAFA8"/>
    <w:lvl w:ilvl="0">
      <w:start w:val="14"/>
      <w:numFmt w:val="decimal"/>
      <w:lvlText w:val="%1"/>
      <w:lvlJc w:val="left"/>
      <w:pPr>
        <w:ind w:left="100" w:hanging="596"/>
      </w:pPr>
      <w:rPr>
        <w:rFonts w:ascii="Tahoma" w:eastAsia="Tahoma" w:hAnsi="Tahoma" w:hint="default"/>
        <w:b/>
        <w:bCs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885" w:hanging="786"/>
      </w:pPr>
      <w:rPr>
        <w:rFonts w:ascii="Tahoma" w:eastAsia="Tahoma" w:hAnsi="Tahoma" w:hint="default"/>
        <w:b/>
        <w:bCs/>
        <w:spacing w:val="-2"/>
        <w:sz w:val="28"/>
        <w:szCs w:val="28"/>
      </w:rPr>
    </w:lvl>
    <w:lvl w:ilvl="2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1"/>
        <w:szCs w:val="21"/>
      </w:rPr>
    </w:lvl>
    <w:lvl w:ilvl="3">
      <w:start w:val="1"/>
      <w:numFmt w:val="bullet"/>
      <w:lvlText w:val="•"/>
      <w:lvlJc w:val="left"/>
      <w:pPr>
        <w:ind w:left="88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33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8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6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2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95" w:hanging="361"/>
      </w:pPr>
      <w:rPr>
        <w:rFonts w:hint="default"/>
      </w:rPr>
    </w:lvl>
  </w:abstractNum>
  <w:abstractNum w:abstractNumId="2">
    <w:nsid w:val="1A2406E6"/>
    <w:multiLevelType w:val="hybridMultilevel"/>
    <w:tmpl w:val="D0108010"/>
    <w:lvl w:ilvl="0" w:tplc="55620034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2"/>
        <w:szCs w:val="22"/>
      </w:rPr>
    </w:lvl>
    <w:lvl w:ilvl="1" w:tplc="0C546E38">
      <w:start w:val="1"/>
      <w:numFmt w:val="bullet"/>
      <w:lvlText w:val="•"/>
      <w:lvlJc w:val="left"/>
      <w:pPr>
        <w:ind w:left="1771" w:hanging="361"/>
      </w:pPr>
      <w:rPr>
        <w:rFonts w:hint="default"/>
      </w:rPr>
    </w:lvl>
    <w:lvl w:ilvl="2" w:tplc="C09CBBE6">
      <w:start w:val="1"/>
      <w:numFmt w:val="bullet"/>
      <w:lvlText w:val="•"/>
      <w:lvlJc w:val="left"/>
      <w:pPr>
        <w:ind w:left="2721" w:hanging="361"/>
      </w:pPr>
      <w:rPr>
        <w:rFonts w:hint="default"/>
      </w:rPr>
    </w:lvl>
    <w:lvl w:ilvl="3" w:tplc="D9181494">
      <w:start w:val="1"/>
      <w:numFmt w:val="bullet"/>
      <w:lvlText w:val="•"/>
      <w:lvlJc w:val="left"/>
      <w:pPr>
        <w:ind w:left="3672" w:hanging="361"/>
      </w:pPr>
      <w:rPr>
        <w:rFonts w:hint="default"/>
      </w:rPr>
    </w:lvl>
    <w:lvl w:ilvl="4" w:tplc="ED06834C">
      <w:start w:val="1"/>
      <w:numFmt w:val="bullet"/>
      <w:lvlText w:val="•"/>
      <w:lvlJc w:val="left"/>
      <w:pPr>
        <w:ind w:left="4622" w:hanging="361"/>
      </w:pPr>
      <w:rPr>
        <w:rFonts w:hint="default"/>
      </w:rPr>
    </w:lvl>
    <w:lvl w:ilvl="5" w:tplc="84E26C52">
      <w:start w:val="1"/>
      <w:numFmt w:val="bullet"/>
      <w:lvlText w:val="•"/>
      <w:lvlJc w:val="left"/>
      <w:pPr>
        <w:ind w:left="5573" w:hanging="361"/>
      </w:pPr>
      <w:rPr>
        <w:rFonts w:hint="default"/>
      </w:rPr>
    </w:lvl>
    <w:lvl w:ilvl="6" w:tplc="079E8D84">
      <w:start w:val="1"/>
      <w:numFmt w:val="bullet"/>
      <w:lvlText w:val="•"/>
      <w:lvlJc w:val="left"/>
      <w:pPr>
        <w:ind w:left="6524" w:hanging="361"/>
      </w:pPr>
      <w:rPr>
        <w:rFonts w:hint="default"/>
      </w:rPr>
    </w:lvl>
    <w:lvl w:ilvl="7" w:tplc="8ADCBB82">
      <w:start w:val="1"/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0F0A4F62">
      <w:start w:val="1"/>
      <w:numFmt w:val="bullet"/>
      <w:lvlText w:val="•"/>
      <w:lvlJc w:val="left"/>
      <w:pPr>
        <w:ind w:left="8425" w:hanging="361"/>
      </w:pPr>
      <w:rPr>
        <w:rFonts w:hint="default"/>
      </w:rPr>
    </w:lvl>
  </w:abstractNum>
  <w:abstractNum w:abstractNumId="3">
    <w:nsid w:val="1A9C04F5"/>
    <w:multiLevelType w:val="hybridMultilevel"/>
    <w:tmpl w:val="CD666564"/>
    <w:lvl w:ilvl="0" w:tplc="3AB490BE">
      <w:start w:val="1"/>
      <w:numFmt w:val="decimal"/>
      <w:lvlText w:val="%1."/>
      <w:lvlJc w:val="left"/>
      <w:pPr>
        <w:ind w:left="820" w:hanging="361"/>
      </w:pPr>
      <w:rPr>
        <w:rFonts w:ascii="Tahoma" w:eastAsia="Tahoma" w:hAnsi="Tahoma" w:hint="default"/>
        <w:spacing w:val="-1"/>
        <w:sz w:val="21"/>
        <w:szCs w:val="21"/>
      </w:rPr>
    </w:lvl>
    <w:lvl w:ilvl="1" w:tplc="2E0623B4">
      <w:start w:val="1"/>
      <w:numFmt w:val="bullet"/>
      <w:lvlText w:val="•"/>
      <w:lvlJc w:val="left"/>
      <w:pPr>
        <w:ind w:left="1771" w:hanging="361"/>
      </w:pPr>
      <w:rPr>
        <w:rFonts w:hint="default"/>
      </w:rPr>
    </w:lvl>
    <w:lvl w:ilvl="2" w:tplc="FA263474">
      <w:start w:val="1"/>
      <w:numFmt w:val="bullet"/>
      <w:lvlText w:val="•"/>
      <w:lvlJc w:val="left"/>
      <w:pPr>
        <w:ind w:left="2721" w:hanging="361"/>
      </w:pPr>
      <w:rPr>
        <w:rFonts w:hint="default"/>
      </w:rPr>
    </w:lvl>
    <w:lvl w:ilvl="3" w:tplc="AC549A9C">
      <w:start w:val="1"/>
      <w:numFmt w:val="bullet"/>
      <w:lvlText w:val="•"/>
      <w:lvlJc w:val="left"/>
      <w:pPr>
        <w:ind w:left="3672" w:hanging="361"/>
      </w:pPr>
      <w:rPr>
        <w:rFonts w:hint="default"/>
      </w:rPr>
    </w:lvl>
    <w:lvl w:ilvl="4" w:tplc="E9FAD6A8">
      <w:start w:val="1"/>
      <w:numFmt w:val="bullet"/>
      <w:lvlText w:val="•"/>
      <w:lvlJc w:val="left"/>
      <w:pPr>
        <w:ind w:left="4622" w:hanging="361"/>
      </w:pPr>
      <w:rPr>
        <w:rFonts w:hint="default"/>
      </w:rPr>
    </w:lvl>
    <w:lvl w:ilvl="5" w:tplc="97840C04">
      <w:start w:val="1"/>
      <w:numFmt w:val="bullet"/>
      <w:lvlText w:val="•"/>
      <w:lvlJc w:val="left"/>
      <w:pPr>
        <w:ind w:left="5573" w:hanging="361"/>
      </w:pPr>
      <w:rPr>
        <w:rFonts w:hint="default"/>
      </w:rPr>
    </w:lvl>
    <w:lvl w:ilvl="6" w:tplc="752CB1FE">
      <w:start w:val="1"/>
      <w:numFmt w:val="bullet"/>
      <w:lvlText w:val="•"/>
      <w:lvlJc w:val="left"/>
      <w:pPr>
        <w:ind w:left="6524" w:hanging="361"/>
      </w:pPr>
      <w:rPr>
        <w:rFonts w:hint="default"/>
      </w:rPr>
    </w:lvl>
    <w:lvl w:ilvl="7" w:tplc="DCF09496">
      <w:start w:val="1"/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D3E46C86">
      <w:start w:val="1"/>
      <w:numFmt w:val="bullet"/>
      <w:lvlText w:val="•"/>
      <w:lvlJc w:val="left"/>
      <w:pPr>
        <w:ind w:left="8425" w:hanging="361"/>
      </w:pPr>
      <w:rPr>
        <w:rFonts w:hint="default"/>
      </w:rPr>
    </w:lvl>
  </w:abstractNum>
  <w:abstractNum w:abstractNumId="4">
    <w:nsid w:val="1F623174"/>
    <w:multiLevelType w:val="multilevel"/>
    <w:tmpl w:val="5114F1CA"/>
    <w:lvl w:ilvl="0">
      <w:start w:val="10"/>
      <w:numFmt w:val="decimal"/>
      <w:lvlText w:val="%1"/>
      <w:lvlJc w:val="left"/>
      <w:pPr>
        <w:ind w:left="705" w:hanging="60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606"/>
      </w:pPr>
      <w:rPr>
        <w:rFonts w:ascii="Tahoma" w:eastAsia="Tahoma" w:hAnsi="Tahoma" w:hint="default"/>
        <w:b/>
        <w:bCs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1"/>
        <w:szCs w:val="21"/>
      </w:rPr>
    </w:lvl>
    <w:lvl w:ilvl="3">
      <w:start w:val="1"/>
      <w:numFmt w:val="bullet"/>
      <w:lvlText w:val="•"/>
      <w:lvlJc w:val="left"/>
      <w:pPr>
        <w:ind w:left="285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5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9" w:hanging="361"/>
      </w:pPr>
      <w:rPr>
        <w:rFonts w:hint="default"/>
      </w:rPr>
    </w:lvl>
  </w:abstractNum>
  <w:abstractNum w:abstractNumId="5">
    <w:nsid w:val="21AB675A"/>
    <w:multiLevelType w:val="hybridMultilevel"/>
    <w:tmpl w:val="60D0709E"/>
    <w:lvl w:ilvl="0" w:tplc="EB829896">
      <w:start w:val="1"/>
      <w:numFmt w:val="bullet"/>
      <w:lvlText w:val="*"/>
      <w:lvlJc w:val="left"/>
      <w:pPr>
        <w:ind w:left="280" w:hanging="180"/>
      </w:pPr>
      <w:rPr>
        <w:rFonts w:ascii="Tahoma" w:eastAsia="Tahoma" w:hAnsi="Tahoma" w:hint="default"/>
        <w:i/>
        <w:w w:val="95"/>
        <w:sz w:val="22"/>
        <w:szCs w:val="22"/>
      </w:rPr>
    </w:lvl>
    <w:lvl w:ilvl="1" w:tplc="1F1832AA">
      <w:start w:val="1"/>
      <w:numFmt w:val="bullet"/>
      <w:lvlText w:val=""/>
      <w:lvlJc w:val="left"/>
      <w:pPr>
        <w:ind w:left="1360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F3385AE2">
      <w:start w:val="1"/>
      <w:numFmt w:val="bullet"/>
      <w:lvlText w:val="•"/>
      <w:lvlJc w:val="left"/>
      <w:pPr>
        <w:ind w:left="2356" w:hanging="360"/>
      </w:pPr>
      <w:rPr>
        <w:rFonts w:hint="default"/>
      </w:rPr>
    </w:lvl>
    <w:lvl w:ilvl="3" w:tplc="16C6F75C">
      <w:start w:val="1"/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25CC5FC4">
      <w:start w:val="1"/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02EF9E0">
      <w:start w:val="1"/>
      <w:numFmt w:val="bullet"/>
      <w:lvlText w:val="•"/>
      <w:lvlJc w:val="left"/>
      <w:pPr>
        <w:ind w:left="5345" w:hanging="360"/>
      </w:pPr>
      <w:rPr>
        <w:rFonts w:hint="default"/>
      </w:rPr>
    </w:lvl>
    <w:lvl w:ilvl="6" w:tplc="8A6276E2">
      <w:start w:val="1"/>
      <w:numFmt w:val="bullet"/>
      <w:lvlText w:val="•"/>
      <w:lvlJc w:val="left"/>
      <w:pPr>
        <w:ind w:left="6341" w:hanging="360"/>
      </w:pPr>
      <w:rPr>
        <w:rFonts w:hint="default"/>
      </w:rPr>
    </w:lvl>
    <w:lvl w:ilvl="7" w:tplc="212877FE">
      <w:start w:val="1"/>
      <w:numFmt w:val="bullet"/>
      <w:lvlText w:val="•"/>
      <w:lvlJc w:val="left"/>
      <w:pPr>
        <w:ind w:left="7337" w:hanging="360"/>
      </w:pPr>
      <w:rPr>
        <w:rFonts w:hint="default"/>
      </w:rPr>
    </w:lvl>
    <w:lvl w:ilvl="8" w:tplc="EE8C212E">
      <w:start w:val="1"/>
      <w:numFmt w:val="bullet"/>
      <w:lvlText w:val="•"/>
      <w:lvlJc w:val="left"/>
      <w:pPr>
        <w:ind w:left="8333" w:hanging="360"/>
      </w:pPr>
      <w:rPr>
        <w:rFonts w:hint="default"/>
      </w:rPr>
    </w:lvl>
  </w:abstractNum>
  <w:abstractNum w:abstractNumId="6">
    <w:nsid w:val="2F72632E"/>
    <w:multiLevelType w:val="multilevel"/>
    <w:tmpl w:val="5FEA1146"/>
    <w:lvl w:ilvl="0">
      <w:start w:val="6"/>
      <w:numFmt w:val="decimal"/>
      <w:lvlText w:val="%1"/>
      <w:lvlJc w:val="left"/>
      <w:pPr>
        <w:ind w:left="625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526"/>
      </w:pPr>
      <w:rPr>
        <w:rFonts w:ascii="Tahoma" w:eastAsia="Tahoma" w:hAnsi="Tahoma" w:hint="default"/>
        <w:b/>
        <w:bCs/>
        <w:spacing w:val="-2"/>
        <w:sz w:val="28"/>
        <w:szCs w:val="28"/>
      </w:rPr>
    </w:lvl>
    <w:lvl w:ilvl="2">
      <w:start w:val="1"/>
      <w:numFmt w:val="decimal"/>
      <w:lvlText w:val="%3."/>
      <w:lvlJc w:val="left"/>
      <w:pPr>
        <w:ind w:left="4421" w:hanging="360"/>
      </w:pPr>
      <w:rPr>
        <w:rFonts w:ascii="Tahoma" w:eastAsia="Tahoma" w:hAnsi="Tahoma" w:hint="default"/>
        <w:spacing w:val="-1"/>
        <w:sz w:val="21"/>
        <w:szCs w:val="21"/>
      </w:rPr>
    </w:lvl>
    <w:lvl w:ilvl="3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38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04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0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5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14" w:hanging="360"/>
      </w:pPr>
      <w:rPr>
        <w:rFonts w:hint="default"/>
      </w:rPr>
    </w:lvl>
  </w:abstractNum>
  <w:abstractNum w:abstractNumId="7">
    <w:nsid w:val="392579EF"/>
    <w:multiLevelType w:val="hybridMultilevel"/>
    <w:tmpl w:val="22EC0A40"/>
    <w:lvl w:ilvl="0" w:tplc="AC467FE0">
      <w:start w:val="1"/>
      <w:numFmt w:val="decimal"/>
      <w:lvlText w:val="%1)"/>
      <w:lvlJc w:val="left"/>
      <w:pPr>
        <w:ind w:left="1540" w:hanging="360"/>
      </w:pPr>
      <w:rPr>
        <w:rFonts w:ascii="Tahoma" w:eastAsia="Tahoma" w:hAnsi="Tahoma" w:hint="default"/>
        <w:spacing w:val="-1"/>
        <w:sz w:val="21"/>
        <w:szCs w:val="21"/>
      </w:rPr>
    </w:lvl>
    <w:lvl w:ilvl="1" w:tplc="537E9460">
      <w:start w:val="1"/>
      <w:numFmt w:val="bullet"/>
      <w:lvlText w:val="•"/>
      <w:lvlJc w:val="left"/>
      <w:pPr>
        <w:ind w:left="2419" w:hanging="360"/>
      </w:pPr>
      <w:rPr>
        <w:rFonts w:hint="default"/>
      </w:rPr>
    </w:lvl>
    <w:lvl w:ilvl="2" w:tplc="CEECDD6C">
      <w:start w:val="1"/>
      <w:numFmt w:val="bullet"/>
      <w:lvlText w:val="•"/>
      <w:lvlJc w:val="left"/>
      <w:pPr>
        <w:ind w:left="3297" w:hanging="360"/>
      </w:pPr>
      <w:rPr>
        <w:rFonts w:hint="default"/>
      </w:rPr>
    </w:lvl>
    <w:lvl w:ilvl="3" w:tplc="3446E42C">
      <w:start w:val="1"/>
      <w:numFmt w:val="bullet"/>
      <w:lvlText w:val="•"/>
      <w:lvlJc w:val="left"/>
      <w:pPr>
        <w:ind w:left="4176" w:hanging="360"/>
      </w:pPr>
      <w:rPr>
        <w:rFonts w:hint="default"/>
      </w:rPr>
    </w:lvl>
    <w:lvl w:ilvl="4" w:tplc="190A1188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5" w:tplc="F5B0E694">
      <w:start w:val="1"/>
      <w:numFmt w:val="bullet"/>
      <w:lvlText w:val="•"/>
      <w:lvlJc w:val="left"/>
      <w:pPr>
        <w:ind w:left="5933" w:hanging="360"/>
      </w:pPr>
      <w:rPr>
        <w:rFonts w:hint="default"/>
      </w:rPr>
    </w:lvl>
    <w:lvl w:ilvl="6" w:tplc="7C9040A6">
      <w:start w:val="1"/>
      <w:numFmt w:val="bullet"/>
      <w:lvlText w:val="•"/>
      <w:lvlJc w:val="left"/>
      <w:pPr>
        <w:ind w:left="6812" w:hanging="360"/>
      </w:pPr>
      <w:rPr>
        <w:rFonts w:hint="default"/>
      </w:rPr>
    </w:lvl>
    <w:lvl w:ilvl="7" w:tplc="73701C20">
      <w:start w:val="1"/>
      <w:numFmt w:val="bullet"/>
      <w:lvlText w:val="•"/>
      <w:lvlJc w:val="left"/>
      <w:pPr>
        <w:ind w:left="7690" w:hanging="360"/>
      </w:pPr>
      <w:rPr>
        <w:rFonts w:hint="default"/>
      </w:rPr>
    </w:lvl>
    <w:lvl w:ilvl="8" w:tplc="67083B88">
      <w:start w:val="1"/>
      <w:numFmt w:val="bullet"/>
      <w:lvlText w:val="•"/>
      <w:lvlJc w:val="left"/>
      <w:pPr>
        <w:ind w:left="8569" w:hanging="360"/>
      </w:pPr>
      <w:rPr>
        <w:rFonts w:hint="default"/>
      </w:rPr>
    </w:lvl>
  </w:abstractNum>
  <w:abstractNum w:abstractNumId="8">
    <w:nsid w:val="3BB147F4"/>
    <w:multiLevelType w:val="multilevel"/>
    <w:tmpl w:val="1BDC31B8"/>
    <w:lvl w:ilvl="0">
      <w:start w:val="10"/>
      <w:numFmt w:val="decimal"/>
      <w:lvlText w:val="%1"/>
      <w:lvlJc w:val="left"/>
      <w:pPr>
        <w:ind w:left="932" w:hanging="83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2" w:hanging="83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2" w:hanging="833"/>
      </w:pPr>
      <w:rPr>
        <w:rFonts w:ascii="Tahoma" w:eastAsia="Tahoma" w:hAnsi="Tahoma" w:hint="default"/>
        <w:b/>
        <w:bCs/>
        <w:w w:val="99"/>
        <w:sz w:val="24"/>
        <w:szCs w:val="24"/>
      </w:rPr>
    </w:lvl>
    <w:lvl w:ilvl="3">
      <w:start w:val="1"/>
      <w:numFmt w:val="decimal"/>
      <w:lvlText w:val="%4)"/>
      <w:lvlJc w:val="left"/>
      <w:pPr>
        <w:ind w:left="820" w:hanging="361"/>
      </w:pPr>
      <w:rPr>
        <w:rFonts w:ascii="Tahoma" w:eastAsia="Tahoma" w:hAnsi="Tahoma" w:hint="default"/>
        <w:spacing w:val="-1"/>
        <w:sz w:val="21"/>
        <w:szCs w:val="21"/>
      </w:rPr>
    </w:lvl>
    <w:lvl w:ilvl="4">
      <w:start w:val="1"/>
      <w:numFmt w:val="bullet"/>
      <w:lvlText w:val="•"/>
      <w:lvlJc w:val="left"/>
      <w:pPr>
        <w:ind w:left="40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07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38" w:hanging="361"/>
      </w:pPr>
      <w:rPr>
        <w:rFonts w:hint="default"/>
      </w:rPr>
    </w:lvl>
  </w:abstractNum>
  <w:abstractNum w:abstractNumId="9">
    <w:nsid w:val="48BF04BD"/>
    <w:multiLevelType w:val="multilevel"/>
    <w:tmpl w:val="B0542A64"/>
    <w:lvl w:ilvl="0">
      <w:start w:val="7"/>
      <w:numFmt w:val="decimal"/>
      <w:lvlText w:val="%1"/>
      <w:lvlJc w:val="left"/>
      <w:pPr>
        <w:ind w:left="491" w:hanging="392"/>
      </w:pPr>
      <w:rPr>
        <w:rFonts w:ascii="Tahoma" w:eastAsia="Tahoma" w:hAnsi="Tahoma" w:hint="default"/>
        <w:b/>
        <w:bCs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625" w:hanging="526"/>
      </w:pPr>
      <w:rPr>
        <w:rFonts w:ascii="Tahoma" w:eastAsia="Tahoma" w:hAnsi="Tahoma" w:hint="default"/>
        <w:b/>
        <w:bCs/>
        <w:spacing w:val="-2"/>
        <w:sz w:val="28"/>
        <w:szCs w:val="28"/>
      </w:rPr>
    </w:lvl>
    <w:lvl w:ilvl="2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1"/>
        <w:szCs w:val="21"/>
      </w:rPr>
    </w:lvl>
    <w:lvl w:ilvl="3">
      <w:start w:val="1"/>
      <w:numFmt w:val="bullet"/>
      <w:lvlText w:val="•"/>
      <w:lvlJc w:val="left"/>
      <w:pPr>
        <w:ind w:left="80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0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98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7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7" w:hanging="361"/>
      </w:pPr>
      <w:rPr>
        <w:rFonts w:hint="default"/>
      </w:rPr>
    </w:lvl>
  </w:abstractNum>
  <w:abstractNum w:abstractNumId="10">
    <w:nsid w:val="5BDD00E6"/>
    <w:multiLevelType w:val="hybridMultilevel"/>
    <w:tmpl w:val="516AC560"/>
    <w:lvl w:ilvl="0" w:tplc="89A05984">
      <w:start w:val="1"/>
      <w:numFmt w:val="decimal"/>
      <w:lvlText w:val="(%1)"/>
      <w:lvlJc w:val="left"/>
      <w:pPr>
        <w:ind w:left="100" w:hanging="343"/>
      </w:pPr>
      <w:rPr>
        <w:rFonts w:ascii="Tahoma" w:eastAsia="Tahoma" w:hAnsi="Tahoma" w:hint="default"/>
        <w:sz w:val="21"/>
        <w:szCs w:val="21"/>
      </w:rPr>
    </w:lvl>
    <w:lvl w:ilvl="1" w:tplc="9118DAF8">
      <w:start w:val="21"/>
      <w:numFmt w:val="decimal"/>
      <w:lvlText w:val="(%2)"/>
      <w:lvlJc w:val="left"/>
      <w:pPr>
        <w:ind w:left="100" w:hanging="389"/>
        <w:jc w:val="right"/>
      </w:pPr>
      <w:rPr>
        <w:rFonts w:ascii="Tahoma" w:eastAsia="Tahoma" w:hAnsi="Tahoma" w:hint="default"/>
        <w:sz w:val="21"/>
        <w:szCs w:val="21"/>
      </w:rPr>
    </w:lvl>
    <w:lvl w:ilvl="2" w:tplc="E6166C6E">
      <w:start w:val="26"/>
      <w:numFmt w:val="decimal"/>
      <w:lvlText w:val="(%3)"/>
      <w:lvlJc w:val="left"/>
      <w:pPr>
        <w:ind w:left="100" w:hanging="456"/>
        <w:jc w:val="right"/>
      </w:pPr>
      <w:rPr>
        <w:rFonts w:ascii="Tahoma" w:eastAsia="Tahoma" w:hAnsi="Tahoma" w:hint="default"/>
        <w:sz w:val="21"/>
        <w:szCs w:val="21"/>
      </w:rPr>
    </w:lvl>
    <w:lvl w:ilvl="3" w:tplc="51A8101E">
      <w:start w:val="1"/>
      <w:numFmt w:val="decimal"/>
      <w:lvlText w:val="%4."/>
      <w:lvlJc w:val="left"/>
      <w:pPr>
        <w:ind w:left="428" w:hanging="209"/>
      </w:pPr>
      <w:rPr>
        <w:rFonts w:ascii="Tahoma" w:eastAsia="Tahoma" w:hAnsi="Tahoma" w:hint="default"/>
        <w:w w:val="99"/>
        <w:sz w:val="18"/>
        <w:szCs w:val="18"/>
      </w:rPr>
    </w:lvl>
    <w:lvl w:ilvl="4" w:tplc="B98E3192">
      <w:start w:val="1"/>
      <w:numFmt w:val="bullet"/>
      <w:lvlText w:val=""/>
      <w:lvlJc w:val="left"/>
      <w:pPr>
        <w:ind w:left="940" w:hanging="361"/>
      </w:pPr>
      <w:rPr>
        <w:rFonts w:ascii="Symbol" w:eastAsia="Symbol" w:hAnsi="Symbol" w:hint="default"/>
        <w:w w:val="99"/>
        <w:sz w:val="20"/>
        <w:szCs w:val="20"/>
      </w:rPr>
    </w:lvl>
    <w:lvl w:ilvl="5" w:tplc="F666383A">
      <w:start w:val="1"/>
      <w:numFmt w:val="bullet"/>
      <w:lvlText w:val="•"/>
      <w:lvlJc w:val="left"/>
      <w:pPr>
        <w:ind w:left="4452" w:hanging="361"/>
      </w:pPr>
      <w:rPr>
        <w:rFonts w:hint="default"/>
      </w:rPr>
    </w:lvl>
    <w:lvl w:ilvl="6" w:tplc="853823DA">
      <w:start w:val="1"/>
      <w:numFmt w:val="bullet"/>
      <w:lvlText w:val="•"/>
      <w:lvlJc w:val="left"/>
      <w:pPr>
        <w:ind w:left="5623" w:hanging="361"/>
      </w:pPr>
      <w:rPr>
        <w:rFonts w:hint="default"/>
      </w:rPr>
    </w:lvl>
    <w:lvl w:ilvl="7" w:tplc="C4045580">
      <w:start w:val="1"/>
      <w:numFmt w:val="bullet"/>
      <w:lvlText w:val="•"/>
      <w:lvlJc w:val="left"/>
      <w:pPr>
        <w:ind w:left="6794" w:hanging="361"/>
      </w:pPr>
      <w:rPr>
        <w:rFonts w:hint="default"/>
      </w:rPr>
    </w:lvl>
    <w:lvl w:ilvl="8" w:tplc="606C8BE2">
      <w:start w:val="1"/>
      <w:numFmt w:val="bullet"/>
      <w:lvlText w:val="•"/>
      <w:lvlJc w:val="left"/>
      <w:pPr>
        <w:ind w:left="7964" w:hanging="361"/>
      </w:pPr>
      <w:rPr>
        <w:rFonts w:hint="default"/>
      </w:rPr>
    </w:lvl>
  </w:abstractNum>
  <w:abstractNum w:abstractNumId="11">
    <w:nsid w:val="5C392F7B"/>
    <w:multiLevelType w:val="multilevel"/>
    <w:tmpl w:val="8DEAD2E8"/>
    <w:lvl w:ilvl="0">
      <w:start w:val="10"/>
      <w:numFmt w:val="decimal"/>
      <w:lvlText w:val="%1"/>
      <w:lvlJc w:val="left"/>
      <w:pPr>
        <w:ind w:left="1004" w:hanging="90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04" w:hanging="9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905"/>
      </w:pPr>
      <w:rPr>
        <w:rFonts w:ascii="Tahoma" w:eastAsia="Tahoma" w:hAnsi="Tahoma" w:hint="default"/>
        <w:b/>
        <w:bCs/>
        <w:spacing w:val="1"/>
        <w:sz w:val="22"/>
        <w:szCs w:val="22"/>
      </w:rPr>
    </w:lvl>
    <w:lvl w:ilvl="3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1"/>
        <w:szCs w:val="21"/>
      </w:rPr>
    </w:lvl>
    <w:lvl w:ilvl="4">
      <w:start w:val="1"/>
      <w:numFmt w:val="bullet"/>
      <w:lvlText w:val="•"/>
      <w:lvlJc w:val="left"/>
      <w:pPr>
        <w:ind w:left="4111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7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8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4" w:hanging="361"/>
      </w:pPr>
      <w:rPr>
        <w:rFonts w:hint="default"/>
      </w:rPr>
    </w:lvl>
  </w:abstractNum>
  <w:abstractNum w:abstractNumId="12">
    <w:nsid w:val="5CAB549E"/>
    <w:multiLevelType w:val="hybridMultilevel"/>
    <w:tmpl w:val="047EA5CC"/>
    <w:lvl w:ilvl="0" w:tplc="0F4C5580">
      <w:start w:val="1"/>
      <w:numFmt w:val="decimal"/>
      <w:lvlText w:val="%1."/>
      <w:lvlJc w:val="left"/>
      <w:pPr>
        <w:ind w:left="820" w:hanging="361"/>
      </w:pPr>
      <w:rPr>
        <w:rFonts w:ascii="Tahoma" w:eastAsia="Tahoma" w:hAnsi="Tahoma" w:hint="default"/>
        <w:spacing w:val="-1"/>
        <w:sz w:val="21"/>
        <w:szCs w:val="21"/>
      </w:rPr>
    </w:lvl>
    <w:lvl w:ilvl="1" w:tplc="718C8CA8">
      <w:start w:val="1"/>
      <w:numFmt w:val="bullet"/>
      <w:lvlText w:val="•"/>
      <w:lvlJc w:val="left"/>
      <w:pPr>
        <w:ind w:left="1771" w:hanging="361"/>
      </w:pPr>
      <w:rPr>
        <w:rFonts w:hint="default"/>
      </w:rPr>
    </w:lvl>
    <w:lvl w:ilvl="2" w:tplc="9E8E1E68">
      <w:start w:val="1"/>
      <w:numFmt w:val="bullet"/>
      <w:lvlText w:val="•"/>
      <w:lvlJc w:val="left"/>
      <w:pPr>
        <w:ind w:left="2721" w:hanging="361"/>
      </w:pPr>
      <w:rPr>
        <w:rFonts w:hint="default"/>
      </w:rPr>
    </w:lvl>
    <w:lvl w:ilvl="3" w:tplc="F3DCEBC2">
      <w:start w:val="1"/>
      <w:numFmt w:val="bullet"/>
      <w:lvlText w:val="•"/>
      <w:lvlJc w:val="left"/>
      <w:pPr>
        <w:ind w:left="3672" w:hanging="361"/>
      </w:pPr>
      <w:rPr>
        <w:rFonts w:hint="default"/>
      </w:rPr>
    </w:lvl>
    <w:lvl w:ilvl="4" w:tplc="1D70D72E">
      <w:start w:val="1"/>
      <w:numFmt w:val="bullet"/>
      <w:lvlText w:val="•"/>
      <w:lvlJc w:val="left"/>
      <w:pPr>
        <w:ind w:left="4622" w:hanging="361"/>
      </w:pPr>
      <w:rPr>
        <w:rFonts w:hint="default"/>
      </w:rPr>
    </w:lvl>
    <w:lvl w:ilvl="5" w:tplc="B922C438">
      <w:start w:val="1"/>
      <w:numFmt w:val="bullet"/>
      <w:lvlText w:val="•"/>
      <w:lvlJc w:val="left"/>
      <w:pPr>
        <w:ind w:left="5573" w:hanging="361"/>
      </w:pPr>
      <w:rPr>
        <w:rFonts w:hint="default"/>
      </w:rPr>
    </w:lvl>
    <w:lvl w:ilvl="6" w:tplc="304E75E8">
      <w:start w:val="1"/>
      <w:numFmt w:val="bullet"/>
      <w:lvlText w:val="•"/>
      <w:lvlJc w:val="left"/>
      <w:pPr>
        <w:ind w:left="6524" w:hanging="361"/>
      </w:pPr>
      <w:rPr>
        <w:rFonts w:hint="default"/>
      </w:rPr>
    </w:lvl>
    <w:lvl w:ilvl="7" w:tplc="D8666740">
      <w:start w:val="1"/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997807B8">
      <w:start w:val="1"/>
      <w:numFmt w:val="bullet"/>
      <w:lvlText w:val="•"/>
      <w:lvlJc w:val="left"/>
      <w:pPr>
        <w:ind w:left="8425" w:hanging="361"/>
      </w:pPr>
      <w:rPr>
        <w:rFonts w:hint="default"/>
      </w:rPr>
    </w:lvl>
  </w:abstractNum>
  <w:abstractNum w:abstractNumId="13">
    <w:nsid w:val="63D5300F"/>
    <w:multiLevelType w:val="hybridMultilevel"/>
    <w:tmpl w:val="E3BC537A"/>
    <w:lvl w:ilvl="0" w:tplc="E1B437A2">
      <w:start w:val="1"/>
      <w:numFmt w:val="bullet"/>
      <w:lvlText w:val=""/>
      <w:lvlJc w:val="left"/>
      <w:pPr>
        <w:ind w:left="460" w:hanging="360"/>
      </w:pPr>
      <w:rPr>
        <w:rFonts w:ascii="Symbol" w:eastAsia="Symbol" w:hAnsi="Symbol" w:hint="default"/>
        <w:sz w:val="21"/>
        <w:szCs w:val="21"/>
      </w:rPr>
    </w:lvl>
    <w:lvl w:ilvl="1" w:tplc="CF9AFB24">
      <w:start w:val="1"/>
      <w:numFmt w:val="bullet"/>
      <w:lvlText w:val="•"/>
      <w:lvlJc w:val="left"/>
      <w:pPr>
        <w:ind w:left="1446" w:hanging="360"/>
      </w:pPr>
      <w:rPr>
        <w:rFonts w:hint="default"/>
      </w:rPr>
    </w:lvl>
    <w:lvl w:ilvl="2" w:tplc="3094169A">
      <w:start w:val="1"/>
      <w:numFmt w:val="bullet"/>
      <w:lvlText w:val="•"/>
      <w:lvlJc w:val="left"/>
      <w:pPr>
        <w:ind w:left="2433" w:hanging="360"/>
      </w:pPr>
      <w:rPr>
        <w:rFonts w:hint="default"/>
      </w:rPr>
    </w:lvl>
    <w:lvl w:ilvl="3" w:tplc="80EAF78E">
      <w:start w:val="1"/>
      <w:numFmt w:val="bullet"/>
      <w:lvlText w:val="•"/>
      <w:lvlJc w:val="left"/>
      <w:pPr>
        <w:ind w:left="3419" w:hanging="360"/>
      </w:pPr>
      <w:rPr>
        <w:rFonts w:hint="default"/>
      </w:rPr>
    </w:lvl>
    <w:lvl w:ilvl="4" w:tplc="A268E624">
      <w:start w:val="1"/>
      <w:numFmt w:val="bullet"/>
      <w:lvlText w:val="•"/>
      <w:lvlJc w:val="left"/>
      <w:pPr>
        <w:ind w:left="4406" w:hanging="360"/>
      </w:pPr>
      <w:rPr>
        <w:rFonts w:hint="default"/>
      </w:rPr>
    </w:lvl>
    <w:lvl w:ilvl="5" w:tplc="7F6CF0C2">
      <w:start w:val="1"/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F564B222">
      <w:start w:val="1"/>
      <w:numFmt w:val="bullet"/>
      <w:lvlText w:val="•"/>
      <w:lvlJc w:val="left"/>
      <w:pPr>
        <w:ind w:left="6379" w:hanging="360"/>
      </w:pPr>
      <w:rPr>
        <w:rFonts w:hint="default"/>
      </w:rPr>
    </w:lvl>
    <w:lvl w:ilvl="7" w:tplc="62DACA20">
      <w:start w:val="1"/>
      <w:numFmt w:val="bullet"/>
      <w:lvlText w:val="•"/>
      <w:lvlJc w:val="left"/>
      <w:pPr>
        <w:ind w:left="7366" w:hanging="360"/>
      </w:pPr>
      <w:rPr>
        <w:rFonts w:hint="default"/>
      </w:rPr>
    </w:lvl>
    <w:lvl w:ilvl="8" w:tplc="B128B794">
      <w:start w:val="1"/>
      <w:numFmt w:val="bullet"/>
      <w:lvlText w:val="•"/>
      <w:lvlJc w:val="left"/>
      <w:pPr>
        <w:ind w:left="8353" w:hanging="360"/>
      </w:pPr>
      <w:rPr>
        <w:rFonts w:hint="default"/>
      </w:rPr>
    </w:lvl>
  </w:abstractNum>
  <w:abstractNum w:abstractNumId="14">
    <w:nsid w:val="6A5C106E"/>
    <w:multiLevelType w:val="hybridMultilevel"/>
    <w:tmpl w:val="BE5E8F0E"/>
    <w:lvl w:ilvl="0" w:tplc="208E5186">
      <w:start w:val="2"/>
      <w:numFmt w:val="decimal"/>
      <w:lvlText w:val="%1"/>
      <w:lvlJc w:val="left"/>
      <w:pPr>
        <w:ind w:left="611" w:hanging="392"/>
        <w:jc w:val="right"/>
      </w:pPr>
      <w:rPr>
        <w:rFonts w:ascii="Tahoma" w:eastAsia="Tahoma" w:hAnsi="Tahoma" w:hint="default"/>
        <w:b/>
        <w:bCs/>
        <w:w w:val="99"/>
        <w:sz w:val="32"/>
        <w:szCs w:val="32"/>
      </w:rPr>
    </w:lvl>
    <w:lvl w:ilvl="1" w:tplc="7B0607B6">
      <w:start w:val="1"/>
      <w:numFmt w:val="decimal"/>
      <w:lvlText w:val="%2."/>
      <w:lvlJc w:val="left"/>
      <w:pPr>
        <w:ind w:left="4421" w:hanging="360"/>
      </w:pPr>
      <w:rPr>
        <w:rFonts w:asciiTheme="minorHAnsi" w:eastAsia="Tahoma" w:hAnsiTheme="minorHAnsi" w:hint="default"/>
        <w:spacing w:val="-1"/>
        <w:sz w:val="22"/>
        <w:szCs w:val="22"/>
      </w:rPr>
    </w:lvl>
    <w:lvl w:ilvl="2" w:tplc="57BAF3A2">
      <w:start w:val="1"/>
      <w:numFmt w:val="bullet"/>
      <w:lvlText w:val="•"/>
      <w:lvlJc w:val="left"/>
      <w:pPr>
        <w:ind w:left="5023" w:hanging="360"/>
      </w:pPr>
      <w:rPr>
        <w:rFonts w:hint="default"/>
      </w:rPr>
    </w:lvl>
    <w:lvl w:ilvl="3" w:tplc="297AA290">
      <w:start w:val="1"/>
      <w:numFmt w:val="bullet"/>
      <w:lvlText w:val="•"/>
      <w:lvlJc w:val="left"/>
      <w:pPr>
        <w:ind w:left="5626" w:hanging="360"/>
      </w:pPr>
      <w:rPr>
        <w:rFonts w:hint="default"/>
      </w:rPr>
    </w:lvl>
    <w:lvl w:ilvl="4" w:tplc="182A8736">
      <w:start w:val="1"/>
      <w:numFmt w:val="bullet"/>
      <w:lvlText w:val="•"/>
      <w:lvlJc w:val="left"/>
      <w:pPr>
        <w:ind w:left="6229" w:hanging="360"/>
      </w:pPr>
      <w:rPr>
        <w:rFonts w:hint="default"/>
      </w:rPr>
    </w:lvl>
    <w:lvl w:ilvl="5" w:tplc="89CE372A">
      <w:start w:val="1"/>
      <w:numFmt w:val="bullet"/>
      <w:lvlText w:val="•"/>
      <w:lvlJc w:val="left"/>
      <w:pPr>
        <w:ind w:left="6832" w:hanging="360"/>
      </w:pPr>
      <w:rPr>
        <w:rFonts w:hint="default"/>
      </w:rPr>
    </w:lvl>
    <w:lvl w:ilvl="6" w:tplc="C628A142">
      <w:start w:val="1"/>
      <w:numFmt w:val="bullet"/>
      <w:lvlText w:val="•"/>
      <w:lvlJc w:val="left"/>
      <w:pPr>
        <w:ind w:left="7435" w:hanging="360"/>
      </w:pPr>
      <w:rPr>
        <w:rFonts w:hint="default"/>
      </w:rPr>
    </w:lvl>
    <w:lvl w:ilvl="7" w:tplc="C7FCAAB8">
      <w:start w:val="1"/>
      <w:numFmt w:val="bullet"/>
      <w:lvlText w:val="•"/>
      <w:lvlJc w:val="left"/>
      <w:pPr>
        <w:ind w:left="8037" w:hanging="360"/>
      </w:pPr>
      <w:rPr>
        <w:rFonts w:hint="default"/>
      </w:rPr>
    </w:lvl>
    <w:lvl w:ilvl="8" w:tplc="D4AA198E">
      <w:start w:val="1"/>
      <w:numFmt w:val="bullet"/>
      <w:lvlText w:val="•"/>
      <w:lvlJc w:val="left"/>
      <w:pPr>
        <w:ind w:left="8640" w:hanging="360"/>
      </w:pPr>
      <w:rPr>
        <w:rFonts w:hint="default"/>
      </w:rPr>
    </w:lvl>
  </w:abstractNum>
  <w:abstractNum w:abstractNumId="15">
    <w:nsid w:val="6E1A1A18"/>
    <w:multiLevelType w:val="multilevel"/>
    <w:tmpl w:val="9ECA3FE6"/>
    <w:lvl w:ilvl="0">
      <w:start w:val="1"/>
      <w:numFmt w:val="decimal"/>
      <w:lvlText w:val="%1"/>
      <w:lvlJc w:val="left"/>
      <w:pPr>
        <w:ind w:left="296" w:hanging="197"/>
      </w:pPr>
      <w:rPr>
        <w:rFonts w:ascii="Tahoma" w:eastAsia="Tahoma" w:hAnsi="Tahoma" w:hint="default"/>
        <w:b/>
        <w:bCs/>
        <w:sz w:val="16"/>
        <w:szCs w:val="16"/>
      </w:rPr>
    </w:lvl>
    <w:lvl w:ilvl="1">
      <w:start w:val="1"/>
      <w:numFmt w:val="decimal"/>
      <w:lvlText w:val="%1.%2"/>
      <w:lvlJc w:val="left"/>
      <w:pPr>
        <w:ind w:left="615" w:hanging="276"/>
      </w:pPr>
      <w:rPr>
        <w:rFonts w:ascii="Tahoma" w:eastAsia="Tahoma" w:hAnsi="Tahoma" w:hint="default"/>
        <w:spacing w:val="1"/>
        <w:sz w:val="16"/>
        <w:szCs w:val="16"/>
      </w:rPr>
    </w:lvl>
    <w:lvl w:ilvl="2">
      <w:start w:val="1"/>
      <w:numFmt w:val="decimal"/>
      <w:lvlText w:val="%1.%2.%3"/>
      <w:lvlJc w:val="left"/>
      <w:pPr>
        <w:ind w:left="1078" w:hanging="499"/>
      </w:pPr>
      <w:rPr>
        <w:rFonts w:ascii="Tahoma" w:eastAsia="Tahoma" w:hAnsi="Tahoma" w:hint="default"/>
        <w:sz w:val="16"/>
        <w:szCs w:val="16"/>
      </w:rPr>
    </w:lvl>
    <w:lvl w:ilvl="3">
      <w:start w:val="1"/>
      <w:numFmt w:val="bullet"/>
      <w:lvlText w:val="•"/>
      <w:lvlJc w:val="left"/>
      <w:pPr>
        <w:ind w:left="701" w:hanging="4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02" w:hanging="4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02" w:hanging="4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52" w:hanging="4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6" w:hanging="4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1" w:hanging="499"/>
      </w:pPr>
      <w:rPr>
        <w:rFonts w:hint="default"/>
      </w:rPr>
    </w:lvl>
  </w:abstractNum>
  <w:abstractNum w:abstractNumId="16">
    <w:nsid w:val="70B0619E"/>
    <w:multiLevelType w:val="multilevel"/>
    <w:tmpl w:val="C2387B96"/>
    <w:lvl w:ilvl="0">
      <w:start w:val="11"/>
      <w:numFmt w:val="decimal"/>
      <w:lvlText w:val="%1"/>
      <w:lvlJc w:val="left"/>
      <w:pPr>
        <w:ind w:left="695" w:hanging="596"/>
      </w:pPr>
      <w:rPr>
        <w:rFonts w:ascii="Tahoma" w:eastAsia="Tahoma" w:hAnsi="Tahoma" w:hint="default"/>
        <w:b/>
        <w:bCs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803" w:hanging="704"/>
        <w:jc w:val="right"/>
      </w:pPr>
      <w:rPr>
        <w:rFonts w:ascii="Tahoma" w:eastAsia="Tahoma" w:hAnsi="Tahoma" w:hint="default"/>
        <w:b/>
        <w:bCs/>
        <w:spacing w:val="-2"/>
        <w:sz w:val="28"/>
        <w:szCs w:val="28"/>
      </w:rPr>
    </w:lvl>
    <w:lvl w:ilvl="2">
      <w:start w:val="1"/>
      <w:numFmt w:val="decimal"/>
      <w:lvlText w:val="%1.%2.%3"/>
      <w:lvlJc w:val="left"/>
      <w:pPr>
        <w:ind w:left="932" w:hanging="833"/>
      </w:pPr>
      <w:rPr>
        <w:rFonts w:ascii="Tahoma" w:eastAsia="Tahoma" w:hAnsi="Tahoma" w:hint="default"/>
        <w:b/>
        <w:bCs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932" w:hanging="8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74" w:hanging="8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16" w:hanging="8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58" w:hanging="8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00" w:hanging="8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2" w:hanging="833"/>
      </w:pPr>
      <w:rPr>
        <w:rFonts w:hint="default"/>
      </w:rPr>
    </w:lvl>
  </w:abstractNum>
  <w:abstractNum w:abstractNumId="17">
    <w:nsid w:val="71B3371D"/>
    <w:multiLevelType w:val="multilevel"/>
    <w:tmpl w:val="958CA332"/>
    <w:lvl w:ilvl="0">
      <w:start w:val="13"/>
      <w:numFmt w:val="decimal"/>
      <w:lvlText w:val="%1"/>
      <w:lvlJc w:val="left"/>
      <w:pPr>
        <w:ind w:left="803" w:hanging="70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03" w:hanging="704"/>
      </w:pPr>
      <w:rPr>
        <w:rFonts w:ascii="Tahoma" w:eastAsia="Tahoma" w:hAnsi="Tahoma" w:hint="default"/>
        <w:b/>
        <w:bCs/>
        <w:spacing w:val="-2"/>
        <w:sz w:val="28"/>
        <w:szCs w:val="28"/>
      </w:rPr>
    </w:lvl>
    <w:lvl w:ilvl="2">
      <w:start w:val="1"/>
      <w:numFmt w:val="decimal"/>
      <w:lvlText w:val="%1.%2.%3."/>
      <w:lvlJc w:val="left"/>
      <w:pPr>
        <w:ind w:left="1007" w:hanging="908"/>
      </w:pPr>
      <w:rPr>
        <w:rFonts w:ascii="Tahoma" w:eastAsia="Tahoma" w:hAnsi="Tahoma" w:hint="default"/>
        <w:b/>
        <w:bCs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78" w:hanging="9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3" w:hanging="9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9" w:hanging="9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4" w:hanging="9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0" w:hanging="9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5" w:hanging="908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5"/>
  </w:num>
  <w:num w:numId="5">
    <w:abstractNumId w:val="1"/>
  </w:num>
  <w:num w:numId="6">
    <w:abstractNumId w:val="17"/>
  </w:num>
  <w:num w:numId="7">
    <w:abstractNumId w:val="16"/>
  </w:num>
  <w:num w:numId="8">
    <w:abstractNumId w:val="2"/>
  </w:num>
  <w:num w:numId="9">
    <w:abstractNumId w:val="11"/>
  </w:num>
  <w:num w:numId="10">
    <w:abstractNumId w:val="7"/>
  </w:num>
  <w:num w:numId="11">
    <w:abstractNumId w:val="4"/>
  </w:num>
  <w:num w:numId="12">
    <w:abstractNumId w:val="8"/>
  </w:num>
  <w:num w:numId="13">
    <w:abstractNumId w:val="3"/>
  </w:num>
  <w:num w:numId="14">
    <w:abstractNumId w:val="12"/>
  </w:num>
  <w:num w:numId="15">
    <w:abstractNumId w:val="9"/>
  </w:num>
  <w:num w:numId="16">
    <w:abstractNumId w:val="6"/>
  </w:num>
  <w:num w:numId="17">
    <w:abstractNumId w:val="15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 w:grammar="clean"/>
  <w:trackRevisions/>
  <w:defaultTabStop w:val="720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E1482"/>
    <w:rsid w:val="00062C84"/>
    <w:rsid w:val="000B02C7"/>
    <w:rsid w:val="000C0489"/>
    <w:rsid w:val="000D1263"/>
    <w:rsid w:val="00113E32"/>
    <w:rsid w:val="00130530"/>
    <w:rsid w:val="00151C97"/>
    <w:rsid w:val="001655A9"/>
    <w:rsid w:val="001D0ABA"/>
    <w:rsid w:val="00225AE6"/>
    <w:rsid w:val="0025414B"/>
    <w:rsid w:val="00262166"/>
    <w:rsid w:val="002B54AE"/>
    <w:rsid w:val="002D2159"/>
    <w:rsid w:val="002D2E28"/>
    <w:rsid w:val="002E1482"/>
    <w:rsid w:val="002F34C3"/>
    <w:rsid w:val="00352886"/>
    <w:rsid w:val="003B3FFD"/>
    <w:rsid w:val="003D5008"/>
    <w:rsid w:val="003F5542"/>
    <w:rsid w:val="00416F91"/>
    <w:rsid w:val="00474DDA"/>
    <w:rsid w:val="00483F87"/>
    <w:rsid w:val="004B1012"/>
    <w:rsid w:val="004F0C13"/>
    <w:rsid w:val="00525C3A"/>
    <w:rsid w:val="00532F36"/>
    <w:rsid w:val="00576567"/>
    <w:rsid w:val="00576CA2"/>
    <w:rsid w:val="005936DC"/>
    <w:rsid w:val="005943B9"/>
    <w:rsid w:val="00680BC6"/>
    <w:rsid w:val="006B0C1B"/>
    <w:rsid w:val="006B46FD"/>
    <w:rsid w:val="006C75B5"/>
    <w:rsid w:val="006D2815"/>
    <w:rsid w:val="0073033C"/>
    <w:rsid w:val="00730E75"/>
    <w:rsid w:val="007603AE"/>
    <w:rsid w:val="007807A5"/>
    <w:rsid w:val="0079333C"/>
    <w:rsid w:val="007A5531"/>
    <w:rsid w:val="007B44E0"/>
    <w:rsid w:val="007B4AE4"/>
    <w:rsid w:val="007C3D8D"/>
    <w:rsid w:val="007F142D"/>
    <w:rsid w:val="00833222"/>
    <w:rsid w:val="0083398D"/>
    <w:rsid w:val="00864BF1"/>
    <w:rsid w:val="008732D8"/>
    <w:rsid w:val="008F0CC0"/>
    <w:rsid w:val="00920CAE"/>
    <w:rsid w:val="00967CAE"/>
    <w:rsid w:val="00987507"/>
    <w:rsid w:val="009944E8"/>
    <w:rsid w:val="009C5814"/>
    <w:rsid w:val="009D3015"/>
    <w:rsid w:val="00A00FC2"/>
    <w:rsid w:val="00A21AD9"/>
    <w:rsid w:val="00A34988"/>
    <w:rsid w:val="00A364A7"/>
    <w:rsid w:val="00A9602F"/>
    <w:rsid w:val="00AB6CCC"/>
    <w:rsid w:val="00BB17ED"/>
    <w:rsid w:val="00BB62C5"/>
    <w:rsid w:val="00C1070A"/>
    <w:rsid w:val="00C47A68"/>
    <w:rsid w:val="00C502CE"/>
    <w:rsid w:val="00C53FA2"/>
    <w:rsid w:val="00C6013F"/>
    <w:rsid w:val="00C657FF"/>
    <w:rsid w:val="00C77B3A"/>
    <w:rsid w:val="00C93438"/>
    <w:rsid w:val="00CA793B"/>
    <w:rsid w:val="00D71FA2"/>
    <w:rsid w:val="00DA6DD1"/>
    <w:rsid w:val="00DA7FB4"/>
    <w:rsid w:val="00DB1687"/>
    <w:rsid w:val="00E00E78"/>
    <w:rsid w:val="00E07FAE"/>
    <w:rsid w:val="00E32457"/>
    <w:rsid w:val="00E941A1"/>
    <w:rsid w:val="00ED2DAA"/>
    <w:rsid w:val="00F865C9"/>
    <w:rsid w:val="00FA637A"/>
    <w:rsid w:val="00FC7D93"/>
    <w:rsid w:val="00FF3558"/>
    <w:rsid w:val="00FF7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D9"/>
  </w:style>
  <w:style w:type="paragraph" w:styleId="Heading1">
    <w:name w:val="heading 1"/>
    <w:basedOn w:val="Normal"/>
    <w:next w:val="Normal"/>
    <w:link w:val="Heading1Char1"/>
    <w:uiPriority w:val="9"/>
    <w:qFormat/>
    <w:rsid w:val="00A00F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1"/>
    <w:uiPriority w:val="9"/>
    <w:semiHidden/>
    <w:unhideWhenUsed/>
    <w:qFormat/>
    <w:rsid w:val="00A00F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semiHidden/>
    <w:unhideWhenUsed/>
    <w:qFormat/>
    <w:rsid w:val="00A00F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1"/>
    <w:uiPriority w:val="9"/>
    <w:semiHidden/>
    <w:unhideWhenUsed/>
    <w:qFormat/>
    <w:rsid w:val="00A00FC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1"/>
    <w:uiPriority w:val="9"/>
    <w:semiHidden/>
    <w:unhideWhenUsed/>
    <w:qFormat/>
    <w:rsid w:val="00A00FC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1"/>
    <w:uiPriority w:val="9"/>
    <w:semiHidden/>
    <w:unhideWhenUsed/>
    <w:qFormat/>
    <w:rsid w:val="00A00FC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148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00FC2"/>
    <w:pPr>
      <w:widowControl w:val="0"/>
      <w:spacing w:after="0" w:line="240" w:lineRule="auto"/>
      <w:ind w:left="100"/>
    </w:pPr>
    <w:rPr>
      <w:rFonts w:ascii="Tahoma" w:eastAsia="Tahoma" w:hAnsi="Tahoma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00FC2"/>
    <w:rPr>
      <w:rFonts w:ascii="Tahoma" w:eastAsia="Tahoma" w:hAnsi="Tahoma"/>
      <w:sz w:val="21"/>
      <w:szCs w:val="21"/>
      <w:lang w:val="en-US"/>
    </w:rPr>
  </w:style>
  <w:style w:type="paragraph" w:customStyle="1" w:styleId="Heading11">
    <w:name w:val="Heading 11"/>
    <w:basedOn w:val="Normal"/>
    <w:next w:val="Heading1"/>
    <w:link w:val="Heading1Char"/>
    <w:uiPriority w:val="1"/>
    <w:qFormat/>
    <w:rsid w:val="00A00FC2"/>
    <w:pPr>
      <w:widowControl w:val="0"/>
      <w:spacing w:after="0" w:line="240" w:lineRule="auto"/>
      <w:ind w:left="491" w:hanging="391"/>
      <w:outlineLvl w:val="0"/>
    </w:pPr>
    <w:rPr>
      <w:rFonts w:ascii="Tahoma" w:eastAsia="Tahoma" w:hAnsi="Tahoma"/>
      <w:b/>
      <w:bCs/>
      <w:sz w:val="32"/>
      <w:szCs w:val="32"/>
    </w:rPr>
  </w:style>
  <w:style w:type="paragraph" w:customStyle="1" w:styleId="Heading21">
    <w:name w:val="Heading 21"/>
    <w:basedOn w:val="Normal"/>
    <w:next w:val="Heading2"/>
    <w:link w:val="Heading2Char"/>
    <w:uiPriority w:val="1"/>
    <w:qFormat/>
    <w:rsid w:val="00A00FC2"/>
    <w:pPr>
      <w:widowControl w:val="0"/>
      <w:spacing w:after="0" w:line="240" w:lineRule="auto"/>
      <w:ind w:left="803" w:hanging="703"/>
      <w:outlineLvl w:val="1"/>
    </w:pPr>
    <w:rPr>
      <w:rFonts w:ascii="Tahoma" w:eastAsia="Tahoma" w:hAnsi="Tahoma"/>
      <w:b/>
      <w:bCs/>
      <w:sz w:val="28"/>
      <w:szCs w:val="28"/>
    </w:rPr>
  </w:style>
  <w:style w:type="paragraph" w:customStyle="1" w:styleId="Heading31">
    <w:name w:val="Heading 31"/>
    <w:basedOn w:val="Normal"/>
    <w:next w:val="Heading3"/>
    <w:link w:val="Heading3Char"/>
    <w:uiPriority w:val="1"/>
    <w:qFormat/>
    <w:rsid w:val="00A00FC2"/>
    <w:pPr>
      <w:widowControl w:val="0"/>
      <w:spacing w:after="0" w:line="240" w:lineRule="auto"/>
      <w:ind w:left="704" w:hanging="604"/>
      <w:outlineLvl w:val="2"/>
    </w:pPr>
    <w:rPr>
      <w:rFonts w:ascii="Tahoma" w:eastAsia="Tahoma" w:hAnsi="Tahoma"/>
      <w:b/>
      <w:bCs/>
      <w:sz w:val="24"/>
      <w:szCs w:val="24"/>
    </w:rPr>
  </w:style>
  <w:style w:type="paragraph" w:customStyle="1" w:styleId="Heading41">
    <w:name w:val="Heading 41"/>
    <w:basedOn w:val="Normal"/>
    <w:next w:val="Heading4"/>
    <w:link w:val="Heading4Char"/>
    <w:uiPriority w:val="1"/>
    <w:qFormat/>
    <w:rsid w:val="00A00FC2"/>
    <w:pPr>
      <w:widowControl w:val="0"/>
      <w:spacing w:after="0" w:line="240" w:lineRule="auto"/>
      <w:ind w:left="1004" w:hanging="904"/>
      <w:outlineLvl w:val="3"/>
    </w:pPr>
    <w:rPr>
      <w:rFonts w:ascii="Tahoma" w:eastAsia="Tahoma" w:hAnsi="Tahoma"/>
      <w:b/>
      <w:bCs/>
    </w:rPr>
  </w:style>
  <w:style w:type="paragraph" w:customStyle="1" w:styleId="Heading51">
    <w:name w:val="Heading 51"/>
    <w:basedOn w:val="Normal"/>
    <w:next w:val="Heading5"/>
    <w:link w:val="Heading5Char"/>
    <w:uiPriority w:val="1"/>
    <w:qFormat/>
    <w:rsid w:val="00A00FC2"/>
    <w:pPr>
      <w:widowControl w:val="0"/>
      <w:spacing w:before="5" w:after="0" w:line="240" w:lineRule="auto"/>
      <w:ind w:left="700" w:hanging="360"/>
      <w:outlineLvl w:val="4"/>
    </w:pPr>
    <w:rPr>
      <w:rFonts w:ascii="Tahoma" w:eastAsia="Tahoma" w:hAnsi="Tahoma"/>
      <w:i/>
    </w:rPr>
  </w:style>
  <w:style w:type="paragraph" w:customStyle="1" w:styleId="Heading61">
    <w:name w:val="Heading 61"/>
    <w:basedOn w:val="Normal"/>
    <w:next w:val="Heading6"/>
    <w:link w:val="Heading6Char"/>
    <w:uiPriority w:val="1"/>
    <w:qFormat/>
    <w:rsid w:val="00A00FC2"/>
    <w:pPr>
      <w:widowControl w:val="0"/>
      <w:spacing w:after="0" w:line="240" w:lineRule="auto"/>
      <w:ind w:left="100"/>
      <w:outlineLvl w:val="5"/>
    </w:pPr>
    <w:rPr>
      <w:rFonts w:ascii="Tahoma" w:eastAsia="Tahoma" w:hAnsi="Tahoma"/>
      <w:b/>
      <w:bCs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A00FC2"/>
  </w:style>
  <w:style w:type="character" w:customStyle="1" w:styleId="Heading1Char">
    <w:name w:val="Heading 1 Char"/>
    <w:basedOn w:val="DefaultParagraphFont"/>
    <w:link w:val="Heading11"/>
    <w:uiPriority w:val="1"/>
    <w:rsid w:val="00A00FC2"/>
    <w:rPr>
      <w:rFonts w:ascii="Tahoma" w:eastAsia="Tahoma" w:hAnsi="Tahoma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1"/>
    <w:uiPriority w:val="1"/>
    <w:rsid w:val="00A00FC2"/>
    <w:rPr>
      <w:rFonts w:ascii="Tahoma" w:eastAsia="Tahoma" w:hAnsi="Tahom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1"/>
    <w:uiPriority w:val="1"/>
    <w:rsid w:val="00A00FC2"/>
    <w:rPr>
      <w:rFonts w:ascii="Tahoma" w:eastAsia="Tahoma" w:hAnsi="Tahom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1"/>
    <w:uiPriority w:val="1"/>
    <w:rsid w:val="00A00FC2"/>
    <w:rPr>
      <w:rFonts w:ascii="Tahoma" w:eastAsia="Tahoma" w:hAnsi="Tahoma"/>
      <w:b/>
      <w:bCs/>
    </w:rPr>
  </w:style>
  <w:style w:type="character" w:customStyle="1" w:styleId="Heading5Char">
    <w:name w:val="Heading 5 Char"/>
    <w:basedOn w:val="DefaultParagraphFont"/>
    <w:link w:val="Heading51"/>
    <w:uiPriority w:val="1"/>
    <w:rsid w:val="00A00FC2"/>
    <w:rPr>
      <w:rFonts w:ascii="Tahoma" w:eastAsia="Tahoma" w:hAnsi="Tahoma"/>
      <w:i/>
    </w:rPr>
  </w:style>
  <w:style w:type="character" w:customStyle="1" w:styleId="Heading6Char">
    <w:name w:val="Heading 6 Char"/>
    <w:basedOn w:val="DefaultParagraphFont"/>
    <w:link w:val="Heading61"/>
    <w:uiPriority w:val="1"/>
    <w:rsid w:val="00A00FC2"/>
    <w:rPr>
      <w:rFonts w:ascii="Tahoma" w:eastAsia="Tahoma" w:hAnsi="Tahoma"/>
      <w:b/>
      <w:bCs/>
      <w:sz w:val="21"/>
      <w:szCs w:val="21"/>
    </w:rPr>
  </w:style>
  <w:style w:type="paragraph" w:customStyle="1" w:styleId="TOC11">
    <w:name w:val="TOC 11"/>
    <w:basedOn w:val="Normal"/>
    <w:next w:val="TOC1"/>
    <w:uiPriority w:val="1"/>
    <w:qFormat/>
    <w:rsid w:val="00A00FC2"/>
    <w:pPr>
      <w:widowControl w:val="0"/>
      <w:spacing w:after="0" w:line="240" w:lineRule="auto"/>
      <w:ind w:left="296" w:hanging="196"/>
    </w:pPr>
    <w:rPr>
      <w:rFonts w:ascii="Tahoma" w:eastAsia="Tahoma" w:hAnsi="Tahoma"/>
      <w:b/>
      <w:bCs/>
      <w:sz w:val="16"/>
      <w:szCs w:val="16"/>
      <w:lang w:val="en-US"/>
    </w:rPr>
  </w:style>
  <w:style w:type="paragraph" w:customStyle="1" w:styleId="TOC21">
    <w:name w:val="TOC 21"/>
    <w:basedOn w:val="Normal"/>
    <w:next w:val="TOC2"/>
    <w:uiPriority w:val="1"/>
    <w:qFormat/>
    <w:rsid w:val="00A00FC2"/>
    <w:pPr>
      <w:widowControl w:val="0"/>
      <w:spacing w:after="0" w:line="240" w:lineRule="auto"/>
      <w:ind w:left="701" w:hanging="361"/>
    </w:pPr>
    <w:rPr>
      <w:rFonts w:ascii="Tahoma" w:eastAsia="Tahoma" w:hAnsi="Tahoma"/>
      <w:sz w:val="16"/>
      <w:szCs w:val="16"/>
      <w:lang w:val="en-US"/>
    </w:rPr>
  </w:style>
  <w:style w:type="paragraph" w:customStyle="1" w:styleId="TOC31">
    <w:name w:val="TOC 31"/>
    <w:basedOn w:val="Normal"/>
    <w:next w:val="TOC3"/>
    <w:uiPriority w:val="1"/>
    <w:qFormat/>
    <w:rsid w:val="00A00FC2"/>
    <w:pPr>
      <w:widowControl w:val="0"/>
      <w:spacing w:after="0" w:line="240" w:lineRule="auto"/>
      <w:ind w:left="941" w:hanging="584"/>
    </w:pPr>
    <w:rPr>
      <w:rFonts w:ascii="Tahoma" w:eastAsia="Tahoma" w:hAnsi="Tahoma"/>
      <w:sz w:val="16"/>
      <w:szCs w:val="16"/>
      <w:lang w:val="en-US"/>
    </w:rPr>
  </w:style>
  <w:style w:type="paragraph" w:customStyle="1" w:styleId="ListParagraph1">
    <w:name w:val="List Paragraph1"/>
    <w:basedOn w:val="Normal"/>
    <w:next w:val="ListParagraph"/>
    <w:uiPriority w:val="1"/>
    <w:qFormat/>
    <w:rsid w:val="00A00FC2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A00FC2"/>
    <w:pPr>
      <w:widowControl w:val="0"/>
      <w:spacing w:after="0" w:line="240" w:lineRule="auto"/>
    </w:pPr>
    <w:rPr>
      <w:lang w:val="en-US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A00FC2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A00FC2"/>
    <w:rPr>
      <w:rFonts w:ascii="Tahoma" w:hAnsi="Tahoma" w:cs="Tahoma"/>
      <w:sz w:val="16"/>
      <w:szCs w:val="16"/>
    </w:rPr>
  </w:style>
  <w:style w:type="character" w:customStyle="1" w:styleId="Heading1Char1">
    <w:name w:val="Heading 1 Char1"/>
    <w:basedOn w:val="DefaultParagraphFont"/>
    <w:link w:val="Heading1"/>
    <w:uiPriority w:val="9"/>
    <w:rsid w:val="00A00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A00F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A00F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DefaultParagraphFont"/>
    <w:link w:val="Heading4"/>
    <w:uiPriority w:val="9"/>
    <w:semiHidden/>
    <w:rsid w:val="00A00F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DefaultParagraphFont"/>
    <w:link w:val="Heading5"/>
    <w:uiPriority w:val="9"/>
    <w:semiHidden/>
    <w:rsid w:val="00A00F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1">
    <w:name w:val="Heading 6 Char1"/>
    <w:basedOn w:val="DefaultParagraphFont"/>
    <w:link w:val="Heading6"/>
    <w:uiPriority w:val="9"/>
    <w:semiHidden/>
    <w:rsid w:val="00A00F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00FC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00FC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00FC2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A00FC2"/>
    <w:pPr>
      <w:ind w:left="720"/>
      <w:contextualSpacing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A00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00F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7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5B5"/>
  </w:style>
  <w:style w:type="paragraph" w:styleId="Footer">
    <w:name w:val="footer"/>
    <w:basedOn w:val="Normal"/>
    <w:link w:val="FooterChar"/>
    <w:uiPriority w:val="99"/>
    <w:unhideWhenUsed/>
    <w:rsid w:val="006C7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5B5"/>
  </w:style>
  <w:style w:type="character" w:styleId="Hyperlink">
    <w:name w:val="Hyperlink"/>
    <w:basedOn w:val="DefaultParagraphFont"/>
    <w:uiPriority w:val="99"/>
    <w:unhideWhenUsed/>
    <w:rsid w:val="00BB17E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B1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012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2B5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A00F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1"/>
    <w:uiPriority w:val="9"/>
    <w:semiHidden/>
    <w:unhideWhenUsed/>
    <w:qFormat/>
    <w:rsid w:val="00A00F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semiHidden/>
    <w:unhideWhenUsed/>
    <w:qFormat/>
    <w:rsid w:val="00A00F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1"/>
    <w:uiPriority w:val="9"/>
    <w:semiHidden/>
    <w:unhideWhenUsed/>
    <w:qFormat/>
    <w:rsid w:val="00A00FC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1"/>
    <w:uiPriority w:val="9"/>
    <w:semiHidden/>
    <w:unhideWhenUsed/>
    <w:qFormat/>
    <w:rsid w:val="00A00FC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1"/>
    <w:uiPriority w:val="9"/>
    <w:semiHidden/>
    <w:unhideWhenUsed/>
    <w:qFormat/>
    <w:rsid w:val="00A00FC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148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00FC2"/>
    <w:pPr>
      <w:widowControl w:val="0"/>
      <w:spacing w:after="0" w:line="240" w:lineRule="auto"/>
      <w:ind w:left="100"/>
    </w:pPr>
    <w:rPr>
      <w:rFonts w:ascii="Tahoma" w:eastAsia="Tahoma" w:hAnsi="Tahoma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00FC2"/>
    <w:rPr>
      <w:rFonts w:ascii="Tahoma" w:eastAsia="Tahoma" w:hAnsi="Tahoma"/>
      <w:sz w:val="21"/>
      <w:szCs w:val="21"/>
      <w:lang w:val="en-US"/>
    </w:rPr>
  </w:style>
  <w:style w:type="paragraph" w:customStyle="1" w:styleId="Heading11">
    <w:name w:val="Heading 11"/>
    <w:basedOn w:val="Normal"/>
    <w:next w:val="Heading1"/>
    <w:link w:val="Heading1Char"/>
    <w:uiPriority w:val="1"/>
    <w:qFormat/>
    <w:rsid w:val="00A00FC2"/>
    <w:pPr>
      <w:widowControl w:val="0"/>
      <w:spacing w:after="0" w:line="240" w:lineRule="auto"/>
      <w:ind w:left="491" w:hanging="391"/>
      <w:outlineLvl w:val="0"/>
    </w:pPr>
    <w:rPr>
      <w:rFonts w:ascii="Tahoma" w:eastAsia="Tahoma" w:hAnsi="Tahoma"/>
      <w:b/>
      <w:bCs/>
      <w:sz w:val="32"/>
      <w:szCs w:val="32"/>
    </w:rPr>
  </w:style>
  <w:style w:type="paragraph" w:customStyle="1" w:styleId="Heading21">
    <w:name w:val="Heading 21"/>
    <w:basedOn w:val="Normal"/>
    <w:next w:val="Heading2"/>
    <w:link w:val="Heading2Char"/>
    <w:uiPriority w:val="1"/>
    <w:qFormat/>
    <w:rsid w:val="00A00FC2"/>
    <w:pPr>
      <w:widowControl w:val="0"/>
      <w:spacing w:after="0" w:line="240" w:lineRule="auto"/>
      <w:ind w:left="803" w:hanging="703"/>
      <w:outlineLvl w:val="1"/>
    </w:pPr>
    <w:rPr>
      <w:rFonts w:ascii="Tahoma" w:eastAsia="Tahoma" w:hAnsi="Tahoma"/>
      <w:b/>
      <w:bCs/>
      <w:sz w:val="28"/>
      <w:szCs w:val="28"/>
    </w:rPr>
  </w:style>
  <w:style w:type="paragraph" w:customStyle="1" w:styleId="Heading31">
    <w:name w:val="Heading 31"/>
    <w:basedOn w:val="Normal"/>
    <w:next w:val="Heading3"/>
    <w:link w:val="Heading3Char"/>
    <w:uiPriority w:val="1"/>
    <w:qFormat/>
    <w:rsid w:val="00A00FC2"/>
    <w:pPr>
      <w:widowControl w:val="0"/>
      <w:spacing w:after="0" w:line="240" w:lineRule="auto"/>
      <w:ind w:left="704" w:hanging="604"/>
      <w:outlineLvl w:val="2"/>
    </w:pPr>
    <w:rPr>
      <w:rFonts w:ascii="Tahoma" w:eastAsia="Tahoma" w:hAnsi="Tahoma"/>
      <w:b/>
      <w:bCs/>
      <w:sz w:val="24"/>
      <w:szCs w:val="24"/>
    </w:rPr>
  </w:style>
  <w:style w:type="paragraph" w:customStyle="1" w:styleId="Heading41">
    <w:name w:val="Heading 41"/>
    <w:basedOn w:val="Normal"/>
    <w:next w:val="Heading4"/>
    <w:link w:val="Heading4Char"/>
    <w:uiPriority w:val="1"/>
    <w:qFormat/>
    <w:rsid w:val="00A00FC2"/>
    <w:pPr>
      <w:widowControl w:val="0"/>
      <w:spacing w:after="0" w:line="240" w:lineRule="auto"/>
      <w:ind w:left="1004" w:hanging="904"/>
      <w:outlineLvl w:val="3"/>
    </w:pPr>
    <w:rPr>
      <w:rFonts w:ascii="Tahoma" w:eastAsia="Tahoma" w:hAnsi="Tahoma"/>
      <w:b/>
      <w:bCs/>
    </w:rPr>
  </w:style>
  <w:style w:type="paragraph" w:customStyle="1" w:styleId="Heading51">
    <w:name w:val="Heading 51"/>
    <w:basedOn w:val="Normal"/>
    <w:next w:val="Heading5"/>
    <w:link w:val="Heading5Char"/>
    <w:uiPriority w:val="1"/>
    <w:qFormat/>
    <w:rsid w:val="00A00FC2"/>
    <w:pPr>
      <w:widowControl w:val="0"/>
      <w:spacing w:before="5" w:after="0" w:line="240" w:lineRule="auto"/>
      <w:ind w:left="700" w:hanging="360"/>
      <w:outlineLvl w:val="4"/>
    </w:pPr>
    <w:rPr>
      <w:rFonts w:ascii="Tahoma" w:eastAsia="Tahoma" w:hAnsi="Tahoma"/>
      <w:i/>
    </w:rPr>
  </w:style>
  <w:style w:type="paragraph" w:customStyle="1" w:styleId="Heading61">
    <w:name w:val="Heading 61"/>
    <w:basedOn w:val="Normal"/>
    <w:next w:val="Heading6"/>
    <w:link w:val="Heading6Char"/>
    <w:uiPriority w:val="1"/>
    <w:qFormat/>
    <w:rsid w:val="00A00FC2"/>
    <w:pPr>
      <w:widowControl w:val="0"/>
      <w:spacing w:after="0" w:line="240" w:lineRule="auto"/>
      <w:ind w:left="100"/>
      <w:outlineLvl w:val="5"/>
    </w:pPr>
    <w:rPr>
      <w:rFonts w:ascii="Tahoma" w:eastAsia="Tahoma" w:hAnsi="Tahoma"/>
      <w:b/>
      <w:bCs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A00FC2"/>
  </w:style>
  <w:style w:type="character" w:customStyle="1" w:styleId="Heading1Char">
    <w:name w:val="Heading 1 Char"/>
    <w:basedOn w:val="DefaultParagraphFont"/>
    <w:link w:val="Heading11"/>
    <w:uiPriority w:val="1"/>
    <w:rsid w:val="00A00FC2"/>
    <w:rPr>
      <w:rFonts w:ascii="Tahoma" w:eastAsia="Tahoma" w:hAnsi="Tahoma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1"/>
    <w:uiPriority w:val="1"/>
    <w:rsid w:val="00A00FC2"/>
    <w:rPr>
      <w:rFonts w:ascii="Tahoma" w:eastAsia="Tahoma" w:hAnsi="Tahom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1"/>
    <w:uiPriority w:val="1"/>
    <w:rsid w:val="00A00FC2"/>
    <w:rPr>
      <w:rFonts w:ascii="Tahoma" w:eastAsia="Tahoma" w:hAnsi="Tahom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1"/>
    <w:uiPriority w:val="1"/>
    <w:rsid w:val="00A00FC2"/>
    <w:rPr>
      <w:rFonts w:ascii="Tahoma" w:eastAsia="Tahoma" w:hAnsi="Tahoma"/>
      <w:b/>
      <w:bCs/>
    </w:rPr>
  </w:style>
  <w:style w:type="character" w:customStyle="1" w:styleId="Heading5Char">
    <w:name w:val="Heading 5 Char"/>
    <w:basedOn w:val="DefaultParagraphFont"/>
    <w:link w:val="Heading51"/>
    <w:uiPriority w:val="1"/>
    <w:rsid w:val="00A00FC2"/>
    <w:rPr>
      <w:rFonts w:ascii="Tahoma" w:eastAsia="Tahoma" w:hAnsi="Tahoma"/>
      <w:i/>
    </w:rPr>
  </w:style>
  <w:style w:type="character" w:customStyle="1" w:styleId="Heading6Char">
    <w:name w:val="Heading 6 Char"/>
    <w:basedOn w:val="DefaultParagraphFont"/>
    <w:link w:val="Heading61"/>
    <w:uiPriority w:val="1"/>
    <w:rsid w:val="00A00FC2"/>
    <w:rPr>
      <w:rFonts w:ascii="Tahoma" w:eastAsia="Tahoma" w:hAnsi="Tahoma"/>
      <w:b/>
      <w:bCs/>
      <w:sz w:val="21"/>
      <w:szCs w:val="21"/>
    </w:rPr>
  </w:style>
  <w:style w:type="paragraph" w:customStyle="1" w:styleId="TOC11">
    <w:name w:val="TOC 11"/>
    <w:basedOn w:val="Normal"/>
    <w:next w:val="TOC1"/>
    <w:uiPriority w:val="1"/>
    <w:qFormat/>
    <w:rsid w:val="00A00FC2"/>
    <w:pPr>
      <w:widowControl w:val="0"/>
      <w:spacing w:after="0" w:line="240" w:lineRule="auto"/>
      <w:ind w:left="296" w:hanging="196"/>
    </w:pPr>
    <w:rPr>
      <w:rFonts w:ascii="Tahoma" w:eastAsia="Tahoma" w:hAnsi="Tahoma"/>
      <w:b/>
      <w:bCs/>
      <w:sz w:val="16"/>
      <w:szCs w:val="16"/>
      <w:lang w:val="en-US"/>
    </w:rPr>
  </w:style>
  <w:style w:type="paragraph" w:customStyle="1" w:styleId="TOC21">
    <w:name w:val="TOC 21"/>
    <w:basedOn w:val="Normal"/>
    <w:next w:val="TOC2"/>
    <w:uiPriority w:val="1"/>
    <w:qFormat/>
    <w:rsid w:val="00A00FC2"/>
    <w:pPr>
      <w:widowControl w:val="0"/>
      <w:spacing w:after="0" w:line="240" w:lineRule="auto"/>
      <w:ind w:left="701" w:hanging="361"/>
    </w:pPr>
    <w:rPr>
      <w:rFonts w:ascii="Tahoma" w:eastAsia="Tahoma" w:hAnsi="Tahoma"/>
      <w:sz w:val="16"/>
      <w:szCs w:val="16"/>
      <w:lang w:val="en-US"/>
    </w:rPr>
  </w:style>
  <w:style w:type="paragraph" w:customStyle="1" w:styleId="TOC31">
    <w:name w:val="TOC 31"/>
    <w:basedOn w:val="Normal"/>
    <w:next w:val="TOC3"/>
    <w:uiPriority w:val="1"/>
    <w:qFormat/>
    <w:rsid w:val="00A00FC2"/>
    <w:pPr>
      <w:widowControl w:val="0"/>
      <w:spacing w:after="0" w:line="240" w:lineRule="auto"/>
      <w:ind w:left="941" w:hanging="584"/>
    </w:pPr>
    <w:rPr>
      <w:rFonts w:ascii="Tahoma" w:eastAsia="Tahoma" w:hAnsi="Tahoma"/>
      <w:sz w:val="16"/>
      <w:szCs w:val="16"/>
      <w:lang w:val="en-US"/>
    </w:rPr>
  </w:style>
  <w:style w:type="paragraph" w:customStyle="1" w:styleId="ListParagraph1">
    <w:name w:val="List Paragraph1"/>
    <w:basedOn w:val="Normal"/>
    <w:next w:val="ListParagraph"/>
    <w:uiPriority w:val="1"/>
    <w:qFormat/>
    <w:rsid w:val="00A00FC2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A00FC2"/>
    <w:pPr>
      <w:widowControl w:val="0"/>
      <w:spacing w:after="0" w:line="240" w:lineRule="auto"/>
    </w:pPr>
    <w:rPr>
      <w:lang w:val="en-US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A00FC2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A00FC2"/>
    <w:rPr>
      <w:rFonts w:ascii="Tahoma" w:hAnsi="Tahoma" w:cs="Tahoma"/>
      <w:sz w:val="16"/>
      <w:szCs w:val="16"/>
    </w:rPr>
  </w:style>
  <w:style w:type="character" w:customStyle="1" w:styleId="Heading1Char1">
    <w:name w:val="Heading 1 Char1"/>
    <w:basedOn w:val="DefaultParagraphFont"/>
    <w:link w:val="Heading1"/>
    <w:uiPriority w:val="9"/>
    <w:rsid w:val="00A00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A00F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A00F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DefaultParagraphFont"/>
    <w:link w:val="Heading4"/>
    <w:uiPriority w:val="9"/>
    <w:semiHidden/>
    <w:rsid w:val="00A00F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DefaultParagraphFont"/>
    <w:link w:val="Heading5"/>
    <w:uiPriority w:val="9"/>
    <w:semiHidden/>
    <w:rsid w:val="00A00F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1">
    <w:name w:val="Heading 6 Char1"/>
    <w:basedOn w:val="DefaultParagraphFont"/>
    <w:link w:val="Heading6"/>
    <w:uiPriority w:val="9"/>
    <w:semiHidden/>
    <w:rsid w:val="00A00F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00FC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00FC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00FC2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A00FC2"/>
    <w:pPr>
      <w:ind w:left="720"/>
      <w:contextualSpacing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A00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00F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7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5B5"/>
  </w:style>
  <w:style w:type="paragraph" w:styleId="Footer">
    <w:name w:val="footer"/>
    <w:basedOn w:val="Normal"/>
    <w:link w:val="FooterChar"/>
    <w:uiPriority w:val="99"/>
    <w:unhideWhenUsed/>
    <w:rsid w:val="006C7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5B5"/>
  </w:style>
  <w:style w:type="character" w:styleId="Hyperlink">
    <w:name w:val="Hyperlink"/>
    <w:basedOn w:val="DefaultParagraphFont"/>
    <w:uiPriority w:val="99"/>
    <w:unhideWhenUsed/>
    <w:rsid w:val="00BB17E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B1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012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2B5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4A734-9D70-4E17-BBD1-8ABCEF3C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Milligan, Holly</dc:creator>
  <cp:lastModifiedBy>Nightingale</cp:lastModifiedBy>
  <cp:revision>2</cp:revision>
  <cp:lastPrinted>2014-04-11T13:51:00Z</cp:lastPrinted>
  <dcterms:created xsi:type="dcterms:W3CDTF">2014-10-14T08:34:00Z</dcterms:created>
  <dcterms:modified xsi:type="dcterms:W3CDTF">2014-10-14T08:34:00Z</dcterms:modified>
</cp:coreProperties>
</file>