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76" w:rsidRDefault="00B22074">
      <w:r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2857500</wp:posOffset>
                </wp:positionV>
                <wp:extent cx="3286125" cy="609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2074" w:rsidRPr="00B22074" w:rsidRDefault="00B22074" w:rsidP="00B22074">
                            <w:pPr>
                              <w:jc w:val="center"/>
                              <w:rPr>
                                <w:b/>
                                <w:sz w:val="28"/>
                                <w:lang w:val="en-CA"/>
                              </w:rPr>
                            </w:pPr>
                            <w:proofErr w:type="gramStart"/>
                            <w:r w:rsidRPr="00B22074">
                              <w:rPr>
                                <w:b/>
                                <w:sz w:val="28"/>
                                <w:lang w:val="en-CA"/>
                              </w:rPr>
                              <w:t>Figure 1.</w:t>
                            </w:r>
                            <w:proofErr w:type="gramEnd"/>
                            <w:r w:rsidRPr="00B22074">
                              <w:rPr>
                                <w:b/>
                                <w:sz w:val="28"/>
                                <w:lang w:val="en-CA"/>
                              </w:rPr>
                              <w:t xml:space="preserve">  </w:t>
                            </w:r>
                            <w:proofErr w:type="gramStart"/>
                            <w:r w:rsidRPr="00B22074">
                              <w:rPr>
                                <w:b/>
                                <w:sz w:val="28"/>
                                <w:lang w:val="en-CA"/>
                              </w:rPr>
                              <w:t>Five Major Guides That Inform Treatment Decision-Making in NSCLC.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0.75pt;margin-top:225pt;width:258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" fillcolor="#4f81bd [3204]" strokecolor="#243f60 [1604]" strokeweight="2pt">
                <v:textbox>
                  <w:txbxContent>
                    <w:p w:rsidR="00B22074" w:rsidRPr="00B22074" w:rsidRDefault="00B22074" w:rsidP="00B22074">
                      <w:pPr>
                        <w:jc w:val="center"/>
                        <w:rPr>
                          <w:b/>
                          <w:sz w:val="28"/>
                          <w:lang w:val="en-CA"/>
                        </w:rPr>
                      </w:pPr>
                      <w:proofErr w:type="gramStart"/>
                      <w:r w:rsidRPr="00B22074">
                        <w:rPr>
                          <w:b/>
                          <w:sz w:val="28"/>
                          <w:lang w:val="en-CA"/>
                        </w:rPr>
                        <w:t>Figure 1.</w:t>
                      </w:r>
                      <w:proofErr w:type="gramEnd"/>
                      <w:r w:rsidRPr="00B22074">
                        <w:rPr>
                          <w:b/>
                          <w:sz w:val="28"/>
                          <w:lang w:val="en-CA"/>
                        </w:rPr>
                        <w:t xml:space="preserve">  </w:t>
                      </w:r>
                      <w:proofErr w:type="gramStart"/>
                      <w:r w:rsidRPr="00B22074">
                        <w:rPr>
                          <w:b/>
                          <w:sz w:val="28"/>
                          <w:lang w:val="en-CA"/>
                        </w:rPr>
                        <w:t>Five Major Guides That Inform Treatment Decision-Making in NSCLC.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bookmarkStart w:id="0" w:name="_GoBack"/>
      <w:ins w:id="1" w:author="Saira" w:date="2012-11-07T15:06:00Z">
        <w:r>
          <w:rPr>
            <w:rFonts w:ascii="Arial" w:hAnsi="Arial" w:cs="Arial"/>
            <w:noProof/>
            <w:lang w:val="en-CA" w:eastAsia="en-CA"/>
          </w:rPr>
          <w:drawing>
            <wp:inline distT="0" distB="0" distL="0" distR="0" wp14:anchorId="05D70EFA" wp14:editId="26663CDA">
              <wp:extent cx="6351483" cy="3514725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7202"/>
                      <a:stretch/>
                    </pic:blipFill>
                    <pic:spPr bwMode="auto">
                      <a:xfrm>
                        <a:off x="0" y="0"/>
                        <a:ext cx="6351483" cy="351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  <w:bookmarkEnd w:id="0"/>
    </w:p>
    <w:sectPr w:rsidR="00F14D76" w:rsidSect="00B22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74"/>
    <w:rsid w:val="00B22074"/>
    <w:rsid w:val="00F14D76"/>
    <w:rsid w:val="00F2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Brouwers, Melissa</dc:creator>
  <cp:lastModifiedBy>Brouwers, Melissa</cp:lastModifiedBy>
  <cp:revision>2</cp:revision>
  <dcterms:created xsi:type="dcterms:W3CDTF">2013-07-25T17:14:00Z</dcterms:created>
  <dcterms:modified xsi:type="dcterms:W3CDTF">2013-07-25T17:23:00Z</dcterms:modified>
</cp:coreProperties>
</file>