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7A" w:rsidRDefault="00B0027A"/>
    <w:tbl>
      <w:tblPr>
        <w:tblStyle w:val="TableClassic1"/>
        <w:tblW w:w="7890" w:type="dxa"/>
        <w:tblLook w:val="04A0" w:firstRow="1" w:lastRow="0" w:firstColumn="1" w:lastColumn="0" w:noHBand="0" w:noVBand="1"/>
      </w:tblPr>
      <w:tblGrid>
        <w:gridCol w:w="2872"/>
        <w:gridCol w:w="1657"/>
        <w:gridCol w:w="1853"/>
        <w:gridCol w:w="1508"/>
      </w:tblGrid>
      <w:tr w:rsidR="003B4CB9" w:rsidTr="009E5F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0" w:type="dxa"/>
            <w:gridSpan w:val="4"/>
            <w:tcBorders>
              <w:top w:val="nil"/>
              <w:right w:val="nil"/>
            </w:tcBorders>
          </w:tcPr>
          <w:p w:rsidR="003B4CB9" w:rsidRPr="003B4CB9" w:rsidRDefault="003B4CB9" w:rsidP="00B54692">
            <w:pPr>
              <w:rPr>
                <w:i w:val="0"/>
              </w:rPr>
            </w:pPr>
            <w:r w:rsidRPr="003B4CB9">
              <w:rPr>
                <w:i w:val="0"/>
              </w:rPr>
              <w:t xml:space="preserve">Table 1.  Characteristics of cervical </w:t>
            </w:r>
            <w:r>
              <w:rPr>
                <w:i w:val="0"/>
              </w:rPr>
              <w:t xml:space="preserve">cancers from the U.S. </w:t>
            </w:r>
            <w:r w:rsidR="00B54692">
              <w:rPr>
                <w:i w:val="0"/>
              </w:rPr>
              <w:t xml:space="preserve">and </w:t>
            </w:r>
            <w:r w:rsidRPr="003B4CB9">
              <w:rPr>
                <w:i w:val="0"/>
              </w:rPr>
              <w:t>Botswana.</w:t>
            </w:r>
          </w:p>
        </w:tc>
      </w:tr>
      <w:tr w:rsidR="00B0027A" w:rsidTr="003B4CB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2" w:type="dxa"/>
            <w:vAlign w:val="center"/>
          </w:tcPr>
          <w:p w:rsidR="004C12AA" w:rsidRDefault="004C12AA" w:rsidP="00921995">
            <w:pPr>
              <w:jc w:val="right"/>
            </w:pPr>
            <w:r>
              <w:t>Study Characteristic</w:t>
            </w:r>
            <w:r w:rsidR="00B54692">
              <w:t>s</w:t>
            </w:r>
          </w:p>
        </w:tc>
        <w:tc>
          <w:tcPr>
            <w:tcW w:w="1657" w:type="dxa"/>
            <w:vAlign w:val="center"/>
          </w:tcPr>
          <w:p w:rsidR="004C12AA" w:rsidRDefault="004C12AA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Indiana, USA</w:t>
            </w:r>
          </w:p>
        </w:tc>
        <w:tc>
          <w:tcPr>
            <w:tcW w:w="1853" w:type="dxa"/>
            <w:vAlign w:val="center"/>
          </w:tcPr>
          <w:p w:rsidR="004C12AA" w:rsidRDefault="004C12AA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Botswana</w:t>
            </w:r>
          </w:p>
        </w:tc>
        <w:tc>
          <w:tcPr>
            <w:tcW w:w="1508" w:type="dxa"/>
            <w:vAlign w:val="center"/>
          </w:tcPr>
          <w:p w:rsidR="004C12AA" w:rsidRDefault="004C12AA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p-value</w:t>
            </w:r>
          </w:p>
        </w:tc>
      </w:tr>
      <w:tr w:rsidR="00B0027A" w:rsidTr="003B4CB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2" w:type="dxa"/>
            <w:vAlign w:val="center"/>
          </w:tcPr>
          <w:p w:rsidR="004C12AA" w:rsidRDefault="004C12AA" w:rsidP="00921995">
            <w:pPr>
              <w:jc w:val="right"/>
            </w:pPr>
            <w:r>
              <w:t xml:space="preserve">Number of </w:t>
            </w:r>
            <w:r w:rsidR="0047380D">
              <w:t>cancers</w:t>
            </w:r>
            <w:r w:rsidR="00667656">
              <w:t xml:space="preserve"> with sufficient epithelium</w:t>
            </w:r>
          </w:p>
          <w:p w:rsidR="00667656" w:rsidRDefault="00667656" w:rsidP="00921995">
            <w:pPr>
              <w:jc w:val="right"/>
            </w:pPr>
          </w:p>
        </w:tc>
        <w:tc>
          <w:tcPr>
            <w:tcW w:w="1657" w:type="dxa"/>
            <w:vAlign w:val="center"/>
          </w:tcPr>
          <w:p w:rsidR="004C12AA" w:rsidRPr="004C31D4" w:rsidRDefault="00C66FCC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</w:rPr>
            </w:pPr>
            <w:r>
              <w:t>5</w:t>
            </w:r>
            <w:r w:rsidR="00806412">
              <w:t>1</w:t>
            </w:r>
          </w:p>
        </w:tc>
        <w:tc>
          <w:tcPr>
            <w:tcW w:w="1853" w:type="dxa"/>
            <w:vAlign w:val="center"/>
          </w:tcPr>
          <w:p w:rsidR="004C12AA" w:rsidRPr="004C31D4" w:rsidRDefault="00667656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</w:rPr>
            </w:pPr>
            <w:r>
              <w:t>182</w:t>
            </w:r>
          </w:p>
        </w:tc>
        <w:tc>
          <w:tcPr>
            <w:tcW w:w="1508" w:type="dxa"/>
            <w:vAlign w:val="center"/>
          </w:tcPr>
          <w:p w:rsidR="004C12AA" w:rsidRDefault="00C66FCC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</w:t>
            </w:r>
          </w:p>
        </w:tc>
      </w:tr>
      <w:tr w:rsidR="00A30B8E" w:rsidTr="003B4CB9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2" w:type="dxa"/>
            <w:vAlign w:val="center"/>
          </w:tcPr>
          <w:p w:rsidR="00A30B8E" w:rsidRDefault="00A30B8E" w:rsidP="00921995">
            <w:pPr>
              <w:jc w:val="right"/>
            </w:pPr>
            <w:r>
              <w:t>β-globin positiv</w:t>
            </w:r>
            <w:r w:rsidR="00E4532D">
              <w:t>e</w:t>
            </w:r>
            <w:r w:rsidR="00B54692">
              <w:t xml:space="preserve"> (of cancer specimens)</w:t>
            </w:r>
          </w:p>
        </w:tc>
        <w:tc>
          <w:tcPr>
            <w:tcW w:w="1657" w:type="dxa"/>
            <w:vAlign w:val="center"/>
          </w:tcPr>
          <w:p w:rsidR="00A30B8E" w:rsidRDefault="00FB04B7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 (98.0</w:t>
            </w:r>
            <w:r w:rsidR="00A30B8E">
              <w:t>%)</w:t>
            </w:r>
          </w:p>
        </w:tc>
        <w:tc>
          <w:tcPr>
            <w:tcW w:w="1853" w:type="dxa"/>
            <w:vAlign w:val="center"/>
          </w:tcPr>
          <w:p w:rsidR="00A30B8E" w:rsidRDefault="00C4498E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171 (94.0</w:t>
            </w:r>
            <w:r w:rsidR="00A30B8E">
              <w:t>%)</w:t>
            </w:r>
          </w:p>
        </w:tc>
        <w:tc>
          <w:tcPr>
            <w:tcW w:w="1508" w:type="dxa"/>
            <w:vAlign w:val="center"/>
          </w:tcPr>
          <w:p w:rsidR="00A30B8E" w:rsidRDefault="00A30B8E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p=0.</w:t>
            </w:r>
            <w:r w:rsidR="00806412">
              <w:t>4</w:t>
            </w:r>
            <w:r w:rsidR="00C4498E">
              <w:t>7</w:t>
            </w:r>
            <w:ins w:id="0" w:author="aermel" w:date="2014-05-14T18:03:00Z">
              <w:r w:rsidR="00F13110">
                <w:t>2</w:t>
              </w:r>
            </w:ins>
            <w:del w:id="1" w:author="aermel" w:date="2014-05-14T18:03:00Z">
              <w:r w:rsidR="00C4498E" w:rsidDel="00F13110">
                <w:delText>15</w:delText>
              </w:r>
            </w:del>
            <w:r w:rsidR="0030365B" w:rsidRPr="00BF3147">
              <w:rPr>
                <w:vertAlign w:val="superscript"/>
              </w:rPr>
              <w:t>1</w:t>
            </w:r>
          </w:p>
        </w:tc>
      </w:tr>
      <w:tr w:rsidR="00E4532D" w:rsidTr="003B4CB9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2" w:type="dxa"/>
            <w:vAlign w:val="center"/>
          </w:tcPr>
          <w:p w:rsidR="00E4532D" w:rsidRDefault="00E4532D" w:rsidP="00921995">
            <w:pPr>
              <w:jc w:val="right"/>
            </w:pPr>
          </w:p>
          <w:p w:rsidR="00E4532D" w:rsidRDefault="00E4532D" w:rsidP="00921995">
            <w:pPr>
              <w:jc w:val="right"/>
            </w:pPr>
            <w:r>
              <w:t>HPV positive</w:t>
            </w:r>
            <w:r w:rsidR="004A1D27">
              <w:t xml:space="preserve"> (of β-globin positive specimens)</w:t>
            </w:r>
          </w:p>
        </w:tc>
        <w:tc>
          <w:tcPr>
            <w:tcW w:w="1657" w:type="dxa"/>
            <w:vAlign w:val="center"/>
          </w:tcPr>
          <w:p w:rsidR="00E4532D" w:rsidRDefault="00E4532D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4532D" w:rsidRDefault="00E4532D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 (92%)</w:t>
            </w:r>
          </w:p>
        </w:tc>
        <w:tc>
          <w:tcPr>
            <w:tcW w:w="1853" w:type="dxa"/>
            <w:vAlign w:val="center"/>
          </w:tcPr>
          <w:p w:rsidR="00E4532D" w:rsidRPr="003B4CB9" w:rsidRDefault="00E4532D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4532D" w:rsidRPr="003B4CB9" w:rsidRDefault="00E4532D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CB9">
              <w:t>136 (79.5%)</w:t>
            </w:r>
          </w:p>
        </w:tc>
        <w:tc>
          <w:tcPr>
            <w:tcW w:w="1508" w:type="dxa"/>
            <w:vAlign w:val="center"/>
          </w:tcPr>
          <w:p w:rsidR="00E4532D" w:rsidRPr="003B4CB9" w:rsidRDefault="00E4532D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4532D" w:rsidRPr="003B4CB9" w:rsidRDefault="00E4532D" w:rsidP="003B4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CB9">
              <w:t>p=0.04</w:t>
            </w:r>
            <w:ins w:id="2" w:author="aermel" w:date="2014-05-14T18:03:00Z">
              <w:r w:rsidR="00F13110">
                <w:t>2</w:t>
              </w:r>
            </w:ins>
            <w:bookmarkStart w:id="3" w:name="_GoBack"/>
            <w:bookmarkEnd w:id="3"/>
            <w:del w:id="4" w:author="aermel" w:date="2014-05-14T18:03:00Z">
              <w:r w:rsidRPr="003B4CB9" w:rsidDel="00F13110">
                <w:delText>19</w:delText>
              </w:r>
            </w:del>
            <w:r w:rsidR="00BF3147" w:rsidRPr="003B4CB9">
              <w:rPr>
                <w:vertAlign w:val="superscript"/>
              </w:rPr>
              <w:t>2</w:t>
            </w:r>
          </w:p>
        </w:tc>
      </w:tr>
    </w:tbl>
    <w:p w:rsidR="0005718B" w:rsidRPr="00BF3147" w:rsidRDefault="0005718B" w:rsidP="0005718B">
      <w:r>
        <w:rPr>
          <w:vertAlign w:val="superscript"/>
        </w:rPr>
        <w:t>1</w:t>
      </w:r>
      <w:r>
        <w:t>Fisher’s exact test</w:t>
      </w:r>
      <w:r w:rsidR="00921995">
        <w:rPr>
          <w:vertAlign w:val="superscript"/>
        </w:rPr>
        <w:t xml:space="preserve">, </w:t>
      </w:r>
      <w:r>
        <w:rPr>
          <w:vertAlign w:val="superscript"/>
        </w:rPr>
        <w:t>2</w:t>
      </w:r>
      <w:r>
        <w:t>Chi-square test</w:t>
      </w:r>
    </w:p>
    <w:p w:rsidR="008754C7" w:rsidRDefault="008754C7" w:rsidP="00464761"/>
    <w:sectPr w:rsidR="008754C7" w:rsidSect="00180E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26F39"/>
    <w:multiLevelType w:val="hybridMultilevel"/>
    <w:tmpl w:val="1C82FE7E"/>
    <w:lvl w:ilvl="0" w:tplc="FCE68E14">
      <w:start w:val="3"/>
      <w:numFmt w:val="bullet"/>
      <w:lvlText w:val=""/>
      <w:lvlJc w:val="left"/>
      <w:pPr>
        <w:ind w:left="12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E581223"/>
    <w:multiLevelType w:val="hybridMultilevel"/>
    <w:tmpl w:val="84120B3E"/>
    <w:lvl w:ilvl="0" w:tplc="C5609892">
      <w:start w:val="3"/>
      <w:numFmt w:val="bullet"/>
      <w:lvlText w:val=""/>
      <w:lvlJc w:val="left"/>
      <w:pPr>
        <w:ind w:left="13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70122032"/>
    <w:multiLevelType w:val="hybridMultilevel"/>
    <w:tmpl w:val="10FAC22C"/>
    <w:lvl w:ilvl="0" w:tplc="04090001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527C3F"/>
    <w:multiLevelType w:val="hybridMultilevel"/>
    <w:tmpl w:val="F6642432"/>
    <w:lvl w:ilvl="0" w:tplc="F19A5A12">
      <w:start w:val="3"/>
      <w:numFmt w:val="bullet"/>
      <w:lvlText w:val=""/>
      <w:lvlJc w:val="left"/>
      <w:pPr>
        <w:ind w:left="13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7540598B"/>
    <w:multiLevelType w:val="hybridMultilevel"/>
    <w:tmpl w:val="13388832"/>
    <w:lvl w:ilvl="0" w:tplc="0B66CCB6">
      <w:start w:val="3"/>
      <w:numFmt w:val="bullet"/>
      <w:lvlText w:val=""/>
      <w:lvlJc w:val="left"/>
      <w:pPr>
        <w:ind w:left="13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2AA"/>
    <w:rsid w:val="00016D1D"/>
    <w:rsid w:val="00036662"/>
    <w:rsid w:val="0005718B"/>
    <w:rsid w:val="00180E45"/>
    <w:rsid w:val="002C0C3D"/>
    <w:rsid w:val="002D7846"/>
    <w:rsid w:val="0030365B"/>
    <w:rsid w:val="00353088"/>
    <w:rsid w:val="003B4CB9"/>
    <w:rsid w:val="003D31FC"/>
    <w:rsid w:val="00464761"/>
    <w:rsid w:val="0047380D"/>
    <w:rsid w:val="004A1D27"/>
    <w:rsid w:val="004C12AA"/>
    <w:rsid w:val="004C31D4"/>
    <w:rsid w:val="006422B9"/>
    <w:rsid w:val="00667656"/>
    <w:rsid w:val="00774BC0"/>
    <w:rsid w:val="007A486E"/>
    <w:rsid w:val="00806412"/>
    <w:rsid w:val="0085138D"/>
    <w:rsid w:val="008754C7"/>
    <w:rsid w:val="008F23F2"/>
    <w:rsid w:val="009007AA"/>
    <w:rsid w:val="00921995"/>
    <w:rsid w:val="009C2C59"/>
    <w:rsid w:val="009C4D12"/>
    <w:rsid w:val="009E5FF1"/>
    <w:rsid w:val="00A13258"/>
    <w:rsid w:val="00A1595D"/>
    <w:rsid w:val="00A30B8E"/>
    <w:rsid w:val="00B0027A"/>
    <w:rsid w:val="00B54692"/>
    <w:rsid w:val="00B75204"/>
    <w:rsid w:val="00BE6DEC"/>
    <w:rsid w:val="00BF3147"/>
    <w:rsid w:val="00C4498E"/>
    <w:rsid w:val="00C66FCC"/>
    <w:rsid w:val="00CF4044"/>
    <w:rsid w:val="00D97A66"/>
    <w:rsid w:val="00E2309E"/>
    <w:rsid w:val="00E4532D"/>
    <w:rsid w:val="00E46A83"/>
    <w:rsid w:val="00E968DF"/>
    <w:rsid w:val="00EF6A8E"/>
    <w:rsid w:val="00F13110"/>
    <w:rsid w:val="00F510C3"/>
    <w:rsid w:val="00FA70D5"/>
    <w:rsid w:val="00FB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12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olumns1">
    <w:name w:val="Table Columns 1"/>
    <w:basedOn w:val="TableNormal"/>
    <w:rsid w:val="004C12A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B0027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B0027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B0027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B002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016D1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F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3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12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olumns1">
    <w:name w:val="Table Columns 1"/>
    <w:basedOn w:val="TableNormal"/>
    <w:rsid w:val="004C12A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B0027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B0027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B0027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B002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016D1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F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3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aermel</dc:creator>
  <cp:lastModifiedBy>aermel</cp:lastModifiedBy>
  <cp:revision>2</cp:revision>
  <cp:lastPrinted>2013-08-04T18:57:00Z</cp:lastPrinted>
  <dcterms:created xsi:type="dcterms:W3CDTF">2014-05-14T22:03:00Z</dcterms:created>
  <dcterms:modified xsi:type="dcterms:W3CDTF">2014-05-14T22:03:00Z</dcterms:modified>
</cp:coreProperties>
</file>