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2A9" w:rsidRPr="00BC1DF5" w:rsidRDefault="004F5BD7" w:rsidP="009F0C22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C1DF5">
        <w:rPr>
          <w:rFonts w:ascii="Times New Roman" w:hAnsi="Times New Roman"/>
          <w:b/>
          <w:caps/>
          <w:sz w:val="24"/>
          <w:szCs w:val="24"/>
          <w:lang w:val="en-US"/>
        </w:rPr>
        <w:t xml:space="preserve">A </w:t>
      </w:r>
      <w:r w:rsidR="00E46EA8" w:rsidRPr="00BC1DF5">
        <w:rPr>
          <w:rFonts w:ascii="Times New Roman" w:hAnsi="Times New Roman"/>
          <w:b/>
          <w:sz w:val="24"/>
          <w:szCs w:val="24"/>
          <w:lang w:val="en-US"/>
        </w:rPr>
        <w:t>l</w:t>
      </w:r>
      <w:r w:rsidRPr="00BC1DF5">
        <w:rPr>
          <w:rFonts w:ascii="Times New Roman" w:hAnsi="Times New Roman"/>
          <w:b/>
          <w:sz w:val="24"/>
          <w:szCs w:val="24"/>
          <w:lang w:val="en-US"/>
        </w:rPr>
        <w:t>ong-term</w:t>
      </w:r>
      <w:r w:rsidRPr="00BC1DF5">
        <w:rPr>
          <w:rFonts w:ascii="Times New Roman" w:hAnsi="Times New Roman"/>
          <w:b/>
          <w:caps/>
          <w:sz w:val="24"/>
          <w:szCs w:val="24"/>
          <w:lang w:val="en-US"/>
        </w:rPr>
        <w:t xml:space="preserve"> </w:t>
      </w:r>
      <w:r w:rsidR="00E46EA8" w:rsidRPr="00BC1DF5">
        <w:rPr>
          <w:rFonts w:ascii="Times New Roman" w:hAnsi="Times New Roman"/>
          <w:b/>
          <w:sz w:val="24"/>
          <w:szCs w:val="24"/>
          <w:lang w:val="en-US"/>
        </w:rPr>
        <w:t>t</w:t>
      </w:r>
      <w:r w:rsidRPr="00BC1DF5">
        <w:rPr>
          <w:rFonts w:ascii="Times New Roman" w:hAnsi="Times New Roman"/>
          <w:b/>
          <w:sz w:val="24"/>
          <w:szCs w:val="24"/>
          <w:lang w:val="en-US"/>
        </w:rPr>
        <w:t>rend</w:t>
      </w:r>
      <w:r w:rsidRPr="00BC1DF5">
        <w:rPr>
          <w:rFonts w:ascii="Times New Roman" w:hAnsi="Times New Roman"/>
          <w:b/>
          <w:caps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b/>
          <w:sz w:val="24"/>
          <w:szCs w:val="24"/>
          <w:lang w:val="en-US"/>
        </w:rPr>
        <w:t>in the</w:t>
      </w:r>
      <w:r w:rsidRPr="00BC1DF5">
        <w:rPr>
          <w:rFonts w:ascii="Times New Roman" w:hAnsi="Times New Roman"/>
          <w:b/>
          <w:caps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b/>
          <w:i/>
          <w:caps/>
          <w:sz w:val="24"/>
          <w:szCs w:val="24"/>
          <w:lang w:val="en-US"/>
        </w:rPr>
        <w:t>F2</w:t>
      </w:r>
      <w:r w:rsidRPr="00BC1DF5">
        <w:rPr>
          <w:rFonts w:ascii="Times New Roman" w:hAnsi="Times New Roman"/>
          <w:b/>
          <w:caps/>
          <w:sz w:val="24"/>
          <w:szCs w:val="24"/>
          <w:lang w:val="en-US"/>
        </w:rPr>
        <w:t>-</w:t>
      </w:r>
      <w:r w:rsidR="00E46EA8" w:rsidRPr="00BC1DF5">
        <w:rPr>
          <w:rFonts w:ascii="Times New Roman" w:hAnsi="Times New Roman"/>
          <w:b/>
          <w:sz w:val="24"/>
          <w:szCs w:val="24"/>
          <w:lang w:val="en-US"/>
        </w:rPr>
        <w:t>l</w:t>
      </w:r>
      <w:r w:rsidRPr="00BC1DF5">
        <w:rPr>
          <w:rFonts w:ascii="Times New Roman" w:hAnsi="Times New Roman"/>
          <w:b/>
          <w:sz w:val="24"/>
          <w:szCs w:val="24"/>
          <w:lang w:val="en-US"/>
        </w:rPr>
        <w:t>ayer</w:t>
      </w:r>
      <w:r w:rsidRPr="00BC1DF5">
        <w:rPr>
          <w:rFonts w:ascii="Times New Roman" w:hAnsi="Times New Roman"/>
          <w:b/>
          <w:caps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b/>
          <w:sz w:val="24"/>
          <w:szCs w:val="24"/>
          <w:lang w:val="en-US"/>
        </w:rPr>
        <w:t>critical</w:t>
      </w:r>
      <w:r w:rsidRPr="00BC1DF5">
        <w:rPr>
          <w:rFonts w:ascii="Times New Roman" w:hAnsi="Times New Roman"/>
          <w:b/>
          <w:caps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b/>
          <w:sz w:val="24"/>
          <w:szCs w:val="24"/>
          <w:lang w:val="en-US"/>
        </w:rPr>
        <w:t>frequency</w:t>
      </w:r>
      <w:r w:rsidRPr="00BC1DF5">
        <w:rPr>
          <w:rFonts w:ascii="Times New Roman" w:hAnsi="Times New Roman"/>
          <w:b/>
          <w:caps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b/>
          <w:sz w:val="24"/>
          <w:szCs w:val="24"/>
          <w:lang w:val="en-US"/>
        </w:rPr>
        <w:t>as</w:t>
      </w:r>
      <w:r w:rsidRPr="00BC1DF5">
        <w:rPr>
          <w:rFonts w:ascii="Times New Roman" w:hAnsi="Times New Roman"/>
          <w:b/>
          <w:caps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b/>
          <w:sz w:val="24"/>
          <w:szCs w:val="24"/>
          <w:lang w:val="en-US"/>
        </w:rPr>
        <w:t xml:space="preserve">observed </w:t>
      </w:r>
    </w:p>
    <w:p w:rsidR="003D060A" w:rsidRPr="00BC1DF5" w:rsidRDefault="004F5BD7" w:rsidP="009F0C22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C1DF5">
        <w:rPr>
          <w:rFonts w:ascii="Times New Roman" w:hAnsi="Times New Roman"/>
          <w:b/>
          <w:sz w:val="24"/>
          <w:szCs w:val="24"/>
          <w:lang w:val="en-US"/>
        </w:rPr>
        <w:t xml:space="preserve">at </w:t>
      </w:r>
      <w:r w:rsidRPr="00BC1DF5">
        <w:rPr>
          <w:rFonts w:ascii="Times New Roman" w:hAnsi="Times New Roman"/>
          <w:b/>
          <w:caps/>
          <w:sz w:val="24"/>
          <w:szCs w:val="24"/>
          <w:lang w:val="en-US"/>
        </w:rPr>
        <w:t>A</w:t>
      </w:r>
      <w:r w:rsidRPr="00BC1DF5">
        <w:rPr>
          <w:rFonts w:ascii="Times New Roman" w:hAnsi="Times New Roman"/>
          <w:b/>
          <w:sz w:val="24"/>
          <w:szCs w:val="24"/>
          <w:lang w:val="en-US"/>
        </w:rPr>
        <w:t>lma</w:t>
      </w:r>
      <w:r w:rsidRPr="00BC1DF5">
        <w:rPr>
          <w:rFonts w:ascii="Times New Roman" w:hAnsi="Times New Roman"/>
          <w:b/>
          <w:caps/>
          <w:sz w:val="24"/>
          <w:szCs w:val="24"/>
          <w:lang w:val="en-US"/>
        </w:rPr>
        <w:t>-</w:t>
      </w:r>
      <w:r w:rsidR="0095554A" w:rsidRPr="00BC1DF5">
        <w:rPr>
          <w:rFonts w:ascii="Times New Roman" w:hAnsi="Times New Roman"/>
          <w:b/>
          <w:sz w:val="24"/>
          <w:szCs w:val="24"/>
          <w:lang w:val="en-US"/>
        </w:rPr>
        <w:t xml:space="preserve">Ata </w:t>
      </w:r>
      <w:r w:rsidR="00E46EA8" w:rsidRPr="00BC1DF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BC1DF5">
        <w:rPr>
          <w:rFonts w:ascii="Times New Roman" w:hAnsi="Times New Roman"/>
          <w:b/>
          <w:sz w:val="24"/>
          <w:szCs w:val="24"/>
          <w:lang w:val="en-US"/>
        </w:rPr>
        <w:t>onosonde</w:t>
      </w:r>
      <w:r w:rsidRPr="00BC1DF5">
        <w:rPr>
          <w:rFonts w:ascii="Times New Roman" w:hAnsi="Times New Roman"/>
          <w:b/>
          <w:caps/>
          <w:sz w:val="24"/>
          <w:szCs w:val="24"/>
          <w:lang w:val="en-US"/>
        </w:rPr>
        <w:t xml:space="preserve"> </w:t>
      </w:r>
      <w:r w:rsidR="00E46EA8" w:rsidRPr="00BC1DF5">
        <w:rPr>
          <w:rFonts w:ascii="Times New Roman" w:hAnsi="Times New Roman"/>
          <w:b/>
          <w:sz w:val="24"/>
          <w:szCs w:val="24"/>
          <w:lang w:val="en-US"/>
        </w:rPr>
        <w:t>s</w:t>
      </w:r>
      <w:r w:rsidRPr="00BC1DF5">
        <w:rPr>
          <w:rFonts w:ascii="Times New Roman" w:hAnsi="Times New Roman"/>
          <w:b/>
          <w:sz w:val="24"/>
          <w:szCs w:val="24"/>
          <w:lang w:val="en-US"/>
        </w:rPr>
        <w:t>tation</w:t>
      </w:r>
    </w:p>
    <w:p w:rsidR="004F5BD7" w:rsidRPr="00BC1DF5" w:rsidRDefault="004F5BD7" w:rsidP="000C0F06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C1DF5">
        <w:rPr>
          <w:rFonts w:ascii="Times New Roman" w:hAnsi="Times New Roman"/>
          <w:b/>
          <w:sz w:val="24"/>
          <w:szCs w:val="24"/>
          <w:lang w:val="en-US"/>
        </w:rPr>
        <w:t>Gordi</w:t>
      </w:r>
      <w:r w:rsidR="009F0C22" w:rsidRPr="00BC1DF5">
        <w:rPr>
          <w:rFonts w:ascii="Times New Roman" w:hAnsi="Times New Roman"/>
          <w:b/>
          <w:sz w:val="24"/>
          <w:szCs w:val="24"/>
          <w:lang w:val="en-US"/>
        </w:rPr>
        <w:t>y</w:t>
      </w:r>
      <w:r w:rsidRPr="00BC1DF5">
        <w:rPr>
          <w:rFonts w:ascii="Times New Roman" w:hAnsi="Times New Roman"/>
          <w:b/>
          <w:sz w:val="24"/>
          <w:szCs w:val="24"/>
          <w:lang w:val="en-US"/>
        </w:rPr>
        <w:t>enko GI,</w:t>
      </w:r>
      <w:r w:rsidR="00426500" w:rsidRPr="00BC1DF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del w:id="0" w:author="Автор">
        <w:r w:rsidRPr="00BC1DF5" w:rsidDel="00953F38">
          <w:rPr>
            <w:rFonts w:ascii="Times New Roman" w:hAnsi="Times New Roman"/>
            <w:b/>
            <w:sz w:val="24"/>
            <w:szCs w:val="24"/>
            <w:lang w:val="en-US"/>
          </w:rPr>
          <w:delText xml:space="preserve"> </w:delText>
        </w:r>
      </w:del>
      <w:r w:rsidRPr="00BC1DF5">
        <w:rPr>
          <w:rFonts w:ascii="Times New Roman" w:hAnsi="Times New Roman"/>
          <w:b/>
          <w:sz w:val="24"/>
          <w:szCs w:val="24"/>
          <w:lang w:val="en-US"/>
        </w:rPr>
        <w:t>Vodyannikov VV</w:t>
      </w:r>
      <w:del w:id="1" w:author="Автор">
        <w:r w:rsidR="00426500" w:rsidRPr="00BC1DF5" w:rsidDel="00457B06">
          <w:rPr>
            <w:rFonts w:ascii="Times New Roman" w:hAnsi="Times New Roman"/>
            <w:b/>
            <w:sz w:val="24"/>
            <w:szCs w:val="24"/>
            <w:lang w:val="en-US"/>
          </w:rPr>
          <w:delText xml:space="preserve"> </w:delText>
        </w:r>
      </w:del>
      <w:r w:rsidR="005B7A7F" w:rsidRPr="00BC1DF5">
        <w:rPr>
          <w:rFonts w:ascii="Times New Roman" w:hAnsi="Times New Roman"/>
          <w:b/>
          <w:sz w:val="24"/>
          <w:szCs w:val="24"/>
          <w:lang w:val="en-US"/>
        </w:rPr>
        <w:t>,</w:t>
      </w:r>
      <w:r w:rsidR="005B7A7F" w:rsidRPr="00BC1DF5">
        <w:rPr>
          <w:rFonts w:ascii="Times New Roman" w:hAnsi="Times New Roman"/>
          <w:b/>
          <w:sz w:val="24"/>
          <w:szCs w:val="24"/>
          <w:vertAlign w:val="superscript"/>
          <w:lang w:val="en-US"/>
        </w:rPr>
        <w:t xml:space="preserve"> </w:t>
      </w:r>
      <w:r w:rsidRPr="00BC1DF5">
        <w:rPr>
          <w:rFonts w:ascii="Times New Roman" w:hAnsi="Times New Roman"/>
          <w:b/>
          <w:sz w:val="24"/>
          <w:szCs w:val="24"/>
          <w:lang w:val="en-US"/>
        </w:rPr>
        <w:t>Yakovets AF, Litvinov YuG</w:t>
      </w:r>
    </w:p>
    <w:p w:rsidR="009F0C22" w:rsidRPr="00BC1DF5" w:rsidRDefault="009F0C22" w:rsidP="000C0F06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iCs/>
          <w:sz w:val="24"/>
          <w:szCs w:val="24"/>
          <w:lang w:val="en-US"/>
        </w:rPr>
      </w:pPr>
      <w:r w:rsidRPr="00BC1DF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Institute of Ionosphere, </w:t>
      </w:r>
      <w:r w:rsidRPr="00BC1DF5">
        <w:rPr>
          <w:rFonts w:ascii="Times New Roman" w:hAnsi="Times New Roman"/>
          <w:iCs/>
          <w:sz w:val="24"/>
          <w:szCs w:val="24"/>
          <w:lang w:val="en-US"/>
        </w:rPr>
        <w:t>National Center for Space Research and</w:t>
      </w:r>
      <w:r w:rsidRPr="00BC1D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iCs/>
          <w:sz w:val="24"/>
          <w:szCs w:val="24"/>
          <w:lang w:val="en-US"/>
        </w:rPr>
        <w:t>Technology,</w:t>
      </w:r>
    </w:p>
    <w:p w:rsidR="009F0C22" w:rsidRPr="00BC1DF5" w:rsidRDefault="009F0C22" w:rsidP="000C0F06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sz w:val="24"/>
          <w:szCs w:val="24"/>
          <w:lang w:val="en-US"/>
        </w:rPr>
        <w:t xml:space="preserve">Almaty 050020, Kazakhstan. </w:t>
      </w:r>
      <w:r w:rsidR="00984669">
        <w:fldChar w:fldCharType="begin"/>
      </w:r>
      <w:r w:rsidR="00984669" w:rsidRPr="003D31C1">
        <w:rPr>
          <w:lang w:val="en-US"/>
          <w:rPrChange w:id="2" w:author="Автор">
            <w:rPr/>
          </w:rPrChange>
        </w:rPr>
        <w:instrText xml:space="preserve"> HYPERLINK "mailto:ggordiyenko@mail.ru" </w:instrText>
      </w:r>
      <w:r w:rsidR="00984669">
        <w:fldChar w:fldCharType="separate"/>
      </w:r>
      <w:r w:rsidRPr="00BC1DF5">
        <w:rPr>
          <w:rStyle w:val="a3"/>
          <w:rFonts w:ascii="Times New Roman" w:hAnsi="Times New Roman"/>
          <w:color w:val="auto"/>
          <w:sz w:val="24"/>
          <w:szCs w:val="24"/>
          <w:lang w:val="en-US"/>
        </w:rPr>
        <w:t>ggordiyenko@mail.ru</w:t>
      </w:r>
      <w:r w:rsidR="00984669">
        <w:rPr>
          <w:rStyle w:val="a3"/>
          <w:rFonts w:ascii="Times New Roman" w:hAnsi="Times New Roman"/>
          <w:color w:val="auto"/>
          <w:sz w:val="24"/>
          <w:szCs w:val="24"/>
          <w:lang w:val="en-US"/>
        </w:rPr>
        <w:fldChar w:fldCharType="end"/>
      </w:r>
      <w:r w:rsidRPr="00BC1DF5">
        <w:rPr>
          <w:rFonts w:ascii="Times New Roman" w:hAnsi="Times New Roman"/>
          <w:sz w:val="24"/>
          <w:szCs w:val="24"/>
          <w:lang w:val="en-US"/>
        </w:rPr>
        <w:t>.</w:t>
      </w:r>
    </w:p>
    <w:p w:rsidR="009F0C22" w:rsidRPr="00BC1DF5" w:rsidRDefault="009F0C22" w:rsidP="000C0F0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FE791F" w:rsidRPr="00BC1DF5" w:rsidRDefault="009F0C22" w:rsidP="000C0F06">
      <w:pPr>
        <w:spacing w:after="0" w:line="480" w:lineRule="auto"/>
        <w:rPr>
          <w:rFonts w:ascii="Times New Roman" w:hAnsi="Times New Roman"/>
          <w:bCs/>
          <w:i/>
          <w:iCs/>
          <w:sz w:val="24"/>
          <w:szCs w:val="24"/>
          <w:lang w:val="en-US"/>
        </w:rPr>
      </w:pPr>
      <w:r w:rsidRPr="00BC1DF5">
        <w:rPr>
          <w:rFonts w:ascii="Times New Roman" w:hAnsi="Times New Roman"/>
          <w:bCs/>
          <w:i/>
          <w:sz w:val="24"/>
          <w:szCs w:val="24"/>
          <w:lang w:val="en-US"/>
        </w:rPr>
        <w:t>Key words: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upper ionosphere, long-term changes (trends), solar-ionosphere interactions.</w:t>
      </w:r>
    </w:p>
    <w:p w:rsidR="004F5BD7" w:rsidRPr="00BC1DF5" w:rsidRDefault="00C50A70" w:rsidP="00C50A70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BC1DF5">
        <w:rPr>
          <w:rFonts w:ascii="Times New Roman" w:hAnsi="Times New Roman"/>
          <w:b/>
          <w:sz w:val="24"/>
          <w:szCs w:val="24"/>
          <w:lang w:val="en-US"/>
        </w:rPr>
        <w:t>Abstract</w:t>
      </w:r>
    </w:p>
    <w:p w:rsidR="004F5BD7" w:rsidRPr="00BC1DF5" w:rsidRDefault="00AE3EC2" w:rsidP="00C50A70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ins w:id="3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 xml:space="preserve">In this study we combine </w:t>
        </w:r>
      </w:ins>
      <w:del w:id="4" w:author="Автор">
        <w:r w:rsidR="004F5BD7" w:rsidRPr="00BC1DF5" w:rsidDel="00E32D1A">
          <w:rPr>
            <w:rFonts w:ascii="Times New Roman" w:hAnsi="Times New Roman"/>
            <w:sz w:val="24"/>
            <w:szCs w:val="24"/>
            <w:lang w:val="en-US"/>
          </w:rPr>
          <w:delText>M</w:delText>
        </w:r>
      </w:del>
      <w:ins w:id="5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>m</w:t>
        </w:r>
      </w:ins>
      <w:r w:rsidR="004F5BD7" w:rsidRPr="00BC1DF5">
        <w:rPr>
          <w:rFonts w:ascii="Times New Roman" w:hAnsi="Times New Roman"/>
          <w:sz w:val="24"/>
          <w:szCs w:val="24"/>
          <w:lang w:val="en-US"/>
        </w:rPr>
        <w:t>onthly median values</w:t>
      </w:r>
      <w:del w:id="6" w:author="Автор">
        <w:r w:rsidR="004F5BD7" w:rsidRPr="00BC1DF5" w:rsidDel="00E32D1A">
          <w:rPr>
            <w:rFonts w:ascii="Times New Roman" w:hAnsi="Times New Roman"/>
            <w:sz w:val="24"/>
            <w:szCs w:val="24"/>
            <w:lang w:val="en-US"/>
          </w:rPr>
          <w:delText xml:space="preserve"> for the hours around local noon (10-14 LT)</w:delText>
        </w:r>
      </w:del>
      <w:r w:rsidR="004F5BD7" w:rsidRPr="00BC1DF5">
        <w:rPr>
          <w:rFonts w:ascii="Times New Roman" w:hAnsi="Times New Roman"/>
          <w:sz w:val="24"/>
          <w:szCs w:val="24"/>
          <w:lang w:val="en-US"/>
        </w:rPr>
        <w:t xml:space="preserve"> for the </w:t>
      </w:r>
      <w:r w:rsidR="004F5BD7" w:rsidRPr="00BC1DF5">
        <w:rPr>
          <w:rFonts w:ascii="Times New Roman" w:hAnsi="Times New Roman"/>
          <w:i/>
          <w:sz w:val="24"/>
          <w:szCs w:val="24"/>
          <w:lang w:val="en-US"/>
        </w:rPr>
        <w:t>F2</w:t>
      </w:r>
      <w:r w:rsidR="004F5BD7" w:rsidRPr="00BC1DF5">
        <w:rPr>
          <w:rFonts w:ascii="Times New Roman" w:hAnsi="Times New Roman"/>
          <w:sz w:val="24"/>
          <w:szCs w:val="24"/>
          <w:lang w:val="en-US"/>
        </w:rPr>
        <w:t>-layer critical frequenc</w:t>
      </w:r>
      <w:ins w:id="7" w:author="Автор">
        <w:r w:rsidR="00953F38" w:rsidRPr="00BC1DF5">
          <w:rPr>
            <w:rFonts w:ascii="Times New Roman" w:hAnsi="Times New Roman"/>
            <w:sz w:val="24"/>
            <w:szCs w:val="24"/>
            <w:lang w:val="en-US"/>
          </w:rPr>
          <w:t>y</w:t>
        </w:r>
      </w:ins>
      <w:del w:id="8" w:author="Автор">
        <w:r w:rsidR="004F5BD7" w:rsidRPr="00BC1DF5" w:rsidDel="00953F38">
          <w:rPr>
            <w:rFonts w:ascii="Times New Roman" w:hAnsi="Times New Roman"/>
            <w:sz w:val="24"/>
            <w:szCs w:val="24"/>
            <w:lang w:val="en-US"/>
          </w:rPr>
          <w:delText>ies</w:delText>
        </w:r>
      </w:del>
      <w:r w:rsidR="004F5BD7" w:rsidRPr="00BC1DF5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4F5BD7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r w:rsidR="004F5BD7" w:rsidRPr="00BC1DF5">
        <w:rPr>
          <w:rFonts w:ascii="Times New Roman" w:hAnsi="Times New Roman"/>
          <w:sz w:val="24"/>
          <w:szCs w:val="24"/>
          <w:lang w:val="en-US"/>
        </w:rPr>
        <w:t>)</w:t>
      </w:r>
      <w:ins w:id="9" w:author="Автор">
        <w:r w:rsidR="00D26A65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r w:rsidR="004F5BD7" w:rsidRPr="00BC1DF5">
        <w:rPr>
          <w:rFonts w:ascii="Times New Roman" w:hAnsi="Times New Roman"/>
          <w:sz w:val="24"/>
          <w:szCs w:val="24"/>
          <w:lang w:val="en-US"/>
        </w:rPr>
        <w:t xml:space="preserve"> measured at Alma-Ata ionosonde station [43.25</w:t>
      </w:r>
      <w:ins w:id="10" w:author="Автор">
        <w:r w:rsidR="00E32D1A" w:rsidRPr="00BC1DF5">
          <w:rPr>
            <w:rFonts w:ascii="Times New Roman" w:hAnsi="Times New Roman"/>
            <w:sz w:val="24"/>
            <w:szCs w:val="24"/>
            <w:lang w:val="en-US"/>
          </w:rPr>
          <w:t>°</w:t>
        </w:r>
      </w:ins>
      <w:r w:rsidR="004F5BD7" w:rsidRPr="00BC1DF5">
        <w:rPr>
          <w:rFonts w:ascii="Times New Roman" w:hAnsi="Times New Roman"/>
          <w:sz w:val="24"/>
          <w:szCs w:val="24"/>
          <w:lang w:val="en-US"/>
        </w:rPr>
        <w:t>N, 76.92</w:t>
      </w:r>
      <w:ins w:id="11" w:author="Автор">
        <w:r w:rsidR="00E32D1A" w:rsidRPr="00BC1DF5">
          <w:rPr>
            <w:rFonts w:ascii="Times New Roman" w:hAnsi="Times New Roman"/>
            <w:sz w:val="24"/>
            <w:szCs w:val="24"/>
            <w:lang w:val="en-US"/>
          </w:rPr>
          <w:t>°</w:t>
        </w:r>
      </w:ins>
      <w:r w:rsidR="004F5BD7" w:rsidRPr="00BC1DF5">
        <w:rPr>
          <w:rFonts w:ascii="Times New Roman" w:hAnsi="Times New Roman"/>
          <w:sz w:val="24"/>
          <w:szCs w:val="24"/>
          <w:lang w:val="en-US"/>
        </w:rPr>
        <w:t>E]</w:t>
      </w:r>
      <w:ins w:id="12" w:author="Автор">
        <w:r w:rsidR="001C53D6" w:rsidRPr="00BC1DF5">
          <w:rPr>
            <w:rFonts w:ascii="Times New Roman" w:hAnsi="Times New Roman"/>
            <w:sz w:val="24"/>
            <w:szCs w:val="24"/>
            <w:lang w:val="en-US"/>
          </w:rPr>
          <w:t xml:space="preserve"> bet</w:t>
        </w:r>
        <w:r w:rsidRPr="00BC1DF5">
          <w:rPr>
            <w:rFonts w:ascii="Times New Roman" w:hAnsi="Times New Roman"/>
            <w:sz w:val="24"/>
            <w:szCs w:val="24"/>
            <w:lang w:val="en-US"/>
          </w:rPr>
          <w:t>ween 1000 and 1400 (local time)</w:t>
        </w:r>
        <w:r w:rsidR="00D26A65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del w:id="13" w:author="Автор">
        <w:r w:rsidR="004F5BD7" w:rsidRPr="00BC1DF5" w:rsidDel="001C53D6">
          <w:rPr>
            <w:rFonts w:ascii="Times New Roman" w:hAnsi="Times New Roman"/>
            <w:sz w:val="24"/>
            <w:szCs w:val="24"/>
            <w:lang w:val="en-US"/>
          </w:rPr>
          <w:delText>,</w:delText>
        </w:r>
        <w:r w:rsidR="004F5BD7" w:rsidRPr="00BC1DF5" w:rsidDel="00AE3EC2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ins w:id="14" w:author="Автор">
        <w:r w:rsidR="001C53D6" w:rsidRPr="00BC1DF5">
          <w:rPr>
            <w:rFonts w:ascii="Times New Roman" w:hAnsi="Times New Roman"/>
            <w:sz w:val="24"/>
            <w:szCs w:val="24"/>
            <w:lang w:val="en-US"/>
          </w:rPr>
          <w:t xml:space="preserve"> with historical data on the </w:t>
        </w:r>
      </w:ins>
      <w:r w:rsidR="004F5BD7" w:rsidRPr="00BC1DF5">
        <w:rPr>
          <w:rFonts w:ascii="Times New Roman" w:hAnsi="Times New Roman"/>
          <w:sz w:val="24"/>
          <w:szCs w:val="24"/>
          <w:lang w:val="en-US"/>
        </w:rPr>
        <w:t xml:space="preserve">monthly mean values </w:t>
      </w:r>
      <w:ins w:id="15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>for</w:t>
        </w:r>
      </w:ins>
      <w:del w:id="16" w:author="Автор">
        <w:r w:rsidR="004F5BD7" w:rsidRPr="00BC1DF5" w:rsidDel="00AE3EC2">
          <w:rPr>
            <w:rFonts w:ascii="Times New Roman" w:hAnsi="Times New Roman"/>
            <w:sz w:val="24"/>
            <w:szCs w:val="24"/>
            <w:lang w:val="en-US"/>
          </w:rPr>
          <w:delText>of</w:delText>
        </w:r>
      </w:del>
      <w:r w:rsidR="004F5BD7" w:rsidRPr="00BC1DF5">
        <w:rPr>
          <w:rFonts w:ascii="Times New Roman" w:hAnsi="Times New Roman"/>
          <w:sz w:val="24"/>
          <w:szCs w:val="24"/>
          <w:lang w:val="en-US"/>
        </w:rPr>
        <w:t xml:space="preserve"> solar radio flux at 10.7 cm (</w:t>
      </w:r>
      <w:r w:rsidR="004F5BD7" w:rsidRPr="00BC1DF5">
        <w:rPr>
          <w:rFonts w:ascii="Times New Roman" w:hAnsi="Times New Roman"/>
          <w:i/>
          <w:sz w:val="24"/>
          <w:szCs w:val="24"/>
          <w:lang w:val="en-US"/>
        </w:rPr>
        <w:t>F10.7</w:t>
      </w:r>
      <w:r w:rsidR="004F5BD7" w:rsidRPr="00BC1DF5">
        <w:rPr>
          <w:rFonts w:ascii="Times New Roman" w:hAnsi="Times New Roman"/>
          <w:sz w:val="24"/>
          <w:szCs w:val="24"/>
          <w:lang w:val="en-US"/>
        </w:rPr>
        <w:t xml:space="preserve">) and </w:t>
      </w:r>
      <w:ins w:id="17" w:author="Автор">
        <w:r w:rsidR="001C53D6" w:rsidRPr="00BC1DF5">
          <w:rPr>
            <w:rFonts w:ascii="Times New Roman" w:hAnsi="Times New Roman"/>
            <w:sz w:val="24"/>
            <w:szCs w:val="24"/>
            <w:lang w:val="en-US"/>
          </w:rPr>
          <w:t xml:space="preserve">the </w:t>
        </w:r>
      </w:ins>
      <w:r w:rsidR="004F5BD7" w:rsidRPr="00BC1DF5">
        <w:rPr>
          <w:rFonts w:ascii="Times New Roman" w:hAnsi="Times New Roman"/>
          <w:sz w:val="24"/>
          <w:szCs w:val="24"/>
          <w:lang w:val="en-US"/>
        </w:rPr>
        <w:t xml:space="preserve">geomagnetic activity index </w:t>
      </w:r>
      <w:ins w:id="18" w:author="Автор">
        <w:r w:rsidR="001C53D6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commentRangeStart w:id="19"/>
      <w:proofErr w:type="spellStart"/>
      <w:r w:rsidR="004F5BD7" w:rsidRPr="00BC1DF5">
        <w:rPr>
          <w:rFonts w:ascii="Times New Roman" w:hAnsi="Times New Roman"/>
          <w:i/>
          <w:sz w:val="24"/>
          <w:szCs w:val="24"/>
          <w:lang w:val="en-US"/>
        </w:rPr>
        <w:t>Ap</w:t>
      </w:r>
      <w:commentRangeEnd w:id="19"/>
      <w:proofErr w:type="spellEnd"/>
      <w:r w:rsidR="00DE4AE1" w:rsidRPr="00BC1DF5">
        <w:rPr>
          <w:rStyle w:val="a5"/>
          <w:lang w:val="en-US"/>
        </w:rPr>
        <w:commentReference w:id="19"/>
      </w:r>
      <w:ins w:id="20" w:author="Автор">
        <w:r w:rsidR="001C53D6" w:rsidRPr="00BC1DF5">
          <w:rPr>
            <w:rFonts w:ascii="Times New Roman" w:hAnsi="Times New Roman"/>
            <w:i/>
            <w:sz w:val="24"/>
            <w:szCs w:val="24"/>
            <w:lang w:val="en-US"/>
          </w:rPr>
          <w:t>)</w:t>
        </w:r>
      </w:ins>
      <w:r w:rsidR="004F5BD7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21" w:author="Автор">
        <w:r w:rsidR="001C53D6" w:rsidRPr="00BC1DF5">
          <w:rPr>
            <w:rFonts w:ascii="Times New Roman" w:hAnsi="Times New Roman"/>
            <w:sz w:val="24"/>
            <w:szCs w:val="24"/>
            <w:lang w:val="en-US"/>
          </w:rPr>
          <w:t xml:space="preserve">(available at </w:t>
        </w:r>
      </w:ins>
      <w:del w:id="22" w:author="Автор">
        <w:r w:rsidR="004F5BD7" w:rsidRPr="00BC1DF5" w:rsidDel="001C53D6">
          <w:rPr>
            <w:rFonts w:ascii="Times New Roman" w:hAnsi="Times New Roman"/>
            <w:sz w:val="24"/>
            <w:szCs w:val="24"/>
            <w:lang w:val="en-US"/>
          </w:rPr>
          <w:delText>obtained via INTERNET (</w:delText>
        </w:r>
      </w:del>
      <w:r w:rsidR="00984669">
        <w:fldChar w:fldCharType="begin"/>
      </w:r>
      <w:r w:rsidR="00984669" w:rsidRPr="003D31C1">
        <w:rPr>
          <w:lang w:val="en-US"/>
          <w:rPrChange w:id="23" w:author="Автор">
            <w:rPr/>
          </w:rPrChange>
        </w:rPr>
        <w:instrText xml:space="preserve"> HYPERLINK "http://www.swpc.noaa.gov/" </w:instrText>
      </w:r>
      <w:r w:rsidR="00984669">
        <w:fldChar w:fldCharType="separate"/>
      </w:r>
      <w:r w:rsidR="004F5BD7" w:rsidRPr="00BC1DF5">
        <w:rPr>
          <w:rStyle w:val="a3"/>
          <w:rFonts w:ascii="Times New Roman" w:hAnsi="Times New Roman"/>
          <w:color w:val="auto"/>
          <w:sz w:val="24"/>
          <w:szCs w:val="24"/>
          <w:lang w:val="en-US"/>
        </w:rPr>
        <w:t>http://www.swpc.noaa.gov/</w:t>
      </w:r>
      <w:r w:rsidR="00984669">
        <w:rPr>
          <w:rStyle w:val="a3"/>
          <w:rFonts w:ascii="Times New Roman" w:hAnsi="Times New Roman"/>
          <w:color w:val="auto"/>
          <w:sz w:val="24"/>
          <w:szCs w:val="24"/>
          <w:lang w:val="en-US"/>
        </w:rPr>
        <w:fldChar w:fldCharType="end"/>
      </w:r>
      <w:r w:rsidR="004F5BD7" w:rsidRPr="00BC1DF5">
        <w:rPr>
          <w:rFonts w:ascii="Times New Roman" w:hAnsi="Times New Roman"/>
          <w:sz w:val="24"/>
          <w:szCs w:val="24"/>
          <w:lang w:val="en-US"/>
        </w:rPr>
        <w:t>)</w:t>
      </w:r>
      <w:ins w:id="24" w:author="Автор">
        <w:r w:rsidR="00D26A65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r w:rsidR="004F5BD7" w:rsidRPr="00BC1DF5">
        <w:rPr>
          <w:rFonts w:ascii="Times New Roman" w:hAnsi="Times New Roman"/>
          <w:sz w:val="24"/>
          <w:szCs w:val="24"/>
          <w:lang w:val="en-US"/>
        </w:rPr>
        <w:t xml:space="preserve"> over</w:t>
      </w:r>
      <w:del w:id="25" w:author="Автор">
        <w:r w:rsidR="004F5BD7" w:rsidRPr="00BC1DF5" w:rsidDel="00AE3EC2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r w:rsidR="004F5BD7" w:rsidRPr="00BC1DF5">
        <w:rPr>
          <w:rFonts w:ascii="Times New Roman" w:hAnsi="Times New Roman"/>
          <w:sz w:val="24"/>
          <w:szCs w:val="24"/>
          <w:lang w:val="en-US"/>
        </w:rPr>
        <w:t xml:space="preserve"> the period from 1957 to 2012</w:t>
      </w:r>
      <w:ins w:id="26" w:author="Автор">
        <w:r w:rsidR="00FB2C9B" w:rsidRPr="00BC1DF5">
          <w:rPr>
            <w:rFonts w:ascii="Times New Roman" w:hAnsi="Times New Roman"/>
            <w:sz w:val="24"/>
            <w:szCs w:val="24"/>
            <w:lang w:val="en-US"/>
          </w:rPr>
          <w:t>.</w:t>
        </w:r>
      </w:ins>
      <w:r w:rsidR="004F5BD7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27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 xml:space="preserve">These data </w:t>
        </w:r>
      </w:ins>
      <w:r w:rsidR="004F5BD7" w:rsidRPr="00BC1DF5">
        <w:rPr>
          <w:rFonts w:ascii="Times New Roman" w:hAnsi="Times New Roman"/>
          <w:sz w:val="24"/>
          <w:szCs w:val="24"/>
          <w:lang w:val="en-US"/>
        </w:rPr>
        <w:t>are used to derive</w:t>
      </w:r>
      <w:del w:id="28" w:author="Автор">
        <w:r w:rsidR="004F5BD7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 a </w:delText>
        </w:r>
        <w:r w:rsidR="00D40CD0" w:rsidRPr="00BC1DF5" w:rsidDel="001C53D6">
          <w:rPr>
            <w:rFonts w:ascii="Times New Roman" w:hAnsi="Times New Roman"/>
            <w:sz w:val="24"/>
            <w:szCs w:val="24"/>
            <w:lang w:val="en-US"/>
          </w:rPr>
          <w:delText>tendency</w:delText>
        </w:r>
        <w:r w:rsidR="004F5BD7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 of</w:delText>
        </w:r>
      </w:del>
      <w:r w:rsidR="004F5BD7" w:rsidRPr="00BC1DF5">
        <w:rPr>
          <w:rFonts w:ascii="Times New Roman" w:hAnsi="Times New Roman"/>
          <w:sz w:val="24"/>
          <w:szCs w:val="24"/>
          <w:lang w:val="en-US"/>
        </w:rPr>
        <w:t xml:space="preserve"> long-term </w:t>
      </w:r>
      <w:ins w:id="29" w:author="Автор">
        <w:r w:rsidR="001C53D6" w:rsidRPr="00BC1DF5">
          <w:rPr>
            <w:rFonts w:ascii="Times New Roman" w:hAnsi="Times New Roman"/>
            <w:sz w:val="24"/>
            <w:szCs w:val="24"/>
            <w:lang w:val="en-US"/>
          </w:rPr>
          <w:t>trends</w:t>
        </w:r>
      </w:ins>
      <w:del w:id="30" w:author="Автор">
        <w:r w:rsidR="004F5BD7" w:rsidRPr="00BC1DF5" w:rsidDel="001C53D6">
          <w:rPr>
            <w:rFonts w:ascii="Times New Roman" w:hAnsi="Times New Roman"/>
            <w:sz w:val="24"/>
            <w:szCs w:val="24"/>
            <w:lang w:val="en-US"/>
          </w:rPr>
          <w:delText>changes</w:delText>
        </w:r>
      </w:del>
      <w:r w:rsidR="004F5BD7" w:rsidRPr="00BC1DF5">
        <w:rPr>
          <w:rFonts w:ascii="Times New Roman" w:hAnsi="Times New Roman"/>
          <w:sz w:val="24"/>
          <w:szCs w:val="24"/>
          <w:lang w:val="en-US"/>
        </w:rPr>
        <w:t xml:space="preserve"> in the upper ionosphere and to </w:t>
      </w:r>
      <w:ins w:id="31" w:author="Автор">
        <w:r w:rsidR="001C53D6" w:rsidRPr="00BC1DF5">
          <w:rPr>
            <w:rFonts w:ascii="Times New Roman" w:hAnsi="Times New Roman"/>
            <w:sz w:val="24"/>
            <w:szCs w:val="24"/>
            <w:lang w:val="en-US"/>
          </w:rPr>
          <w:t>discuss</w:t>
        </w:r>
      </w:ins>
      <w:del w:id="32" w:author="Автор">
        <w:r w:rsidR="004F5BD7" w:rsidRPr="00BC1DF5" w:rsidDel="001C53D6">
          <w:rPr>
            <w:rFonts w:ascii="Times New Roman" w:hAnsi="Times New Roman"/>
            <w:sz w:val="24"/>
            <w:szCs w:val="24"/>
            <w:lang w:val="en-US"/>
          </w:rPr>
          <w:delText>estimate</w:delText>
        </w:r>
      </w:del>
      <w:r w:rsidR="004F5BD7" w:rsidRPr="00BC1DF5">
        <w:rPr>
          <w:rFonts w:ascii="Times New Roman" w:hAnsi="Times New Roman"/>
          <w:sz w:val="24"/>
          <w:szCs w:val="24"/>
          <w:lang w:val="en-US"/>
        </w:rPr>
        <w:t xml:space="preserve"> their </w:t>
      </w:r>
      <w:del w:id="33" w:author="Автор">
        <w:r w:rsidR="004F5BD7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practical </w:delText>
        </w:r>
      </w:del>
      <w:r w:rsidR="004F5BD7" w:rsidRPr="00BC1DF5">
        <w:rPr>
          <w:rFonts w:ascii="Times New Roman" w:hAnsi="Times New Roman"/>
          <w:sz w:val="24"/>
          <w:szCs w:val="24"/>
          <w:lang w:val="en-US"/>
        </w:rPr>
        <w:t>importance</w:t>
      </w:r>
      <w:del w:id="34" w:author="Автор">
        <w:r w:rsidR="004F5BD7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. Results of the </w:delText>
        </w:r>
        <w:r w:rsidR="00D40CD0" w:rsidRPr="00BC1DF5" w:rsidDel="001C53D6">
          <w:rPr>
            <w:rFonts w:ascii="Times New Roman" w:hAnsi="Times New Roman"/>
            <w:sz w:val="24"/>
            <w:szCs w:val="24"/>
            <w:lang w:val="en-US"/>
          </w:rPr>
          <w:delText>study</w:delText>
        </w:r>
        <w:r w:rsidR="004F5BD7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 are discussed</w:delText>
        </w:r>
      </w:del>
      <w:r w:rsidR="004F5BD7" w:rsidRPr="00BC1DF5">
        <w:rPr>
          <w:rFonts w:ascii="Times New Roman" w:hAnsi="Times New Roman"/>
          <w:sz w:val="24"/>
          <w:szCs w:val="24"/>
          <w:lang w:val="en-US"/>
        </w:rPr>
        <w:t xml:space="preserve"> in the context of coupling between </w:t>
      </w:r>
      <w:del w:id="35" w:author="Автор">
        <w:r w:rsidR="004F5BD7" w:rsidRPr="00BC1DF5" w:rsidDel="00D26A65">
          <w:rPr>
            <w:rFonts w:ascii="Times New Roman" w:hAnsi="Times New Roman"/>
            <w:sz w:val="24"/>
            <w:szCs w:val="24"/>
            <w:lang w:val="en-US"/>
          </w:rPr>
          <w:delText xml:space="preserve">the </w:delText>
        </w:r>
      </w:del>
      <w:r w:rsidR="004F5BD7" w:rsidRPr="00BC1DF5">
        <w:rPr>
          <w:rFonts w:ascii="Times New Roman" w:hAnsi="Times New Roman"/>
          <w:sz w:val="24"/>
          <w:szCs w:val="24"/>
          <w:lang w:val="en-US"/>
        </w:rPr>
        <w:t xml:space="preserve">solar and geomagnetic activity </w:t>
      </w:r>
      <w:ins w:id="36" w:author="Автор">
        <w:r w:rsidR="00D26A65" w:rsidRPr="00BC1DF5">
          <w:rPr>
            <w:rFonts w:ascii="Times New Roman" w:hAnsi="Times New Roman"/>
            <w:sz w:val="24"/>
            <w:szCs w:val="24"/>
            <w:lang w:val="en-US"/>
          </w:rPr>
          <w:t>in</w:t>
        </w:r>
      </w:ins>
      <w:del w:id="37" w:author="Автор">
        <w:r w:rsidR="004F5BD7" w:rsidRPr="00BC1DF5" w:rsidDel="00D26A65">
          <w:rPr>
            <w:rFonts w:ascii="Times New Roman" w:hAnsi="Times New Roman"/>
            <w:sz w:val="24"/>
            <w:szCs w:val="24"/>
            <w:lang w:val="en-US"/>
          </w:rPr>
          <w:delText>and</w:delText>
        </w:r>
      </w:del>
      <w:r w:rsidR="004F5BD7" w:rsidRPr="00BC1DF5">
        <w:rPr>
          <w:rFonts w:ascii="Times New Roman" w:hAnsi="Times New Roman"/>
          <w:sz w:val="24"/>
          <w:szCs w:val="24"/>
          <w:lang w:val="en-US"/>
        </w:rPr>
        <w:t xml:space="preserve"> the ionosphere at</w:t>
      </w:r>
      <w:del w:id="38" w:author="Автор">
        <w:r w:rsidR="00D40CD0" w:rsidRPr="00BC1DF5" w:rsidDel="00D26A65">
          <w:rPr>
            <w:rFonts w:ascii="Times New Roman" w:hAnsi="Times New Roman"/>
            <w:sz w:val="24"/>
            <w:szCs w:val="24"/>
            <w:lang w:val="en-US"/>
          </w:rPr>
          <w:delText xml:space="preserve"> the</w:delText>
        </w:r>
      </w:del>
      <w:r w:rsidR="004F5BD7" w:rsidRPr="00BC1DF5">
        <w:rPr>
          <w:rFonts w:ascii="Times New Roman" w:hAnsi="Times New Roman"/>
          <w:sz w:val="24"/>
          <w:szCs w:val="24"/>
          <w:lang w:val="en-US"/>
        </w:rPr>
        <w:t xml:space="preserve"> middle latitudes.</w:t>
      </w:r>
      <w:del w:id="39" w:author="Автор">
        <w:r w:rsidR="004F5BD7" w:rsidRPr="00BC1DF5" w:rsidDel="00D26A65">
          <w:rPr>
            <w:rFonts w:ascii="Times New Roman" w:hAnsi="Times New Roman"/>
            <w:sz w:val="24"/>
            <w:szCs w:val="24"/>
            <w:lang w:val="en-US"/>
          </w:rPr>
          <w:delText xml:space="preserve">  </w:delText>
        </w:r>
      </w:del>
    </w:p>
    <w:p w:rsidR="00C50A70" w:rsidRPr="00BC1DF5" w:rsidRDefault="00C50A70" w:rsidP="00C50A70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F5BD7" w:rsidRPr="00BC1DF5" w:rsidRDefault="00C50A70" w:rsidP="003813CF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BC1DF5">
        <w:rPr>
          <w:rFonts w:ascii="Times New Roman" w:hAnsi="Times New Roman"/>
          <w:b/>
          <w:sz w:val="24"/>
          <w:szCs w:val="24"/>
          <w:lang w:val="en-US"/>
        </w:rPr>
        <w:t>Introduction</w:t>
      </w:r>
    </w:p>
    <w:p w:rsidR="00FD5752" w:rsidRPr="00BC1DF5" w:rsidRDefault="001C53D6" w:rsidP="003813C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ins w:id="40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>Since</w:t>
        </w:r>
      </w:ins>
      <w:del w:id="41" w:author="Автор">
        <w:r w:rsidR="00FF195A" w:rsidRPr="00BC1DF5" w:rsidDel="001C53D6">
          <w:rPr>
            <w:rFonts w:ascii="Times New Roman" w:hAnsi="Times New Roman"/>
            <w:sz w:val="24"/>
            <w:szCs w:val="24"/>
            <w:lang w:val="en-US"/>
          </w:rPr>
          <w:delText>After</w:delText>
        </w:r>
      </w:del>
      <w:r w:rsidR="00FF195A" w:rsidRPr="00BC1DF5">
        <w:rPr>
          <w:rFonts w:ascii="Times New Roman" w:hAnsi="Times New Roman"/>
          <w:sz w:val="24"/>
          <w:szCs w:val="24"/>
          <w:lang w:val="en-US"/>
        </w:rPr>
        <w:t xml:space="preserve"> Rishbeth (1990) and Rishbeth and Roble (1992)</w:t>
      </w:r>
      <w:del w:id="42" w:author="Автор">
        <w:r w:rsidR="00FF195A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 who</w:delText>
        </w:r>
      </w:del>
      <w:r w:rsidR="00FF195A" w:rsidRPr="00BC1DF5">
        <w:rPr>
          <w:rFonts w:ascii="Times New Roman" w:hAnsi="Times New Roman"/>
          <w:sz w:val="24"/>
          <w:szCs w:val="24"/>
          <w:lang w:val="en-US"/>
        </w:rPr>
        <w:t xml:space="preserve"> predicted </w:t>
      </w:r>
      <w:del w:id="43" w:author="Автор">
        <w:r w:rsidR="00FF195A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a lowering of the </w:delText>
        </w:r>
        <w:r w:rsidR="00FF195A" w:rsidRPr="00BC1DF5" w:rsidDel="001C53D6">
          <w:rPr>
            <w:rFonts w:ascii="Times New Roman" w:hAnsi="Times New Roman"/>
            <w:i/>
            <w:sz w:val="24"/>
            <w:szCs w:val="24"/>
            <w:lang w:val="en-US"/>
          </w:rPr>
          <w:delText>F2</w:delText>
        </w:r>
        <w:r w:rsidR="00FF195A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-layer and its </w:delText>
        </w:r>
      </w:del>
      <w:ins w:id="44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 xml:space="preserve">an </w:t>
        </w:r>
      </w:ins>
      <w:r w:rsidR="00FF195A" w:rsidRPr="00BC1DF5">
        <w:rPr>
          <w:rFonts w:ascii="Times New Roman" w:hAnsi="Times New Roman"/>
          <w:sz w:val="24"/>
          <w:szCs w:val="24"/>
          <w:lang w:val="en-US"/>
        </w:rPr>
        <w:t>effect on HF/VHF radio propagation due to the “greenhouse cooling”</w:t>
      </w:r>
      <w:ins w:id="45" w:author="Автор">
        <w:r w:rsidR="003C4AF8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  <w:r w:rsidRPr="00BC1DF5">
          <w:rPr>
            <w:rFonts w:ascii="Times New Roman" w:hAnsi="Times New Roman"/>
            <w:sz w:val="24"/>
            <w:szCs w:val="24"/>
            <w:lang w:val="en-US"/>
          </w:rPr>
          <w:t xml:space="preserve">associated with lowering of the </w:t>
        </w:r>
        <w:r w:rsidRPr="00BC1DF5">
          <w:rPr>
            <w:rFonts w:ascii="Times New Roman" w:hAnsi="Times New Roman"/>
            <w:i/>
            <w:sz w:val="24"/>
            <w:szCs w:val="24"/>
            <w:lang w:val="en-US"/>
          </w:rPr>
          <w:t>F2</w:t>
        </w:r>
        <w:r w:rsidRPr="00BC1DF5">
          <w:rPr>
            <w:rFonts w:ascii="Times New Roman" w:hAnsi="Times New Roman"/>
            <w:sz w:val="24"/>
            <w:szCs w:val="24"/>
            <w:lang w:val="en-US"/>
          </w:rPr>
          <w:t>-layer</w:t>
        </w:r>
      </w:ins>
      <w:r w:rsidR="001D4CC1" w:rsidRPr="00BC1DF5">
        <w:rPr>
          <w:rFonts w:ascii="Times New Roman" w:hAnsi="Times New Roman"/>
          <w:sz w:val="24"/>
          <w:szCs w:val="24"/>
          <w:lang w:val="en-US"/>
        </w:rPr>
        <w:t>,</w:t>
      </w:r>
      <w:r w:rsidR="00FF195A" w:rsidRPr="00BC1DF5">
        <w:rPr>
          <w:rFonts w:ascii="Times New Roman" w:hAnsi="Times New Roman"/>
          <w:sz w:val="24"/>
          <w:szCs w:val="24"/>
          <w:lang w:val="en-US"/>
        </w:rPr>
        <w:t xml:space="preserve"> the long-term variations</w:t>
      </w:r>
      <w:del w:id="46" w:author="Автор">
        <w:r w:rsidR="00FF195A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 (trends) of</w:delText>
        </w:r>
      </w:del>
      <w:ins w:id="47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 xml:space="preserve"> in</w:t>
        </w:r>
      </w:ins>
      <w:r w:rsidR="001D4CC1" w:rsidRPr="00BC1DF5">
        <w:rPr>
          <w:rFonts w:ascii="Times New Roman" w:hAnsi="Times New Roman"/>
          <w:sz w:val="24"/>
          <w:szCs w:val="24"/>
          <w:lang w:val="en-US"/>
        </w:rPr>
        <w:t xml:space="preserve"> the</w:t>
      </w:r>
      <w:r w:rsidR="00FF195A" w:rsidRPr="00BC1DF5">
        <w:rPr>
          <w:rFonts w:ascii="Times New Roman" w:hAnsi="Times New Roman"/>
          <w:sz w:val="24"/>
          <w:szCs w:val="24"/>
          <w:lang w:val="en-US"/>
        </w:rPr>
        <w:t xml:space="preserve"> upper atmosphere and ionosphere</w:t>
      </w:r>
      <w:ins w:id="48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>’s</w:t>
        </w:r>
      </w:ins>
      <w:r w:rsidR="00FF195A" w:rsidRPr="00BC1DF5">
        <w:rPr>
          <w:rFonts w:ascii="Times New Roman" w:hAnsi="Times New Roman"/>
          <w:sz w:val="24"/>
          <w:szCs w:val="24"/>
          <w:lang w:val="en-US"/>
        </w:rPr>
        <w:t xml:space="preserve"> parameters have been </w:t>
      </w:r>
      <w:ins w:id="49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 xml:space="preserve">the subject of a number of observational and modeling </w:t>
        </w:r>
      </w:ins>
      <w:r w:rsidR="00FF195A" w:rsidRPr="00BC1DF5">
        <w:rPr>
          <w:rFonts w:ascii="Times New Roman" w:hAnsi="Times New Roman"/>
          <w:sz w:val="24"/>
          <w:szCs w:val="24"/>
          <w:lang w:val="en-US"/>
        </w:rPr>
        <w:t>studie</w:t>
      </w:r>
      <w:ins w:id="50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>s</w:t>
        </w:r>
      </w:ins>
      <w:del w:id="51" w:author="Автор">
        <w:r w:rsidR="00FF195A" w:rsidRPr="00BC1DF5" w:rsidDel="001C53D6">
          <w:rPr>
            <w:rFonts w:ascii="Times New Roman" w:hAnsi="Times New Roman"/>
            <w:sz w:val="24"/>
            <w:szCs w:val="24"/>
            <w:lang w:val="en-US"/>
          </w:rPr>
          <w:delText>d by a number of scientist using observations and modeling</w:delText>
        </w:r>
      </w:del>
      <w:r w:rsidR="00FF195A" w:rsidRPr="00BC1DF5">
        <w:rPr>
          <w:rFonts w:ascii="Times New Roman" w:hAnsi="Times New Roman"/>
          <w:sz w:val="24"/>
          <w:szCs w:val="24"/>
          <w:lang w:val="en-US"/>
        </w:rPr>
        <w:t xml:space="preserve"> (Mikhailov</w:t>
      </w:r>
      <w:r w:rsidR="000D2B96" w:rsidRPr="00BC1DF5">
        <w:rPr>
          <w:rFonts w:ascii="Times New Roman" w:hAnsi="Times New Roman"/>
          <w:sz w:val="24"/>
          <w:szCs w:val="24"/>
          <w:lang w:val="en-US"/>
        </w:rPr>
        <w:t>,</w:t>
      </w:r>
      <w:r w:rsidR="00FF195A" w:rsidRPr="00BC1DF5">
        <w:rPr>
          <w:rFonts w:ascii="Times New Roman" w:hAnsi="Times New Roman"/>
          <w:sz w:val="24"/>
          <w:szCs w:val="24"/>
          <w:lang w:val="en-US"/>
        </w:rPr>
        <w:t xml:space="preserve"> 2006</w:t>
      </w:r>
      <w:r w:rsidR="000D2B96" w:rsidRPr="00BC1DF5">
        <w:rPr>
          <w:rFonts w:ascii="Times New Roman" w:hAnsi="Times New Roman"/>
          <w:sz w:val="24"/>
          <w:szCs w:val="24"/>
          <w:lang w:val="en-US"/>
        </w:rPr>
        <w:t>;</w:t>
      </w:r>
      <w:r w:rsidR="00FF195A" w:rsidRPr="00BC1DF5">
        <w:rPr>
          <w:rFonts w:ascii="Times New Roman" w:hAnsi="Times New Roman"/>
          <w:sz w:val="24"/>
          <w:szCs w:val="24"/>
          <w:lang w:val="en-US"/>
        </w:rPr>
        <w:t xml:space="preserve"> Lastovicka et al</w:t>
      </w:r>
      <w:r w:rsidR="000D2B96" w:rsidRPr="00BC1DF5">
        <w:rPr>
          <w:rFonts w:ascii="Times New Roman" w:hAnsi="Times New Roman"/>
          <w:sz w:val="24"/>
          <w:szCs w:val="24"/>
          <w:lang w:val="en-US"/>
        </w:rPr>
        <w:t>., 2008</w:t>
      </w:r>
      <w:r w:rsidR="006E698C" w:rsidRPr="00BC1DF5">
        <w:rPr>
          <w:rFonts w:ascii="Times New Roman" w:hAnsi="Times New Roman"/>
          <w:sz w:val="24"/>
          <w:szCs w:val="24"/>
          <w:lang w:val="en-US"/>
        </w:rPr>
        <w:t>a</w:t>
      </w:r>
      <w:r w:rsidR="000D2B96" w:rsidRPr="00BC1DF5">
        <w:rPr>
          <w:rFonts w:ascii="Times New Roman" w:hAnsi="Times New Roman"/>
          <w:sz w:val="24"/>
          <w:szCs w:val="24"/>
          <w:lang w:val="en-US"/>
        </w:rPr>
        <w:t xml:space="preserve">; Danilov, 2012; and references therein). </w:t>
      </w:r>
      <w:ins w:id="52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>These studies employed a variety of methods, approaches, and datasets to extract long-term</w:t>
        </w:r>
      </w:ins>
      <w:del w:id="53" w:author="Автор">
        <w:r w:rsidR="000D2B96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Most of these studies were conducted </w:delText>
        </w:r>
        <w:r w:rsidR="000D2B96" w:rsidRPr="00BC1DF5" w:rsidDel="001C53D6">
          <w:rPr>
            <w:rFonts w:ascii="Times New Roman" w:hAnsi="Times New Roman"/>
            <w:sz w:val="24"/>
            <w:szCs w:val="24"/>
            <w:lang w:val="en-US"/>
          </w:rPr>
          <w:lastRenderedPageBreak/>
          <w:delText>using ionosonde observations to estimate</w:delText>
        </w:r>
      </w:del>
      <w:r w:rsidR="000D2B96" w:rsidRPr="00BC1DF5">
        <w:rPr>
          <w:rFonts w:ascii="Times New Roman" w:hAnsi="Times New Roman"/>
          <w:sz w:val="24"/>
          <w:szCs w:val="24"/>
          <w:lang w:val="en-US"/>
        </w:rPr>
        <w:t xml:space="preserve"> trends</w:t>
      </w:r>
      <w:del w:id="54" w:author="Автор">
        <w:r w:rsidR="000D2B96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 in the ionospheric </w:delText>
        </w:r>
        <w:r w:rsidR="000D2B96" w:rsidRPr="00BC1DF5" w:rsidDel="001C53D6">
          <w:rPr>
            <w:rFonts w:ascii="Times New Roman" w:hAnsi="Times New Roman"/>
            <w:i/>
            <w:sz w:val="24"/>
            <w:szCs w:val="24"/>
            <w:lang w:val="en-US"/>
          </w:rPr>
          <w:delText>F2</w:delText>
        </w:r>
        <w:r w:rsidR="000D2B96" w:rsidRPr="00BC1DF5" w:rsidDel="001C53D6">
          <w:rPr>
            <w:rFonts w:ascii="Times New Roman" w:hAnsi="Times New Roman"/>
            <w:sz w:val="24"/>
            <w:szCs w:val="24"/>
            <w:lang w:val="en-US"/>
          </w:rPr>
          <w:delText>-layer,</w:delText>
        </w:r>
      </w:del>
      <w:r w:rsidR="000D2B96" w:rsidRPr="00BC1DF5">
        <w:rPr>
          <w:rFonts w:ascii="Times New Roman" w:hAnsi="Times New Roman"/>
          <w:sz w:val="24"/>
          <w:szCs w:val="24"/>
          <w:lang w:val="en-US"/>
        </w:rPr>
        <w:t xml:space="preserve"> in the </w:t>
      </w:r>
      <w:r w:rsidR="000D2B96" w:rsidRPr="00BC1DF5">
        <w:rPr>
          <w:rFonts w:ascii="Times New Roman" w:hAnsi="Times New Roman"/>
          <w:i/>
          <w:sz w:val="24"/>
          <w:szCs w:val="24"/>
          <w:lang w:val="en-US"/>
        </w:rPr>
        <w:t>F2</w:t>
      </w:r>
      <w:r w:rsidR="000D2B96" w:rsidRPr="00BC1DF5">
        <w:rPr>
          <w:rFonts w:ascii="Times New Roman" w:hAnsi="Times New Roman"/>
          <w:sz w:val="24"/>
          <w:szCs w:val="24"/>
          <w:lang w:val="en-US"/>
        </w:rPr>
        <w:t xml:space="preserve">-layer critical frequency </w:t>
      </w:r>
      <w:ins w:id="55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r w:rsidR="000D2B96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ins w:id="56" w:author="Автор">
        <w:r w:rsidRPr="00BC1DF5">
          <w:rPr>
            <w:rFonts w:ascii="Times New Roman" w:hAnsi="Times New Roman"/>
            <w:i/>
            <w:sz w:val="24"/>
            <w:szCs w:val="24"/>
            <w:lang w:val="en-US"/>
          </w:rPr>
          <w:t>)</w:t>
        </w:r>
      </w:ins>
      <w:r w:rsidR="000D2B96" w:rsidRPr="00BC1DF5">
        <w:rPr>
          <w:rFonts w:ascii="Times New Roman" w:hAnsi="Times New Roman"/>
          <w:sz w:val="24"/>
          <w:szCs w:val="24"/>
          <w:lang w:val="en-US"/>
        </w:rPr>
        <w:t xml:space="preserve"> and </w:t>
      </w:r>
      <w:del w:id="57" w:author="Автор">
        <w:r w:rsidR="000D2B96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the </w:delText>
        </w:r>
      </w:del>
      <w:r w:rsidR="000D2B96" w:rsidRPr="00BC1DF5">
        <w:rPr>
          <w:rFonts w:ascii="Times New Roman" w:hAnsi="Times New Roman"/>
          <w:sz w:val="24"/>
          <w:szCs w:val="24"/>
          <w:lang w:val="en-US"/>
        </w:rPr>
        <w:t xml:space="preserve">peak height </w:t>
      </w:r>
      <w:ins w:id="58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r w:rsidR="000D2B96" w:rsidRPr="00BC1DF5">
        <w:rPr>
          <w:rFonts w:ascii="Times New Roman" w:hAnsi="Times New Roman"/>
          <w:i/>
          <w:sz w:val="24"/>
          <w:szCs w:val="24"/>
          <w:lang w:val="en-US"/>
        </w:rPr>
        <w:t>hmF2</w:t>
      </w:r>
      <w:ins w:id="59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 xml:space="preserve">) for the ionospheric </w:t>
        </w:r>
        <w:r w:rsidRPr="00BC1DF5">
          <w:rPr>
            <w:rFonts w:ascii="Times New Roman" w:hAnsi="Times New Roman"/>
            <w:i/>
            <w:sz w:val="24"/>
            <w:szCs w:val="24"/>
            <w:lang w:val="en-US"/>
          </w:rPr>
          <w:t>F2</w:t>
        </w:r>
        <w:r w:rsidRPr="00BC1DF5">
          <w:rPr>
            <w:rFonts w:ascii="Times New Roman" w:hAnsi="Times New Roman"/>
            <w:sz w:val="24"/>
            <w:szCs w:val="24"/>
            <w:lang w:val="en-US"/>
          </w:rPr>
          <w:t>-layer, and the majority were conducted using ionosonde observations</w:t>
        </w:r>
      </w:ins>
      <w:r w:rsidR="000D2B96" w:rsidRPr="00BC1DF5">
        <w:rPr>
          <w:rFonts w:ascii="Times New Roman" w:hAnsi="Times New Roman"/>
          <w:sz w:val="24"/>
          <w:szCs w:val="24"/>
          <w:lang w:val="en-US"/>
        </w:rPr>
        <w:t>.</w:t>
      </w:r>
      <w:del w:id="60" w:author="Автор">
        <w:r w:rsidR="00AF506F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 In the course of the trend studies</w:delText>
        </w:r>
        <w:r w:rsidR="001D4CC1" w:rsidRPr="00BC1DF5" w:rsidDel="001C53D6">
          <w:rPr>
            <w:rFonts w:ascii="Times New Roman" w:hAnsi="Times New Roman"/>
            <w:sz w:val="24"/>
            <w:szCs w:val="24"/>
            <w:lang w:val="en-US"/>
          </w:rPr>
          <w:delText>,</w:delText>
        </w:r>
        <w:r w:rsidR="00AF506F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 data sets of different length, various methods and approaches were used to extract long-term trends </w:delText>
        </w:r>
        <w:r w:rsidR="001D4CC1" w:rsidRPr="00BC1DF5" w:rsidDel="001C53D6">
          <w:rPr>
            <w:rFonts w:ascii="Times New Roman" w:hAnsi="Times New Roman"/>
            <w:sz w:val="24"/>
            <w:szCs w:val="24"/>
            <w:lang w:val="en-US"/>
          </w:rPr>
          <w:delText>in</w:delText>
        </w:r>
        <w:r w:rsidR="00AF506F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 the </w:delText>
        </w:r>
        <w:r w:rsidR="00AF506F" w:rsidRPr="00BC1DF5" w:rsidDel="001C53D6">
          <w:rPr>
            <w:rFonts w:ascii="Times New Roman" w:hAnsi="Times New Roman"/>
            <w:i/>
            <w:sz w:val="24"/>
            <w:szCs w:val="24"/>
            <w:lang w:val="en-US"/>
          </w:rPr>
          <w:delText>foF2</w:delText>
        </w:r>
        <w:r w:rsidR="00AF506F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 and </w:delText>
        </w:r>
        <w:r w:rsidR="00AF506F" w:rsidRPr="00BC1DF5" w:rsidDel="001C53D6">
          <w:rPr>
            <w:rFonts w:ascii="Times New Roman" w:hAnsi="Times New Roman"/>
            <w:i/>
            <w:sz w:val="24"/>
            <w:szCs w:val="24"/>
            <w:lang w:val="en-US"/>
          </w:rPr>
          <w:delText>hmF2</w:delText>
        </w:r>
        <w:r w:rsidR="00AF506F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 variations. </w:delText>
        </w:r>
      </w:del>
      <w:r w:rsidR="00AF506F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04C31" w:rsidRPr="00BC1DF5">
        <w:rPr>
          <w:rFonts w:ascii="Times New Roman" w:hAnsi="Times New Roman"/>
          <w:sz w:val="24"/>
          <w:szCs w:val="24"/>
          <w:lang w:val="en-US"/>
        </w:rPr>
        <w:t>Table 1 s</w:t>
      </w:r>
      <w:ins w:id="61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>ummarizes</w:t>
        </w:r>
      </w:ins>
      <w:del w:id="62" w:author="Автор">
        <w:r w:rsidR="00004C31" w:rsidRPr="00BC1DF5" w:rsidDel="001C53D6">
          <w:rPr>
            <w:rFonts w:ascii="Times New Roman" w:hAnsi="Times New Roman"/>
            <w:sz w:val="24"/>
            <w:szCs w:val="24"/>
            <w:lang w:val="en-US"/>
          </w:rPr>
          <w:delText>hows some of</w:delText>
        </w:r>
      </w:del>
      <w:r w:rsidR="00004C31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D4CC1" w:rsidRPr="00BC1DF5">
        <w:rPr>
          <w:rFonts w:ascii="Times New Roman" w:hAnsi="Times New Roman"/>
          <w:sz w:val="24"/>
          <w:szCs w:val="24"/>
          <w:lang w:val="en-US"/>
        </w:rPr>
        <w:t>the</w:t>
      </w:r>
      <w:ins w:id="63" w:author="Автор">
        <w:r w:rsidR="003C4AF8" w:rsidRPr="00BC1DF5">
          <w:rPr>
            <w:rFonts w:ascii="Times New Roman" w:hAnsi="Times New Roman"/>
            <w:sz w:val="24"/>
            <w:szCs w:val="24"/>
            <w:lang w:val="en-US"/>
          </w:rPr>
          <w:t>se studies</w:t>
        </w:r>
      </w:ins>
      <w:del w:id="64" w:author="Автор">
        <w:r w:rsidR="001D4CC1" w:rsidRPr="00BC1DF5" w:rsidDel="003C4AF8">
          <w:rPr>
            <w:rFonts w:ascii="Times New Roman" w:hAnsi="Times New Roman"/>
            <w:sz w:val="24"/>
            <w:szCs w:val="24"/>
            <w:lang w:val="en-US"/>
          </w:rPr>
          <w:delText>se</w:delText>
        </w:r>
        <w:r w:rsidR="00004C31" w:rsidRPr="00BC1DF5" w:rsidDel="003C4AF8">
          <w:rPr>
            <w:rFonts w:ascii="Times New Roman" w:hAnsi="Times New Roman"/>
            <w:sz w:val="24"/>
            <w:szCs w:val="24"/>
            <w:lang w:val="en-US"/>
          </w:rPr>
          <w:delText xml:space="preserve"> results</w:delText>
        </w:r>
      </w:del>
      <w:r w:rsidR="00004C31" w:rsidRPr="00BC1DF5">
        <w:rPr>
          <w:rFonts w:ascii="Times New Roman" w:hAnsi="Times New Roman"/>
          <w:sz w:val="24"/>
          <w:szCs w:val="24"/>
          <w:lang w:val="en-US"/>
        </w:rPr>
        <w:t>.</w:t>
      </w:r>
    </w:p>
    <w:p w:rsidR="000D00B5" w:rsidRPr="00BC1DF5" w:rsidRDefault="00004C31" w:rsidP="00116C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BC1DF5">
        <w:rPr>
          <w:rFonts w:ascii="Times New Roman" w:hAnsi="Times New Roman"/>
          <w:sz w:val="24"/>
          <w:szCs w:val="24"/>
          <w:lang w:val="en-US"/>
        </w:rPr>
        <w:br w:type="page"/>
      </w:r>
      <w:r w:rsidR="000D00B5" w:rsidRPr="00BC1DF5">
        <w:rPr>
          <w:rFonts w:ascii="Times New Roman" w:hAnsi="Times New Roman"/>
          <w:sz w:val="24"/>
          <w:szCs w:val="24"/>
          <w:lang w:val="en-US"/>
        </w:rPr>
        <w:lastRenderedPageBreak/>
        <w:t xml:space="preserve">Potential </w:t>
      </w:r>
      <w:r w:rsidR="004834AD" w:rsidRPr="00BC1DF5">
        <w:rPr>
          <w:rFonts w:ascii="Times New Roman" w:hAnsi="Times New Roman"/>
          <w:sz w:val="24"/>
          <w:szCs w:val="24"/>
          <w:lang w:val="en-US"/>
        </w:rPr>
        <w:t>drivers</w:t>
      </w:r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of long-term trends in </w:t>
      </w:r>
      <w:r w:rsidR="000D00B5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are widely discussed by Yue et al. (2006), Laštovička (2009), Danilov (2012)</w:t>
      </w:r>
      <w:ins w:id="65" w:author="Автор">
        <w:r w:rsidR="001C53D6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and references therein</w:t>
      </w:r>
      <w:ins w:id="66" w:author="Автор">
        <w:r w:rsidR="001C53D6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del w:id="67" w:author="Автор">
        <w:r w:rsidR="000D00B5" w:rsidRPr="00BC1DF5" w:rsidDel="001C53D6">
          <w:rPr>
            <w:rFonts w:ascii="Times New Roman" w:hAnsi="Times New Roman"/>
            <w:sz w:val="24"/>
            <w:szCs w:val="24"/>
            <w:lang w:val="en-US"/>
          </w:rPr>
          <w:delText>.</w:delText>
        </w:r>
      </w:del>
      <w:ins w:id="68" w:author="Автор">
        <w:r w:rsidR="001C53D6" w:rsidRPr="00BC1DF5">
          <w:rPr>
            <w:rFonts w:ascii="Times New Roman" w:hAnsi="Times New Roman"/>
            <w:sz w:val="24"/>
            <w:szCs w:val="24"/>
            <w:lang w:val="en-US"/>
          </w:rPr>
          <w:t xml:space="preserve"> and include</w:t>
        </w:r>
      </w:ins>
      <w:del w:id="69" w:author="Автор">
        <w:r w:rsidR="000D00B5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1D4CC1" w:rsidRPr="00BC1DF5" w:rsidDel="001C53D6">
          <w:rPr>
            <w:rFonts w:ascii="Times New Roman" w:hAnsi="Times New Roman"/>
            <w:sz w:val="24"/>
            <w:szCs w:val="24"/>
            <w:lang w:val="en-US"/>
          </w:rPr>
          <w:delText>They</w:delText>
        </w:r>
        <w:r w:rsidR="0068168A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 are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long-term </w:t>
      </w:r>
      <w:ins w:id="70" w:author="Автор">
        <w:r w:rsidR="001C53D6" w:rsidRPr="00BC1DF5">
          <w:rPr>
            <w:rFonts w:ascii="Times New Roman" w:hAnsi="Times New Roman"/>
            <w:sz w:val="24"/>
            <w:szCs w:val="24"/>
            <w:lang w:val="en-US"/>
          </w:rPr>
          <w:t>variations</w:t>
        </w:r>
      </w:ins>
      <w:del w:id="71" w:author="Автор">
        <w:r w:rsidR="000D00B5" w:rsidRPr="00BC1DF5" w:rsidDel="001C53D6">
          <w:rPr>
            <w:rFonts w:ascii="Times New Roman" w:hAnsi="Times New Roman"/>
            <w:sz w:val="24"/>
            <w:szCs w:val="24"/>
            <w:lang w:val="en-US"/>
          </w:rPr>
          <w:delText>changes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in solar and geomagnetic activity, increasing concentration</w:t>
      </w:r>
      <w:ins w:id="72" w:author="Автор">
        <w:r w:rsidR="001C53D6" w:rsidRPr="00BC1DF5">
          <w:rPr>
            <w:rFonts w:ascii="Times New Roman" w:hAnsi="Times New Roman"/>
            <w:sz w:val="24"/>
            <w:szCs w:val="24"/>
            <w:lang w:val="en-US"/>
          </w:rPr>
          <w:t>s</w:t>
        </w:r>
      </w:ins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of greenhouse gases (</w:t>
      </w:r>
      <w:ins w:id="73" w:author="Автор">
        <w:r w:rsidR="001C53D6" w:rsidRPr="00BC1DF5">
          <w:rPr>
            <w:rFonts w:ascii="Times New Roman" w:hAnsi="Times New Roman"/>
            <w:sz w:val="24"/>
            <w:szCs w:val="24"/>
            <w:lang w:val="en-US"/>
          </w:rPr>
          <w:t xml:space="preserve">e.g., </w:t>
        </w:r>
      </w:ins>
      <w:r w:rsidR="000D00B5" w:rsidRPr="00BC1DF5">
        <w:rPr>
          <w:rFonts w:ascii="Times New Roman" w:hAnsi="Times New Roman"/>
          <w:sz w:val="24"/>
          <w:szCs w:val="24"/>
          <w:lang w:val="en-US"/>
        </w:rPr>
        <w:t>CO</w:t>
      </w:r>
      <w:r w:rsidR="000D00B5" w:rsidRPr="002679ED">
        <w:rPr>
          <w:rFonts w:ascii="Times New Roman" w:hAnsi="Times New Roman"/>
          <w:sz w:val="24"/>
          <w:szCs w:val="24"/>
          <w:vertAlign w:val="subscript"/>
          <w:lang w:val="en-US"/>
          <w:rPrChange w:id="74" w:author="Автор">
            <w:rPr>
              <w:rFonts w:ascii="Times New Roman" w:hAnsi="Times New Roman"/>
              <w:sz w:val="24"/>
              <w:szCs w:val="24"/>
              <w:lang w:val="en-US"/>
            </w:rPr>
          </w:rPrChange>
        </w:rPr>
        <w:t>2</w:t>
      </w:r>
      <w:r w:rsidR="000D00B5" w:rsidRPr="00BC1DF5">
        <w:rPr>
          <w:rFonts w:ascii="Times New Roman" w:hAnsi="Times New Roman"/>
          <w:sz w:val="24"/>
          <w:szCs w:val="24"/>
          <w:lang w:val="en-US"/>
        </w:rPr>
        <w:t>, CH</w:t>
      </w:r>
      <w:r w:rsidR="000D00B5" w:rsidRPr="002679ED">
        <w:rPr>
          <w:rFonts w:ascii="Times New Roman" w:hAnsi="Times New Roman"/>
          <w:sz w:val="24"/>
          <w:szCs w:val="24"/>
          <w:vertAlign w:val="subscript"/>
          <w:lang w:val="en-US"/>
          <w:rPrChange w:id="75" w:author="Автор">
            <w:rPr>
              <w:rFonts w:ascii="Times New Roman" w:hAnsi="Times New Roman"/>
              <w:sz w:val="24"/>
              <w:szCs w:val="24"/>
              <w:lang w:val="en-US"/>
            </w:rPr>
          </w:rPrChange>
        </w:rPr>
        <w:t>4</w:t>
      </w:r>
      <w:del w:id="76" w:author="Автор">
        <w:r w:rsidR="000D00B5" w:rsidRPr="00BC1DF5" w:rsidDel="001C53D6">
          <w:rPr>
            <w:rFonts w:ascii="Times New Roman" w:hAnsi="Times New Roman"/>
            <w:sz w:val="24"/>
            <w:szCs w:val="24"/>
            <w:lang w:val="en-US"/>
          </w:rPr>
          <w:delText xml:space="preserve"> and others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), and anthropogenic changes </w:t>
      </w:r>
      <w:ins w:id="77" w:author="Автор">
        <w:r w:rsidR="004C6A38" w:rsidRPr="00BC1DF5">
          <w:rPr>
            <w:rFonts w:ascii="Times New Roman" w:hAnsi="Times New Roman"/>
            <w:sz w:val="24"/>
            <w:szCs w:val="24"/>
            <w:lang w:val="en-US"/>
          </w:rPr>
          <w:t>to</w:t>
        </w:r>
      </w:ins>
      <w:del w:id="78" w:author="Автор">
        <w:r w:rsidR="000D00B5" w:rsidRPr="00BC1DF5" w:rsidDel="004C6A38">
          <w:rPr>
            <w:rFonts w:ascii="Times New Roman" w:hAnsi="Times New Roman"/>
            <w:sz w:val="24"/>
            <w:szCs w:val="24"/>
            <w:lang w:val="en-US"/>
          </w:rPr>
          <w:delText>of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the ozone layer and </w:t>
      </w:r>
      <w:ins w:id="79" w:author="Автор">
        <w:r w:rsidR="004C6A38" w:rsidRPr="00BC1DF5">
          <w:rPr>
            <w:rFonts w:ascii="Times New Roman" w:hAnsi="Times New Roman"/>
            <w:sz w:val="24"/>
            <w:szCs w:val="24"/>
            <w:lang w:val="en-US"/>
          </w:rPr>
          <w:t>the distribution</w:t>
        </w:r>
      </w:ins>
      <w:del w:id="80" w:author="Автор">
        <w:r w:rsidR="000D00B5" w:rsidRPr="00BC1DF5" w:rsidDel="004C6A38">
          <w:rPr>
            <w:rFonts w:ascii="Times New Roman" w:hAnsi="Times New Roman"/>
            <w:sz w:val="24"/>
            <w:szCs w:val="24"/>
            <w:lang w:val="en-US"/>
          </w:rPr>
          <w:delText>to some extent also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of water vapor. </w:t>
      </w:r>
      <w:del w:id="81" w:author="Автор">
        <w:r w:rsidR="000D00B5" w:rsidRPr="00BC1DF5" w:rsidDel="004C6A38">
          <w:rPr>
            <w:rFonts w:ascii="Times New Roman" w:hAnsi="Times New Roman"/>
            <w:sz w:val="24"/>
            <w:szCs w:val="24"/>
            <w:lang w:val="en-US"/>
          </w:rPr>
          <w:delText xml:space="preserve">The aim of </w:delText>
        </w:r>
        <w:r w:rsidR="001D4CC1" w:rsidRPr="00BC1DF5" w:rsidDel="004C6A38">
          <w:rPr>
            <w:rFonts w:ascii="Times New Roman" w:hAnsi="Times New Roman"/>
            <w:sz w:val="24"/>
            <w:szCs w:val="24"/>
            <w:lang w:val="en-US"/>
          </w:rPr>
          <w:delText>o</w:delText>
        </w:r>
      </w:del>
      <w:ins w:id="82" w:author="Автор">
        <w:r w:rsidR="004C6A38" w:rsidRPr="00BC1DF5">
          <w:rPr>
            <w:rFonts w:ascii="Times New Roman" w:hAnsi="Times New Roman"/>
            <w:sz w:val="24"/>
            <w:szCs w:val="24"/>
            <w:lang w:val="en-US"/>
          </w:rPr>
          <w:t>O</w:t>
        </w:r>
      </w:ins>
      <w:r w:rsidR="001D4CC1" w:rsidRPr="00BC1DF5">
        <w:rPr>
          <w:rFonts w:ascii="Times New Roman" w:hAnsi="Times New Roman"/>
          <w:sz w:val="24"/>
          <w:szCs w:val="24"/>
          <w:lang w:val="en-US"/>
        </w:rPr>
        <w:t>ur</w:t>
      </w:r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study </w:t>
      </w:r>
      <w:ins w:id="83" w:author="Автор">
        <w:r w:rsidR="004C6A38" w:rsidRPr="00BC1DF5">
          <w:rPr>
            <w:rFonts w:ascii="Times New Roman" w:hAnsi="Times New Roman"/>
            <w:sz w:val="24"/>
            <w:szCs w:val="24"/>
            <w:lang w:val="en-US"/>
          </w:rPr>
          <w:t>focuses on</w:t>
        </w:r>
      </w:ins>
      <w:del w:id="84" w:author="Автор">
        <w:r w:rsidR="000D00B5" w:rsidRPr="00BC1DF5" w:rsidDel="004C6A38">
          <w:rPr>
            <w:rFonts w:ascii="Times New Roman" w:hAnsi="Times New Roman"/>
            <w:sz w:val="24"/>
            <w:szCs w:val="24"/>
            <w:lang w:val="en-US"/>
          </w:rPr>
          <w:delText>is to investigate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85" w:author="Автор">
        <w:r w:rsidR="004C6A38" w:rsidRPr="00BC1DF5">
          <w:rPr>
            <w:rFonts w:ascii="Times New Roman" w:hAnsi="Times New Roman"/>
            <w:sz w:val="24"/>
            <w:szCs w:val="24"/>
            <w:lang w:val="en-US"/>
          </w:rPr>
          <w:t>the</w:t>
        </w:r>
      </w:ins>
      <w:del w:id="86" w:author="Автор">
        <w:r w:rsidR="000D00B5" w:rsidRPr="00BC1DF5" w:rsidDel="004C6A38">
          <w:rPr>
            <w:rFonts w:ascii="Times New Roman" w:hAnsi="Times New Roman"/>
            <w:sz w:val="24"/>
            <w:szCs w:val="24"/>
            <w:lang w:val="en-US"/>
          </w:rPr>
          <w:delText>a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role of </w:t>
      </w:r>
      <w:ins w:id="87" w:author="Автор">
        <w:r w:rsidR="004C6A38" w:rsidRPr="00BC1DF5">
          <w:rPr>
            <w:rFonts w:ascii="Times New Roman" w:hAnsi="Times New Roman"/>
            <w:sz w:val="24"/>
            <w:szCs w:val="24"/>
            <w:lang w:val="en-US"/>
          </w:rPr>
          <w:t>solar and geomagnetic activity</w:t>
        </w:r>
      </w:ins>
      <w:del w:id="88" w:author="Автор">
        <w:r w:rsidR="000D00B5" w:rsidRPr="00BC1DF5" w:rsidDel="004C6A38">
          <w:rPr>
            <w:rFonts w:ascii="Times New Roman" w:hAnsi="Times New Roman"/>
            <w:sz w:val="24"/>
            <w:szCs w:val="24"/>
            <w:lang w:val="en-US"/>
          </w:rPr>
          <w:delText>the first two sources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in </w:t>
      </w:r>
      <w:ins w:id="89" w:author="Автор">
        <w:r w:rsidR="004C6A38" w:rsidRPr="00BC1DF5">
          <w:rPr>
            <w:rFonts w:ascii="Times New Roman" w:hAnsi="Times New Roman"/>
            <w:sz w:val="24"/>
            <w:szCs w:val="24"/>
            <w:lang w:val="en-US"/>
          </w:rPr>
          <w:t>long-term</w:t>
        </w:r>
      </w:ins>
      <w:del w:id="90" w:author="Автор">
        <w:r w:rsidR="000D00B5" w:rsidRPr="00BC1DF5" w:rsidDel="004C6A38">
          <w:rPr>
            <w:rFonts w:ascii="Times New Roman" w:hAnsi="Times New Roman"/>
            <w:sz w:val="24"/>
            <w:szCs w:val="24"/>
            <w:lang w:val="en-US"/>
          </w:rPr>
          <w:delText>the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D00B5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del w:id="91" w:author="Автор">
        <w:r w:rsidR="000D00B5" w:rsidRPr="00BC1DF5" w:rsidDel="004C6A38">
          <w:rPr>
            <w:rFonts w:ascii="Times New Roman" w:hAnsi="Times New Roman"/>
            <w:sz w:val="24"/>
            <w:szCs w:val="24"/>
            <w:lang w:val="en-US"/>
          </w:rPr>
          <w:delText>long-term</w:delText>
        </w:r>
        <w:r w:rsidR="000D00B5" w:rsidRPr="00BC1DF5" w:rsidDel="003C4AF8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>trends</w:t>
      </w:r>
      <w:ins w:id="92" w:author="Автор">
        <w:r w:rsidR="004C6A38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using </w:t>
      </w:r>
      <w:del w:id="93" w:author="Автор">
        <w:r w:rsidR="000D00B5" w:rsidRPr="00BC1DF5" w:rsidDel="00631BC6">
          <w:rPr>
            <w:rFonts w:ascii="Times New Roman" w:hAnsi="Times New Roman"/>
            <w:sz w:val="24"/>
            <w:szCs w:val="24"/>
            <w:lang w:val="en-US"/>
          </w:rPr>
          <w:delText xml:space="preserve">the </w:delText>
        </w:r>
      </w:del>
      <w:r w:rsidR="000D00B5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data routinely measured over Kazakhstan</w:t>
      </w:r>
      <w:del w:id="94" w:author="Автор">
        <w:r w:rsidR="000D00B5" w:rsidRPr="00BC1DF5" w:rsidDel="003C4AF8">
          <w:rPr>
            <w:rFonts w:ascii="Times New Roman" w:hAnsi="Times New Roman"/>
            <w:sz w:val="24"/>
            <w:szCs w:val="24"/>
            <w:lang w:val="en-US"/>
          </w:rPr>
          <w:delText>,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at </w:t>
      </w:r>
      <w:ins w:id="95" w:author="Автор">
        <w:r w:rsidR="004C6A38" w:rsidRPr="00BC1DF5">
          <w:rPr>
            <w:rFonts w:ascii="Times New Roman" w:hAnsi="Times New Roman"/>
            <w:sz w:val="24"/>
            <w:szCs w:val="24"/>
            <w:lang w:val="en-US"/>
          </w:rPr>
          <w:t xml:space="preserve">the </w:t>
        </w:r>
      </w:ins>
      <w:r w:rsidR="000D00B5" w:rsidRPr="00BC1DF5">
        <w:rPr>
          <w:rFonts w:ascii="Times New Roman" w:hAnsi="Times New Roman"/>
          <w:sz w:val="24"/>
          <w:szCs w:val="24"/>
          <w:lang w:val="en-US"/>
        </w:rPr>
        <w:t>Alma-Ata ionosonde station [43.25</w:t>
      </w:r>
      <w:ins w:id="96" w:author="Автор">
        <w:r w:rsidR="004C6A38" w:rsidRPr="00BC1DF5">
          <w:rPr>
            <w:rFonts w:ascii="Times New Roman" w:hAnsi="Times New Roman"/>
            <w:sz w:val="24"/>
            <w:szCs w:val="24"/>
            <w:lang w:val="en-US"/>
          </w:rPr>
          <w:t>°</w:t>
        </w:r>
      </w:ins>
      <w:del w:id="97" w:author="Автор">
        <w:r w:rsidR="000D00B5" w:rsidRPr="00BC1DF5" w:rsidDel="004C6A38">
          <w:rPr>
            <w:rFonts w:ascii="Times New Roman" w:hAnsi="Times New Roman"/>
            <w:sz w:val="24"/>
            <w:szCs w:val="24"/>
            <w:vertAlign w:val="superscript"/>
            <w:lang w:val="en-US"/>
          </w:rPr>
          <w:delText>0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>N, 76.92</w:t>
      </w:r>
      <w:ins w:id="98" w:author="Автор">
        <w:r w:rsidR="004C6A38" w:rsidRPr="00BC1DF5">
          <w:rPr>
            <w:rFonts w:ascii="Times New Roman" w:hAnsi="Times New Roman"/>
            <w:sz w:val="24"/>
            <w:szCs w:val="24"/>
            <w:lang w:val="en-US"/>
          </w:rPr>
          <w:t>°</w:t>
        </w:r>
      </w:ins>
      <w:del w:id="99" w:author="Автор">
        <w:r w:rsidR="000D00B5" w:rsidRPr="00BC1DF5" w:rsidDel="004C6A38">
          <w:rPr>
            <w:rFonts w:ascii="Times New Roman" w:hAnsi="Times New Roman"/>
            <w:sz w:val="24"/>
            <w:szCs w:val="24"/>
            <w:vertAlign w:val="superscript"/>
            <w:lang w:val="en-US"/>
          </w:rPr>
          <w:delText>0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E]. </w:t>
      </w:r>
      <w:ins w:id="100" w:author="Автор">
        <w:r w:rsidR="004C6A38" w:rsidRPr="00BC1DF5">
          <w:rPr>
            <w:rFonts w:ascii="Times New Roman" w:hAnsi="Times New Roman"/>
            <w:sz w:val="24"/>
            <w:szCs w:val="24"/>
            <w:lang w:val="en-US"/>
          </w:rPr>
          <w:t>D</w:t>
        </w:r>
      </w:ins>
      <w:del w:id="101" w:author="Автор">
        <w:r w:rsidR="000D00B5" w:rsidRPr="00BC1DF5" w:rsidDel="004C6A38">
          <w:rPr>
            <w:rFonts w:ascii="Times New Roman" w:hAnsi="Times New Roman"/>
            <w:sz w:val="24"/>
            <w:szCs w:val="24"/>
            <w:lang w:val="en-US"/>
          </w:rPr>
          <w:delText>The d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>ata</w:t>
      </w:r>
      <w:del w:id="102" w:author="Автор">
        <w:r w:rsidR="000D00B5" w:rsidRPr="00BC1DF5" w:rsidDel="004C6A38">
          <w:rPr>
            <w:rFonts w:ascii="Times New Roman" w:hAnsi="Times New Roman"/>
            <w:sz w:val="24"/>
            <w:szCs w:val="24"/>
            <w:lang w:val="en-US"/>
          </w:rPr>
          <w:delText xml:space="preserve"> length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used </w:t>
      </w:r>
      <w:ins w:id="103" w:author="Автор">
        <w:r w:rsidR="00A03072" w:rsidRPr="00BC1DF5">
          <w:rPr>
            <w:rFonts w:ascii="Times New Roman" w:hAnsi="Times New Roman"/>
            <w:sz w:val="24"/>
            <w:szCs w:val="24"/>
            <w:lang w:val="en-US"/>
          </w:rPr>
          <w:t>in this</w:t>
        </w:r>
      </w:ins>
      <w:del w:id="104" w:author="Автор">
        <w:r w:rsidR="000D00B5" w:rsidRPr="00BC1DF5" w:rsidDel="00A03072">
          <w:rPr>
            <w:rFonts w:ascii="Times New Roman" w:hAnsi="Times New Roman"/>
            <w:sz w:val="24"/>
            <w:szCs w:val="24"/>
            <w:lang w:val="en-US"/>
          </w:rPr>
          <w:delText>for the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study cover</w:t>
      </w:r>
      <w:del w:id="105" w:author="Автор">
        <w:r w:rsidR="000D00B5" w:rsidRPr="00BC1DF5" w:rsidDel="003C4AF8">
          <w:rPr>
            <w:rFonts w:ascii="Times New Roman" w:hAnsi="Times New Roman"/>
            <w:sz w:val="24"/>
            <w:szCs w:val="24"/>
            <w:lang w:val="en-US"/>
          </w:rPr>
          <w:delText>s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about </w:t>
      </w:r>
      <w:ins w:id="106" w:author="Автор">
        <w:r w:rsidR="00690B1A" w:rsidRPr="00BC1DF5">
          <w:rPr>
            <w:rFonts w:ascii="Times New Roman" w:hAnsi="Times New Roman"/>
            <w:sz w:val="24"/>
            <w:szCs w:val="24"/>
            <w:lang w:val="en-US"/>
          </w:rPr>
          <w:t>five</w:t>
        </w:r>
      </w:ins>
      <w:del w:id="107" w:author="Автор">
        <w:r w:rsidR="000D00B5" w:rsidRPr="00BC1DF5" w:rsidDel="00690B1A">
          <w:rPr>
            <w:rFonts w:ascii="Times New Roman" w:hAnsi="Times New Roman"/>
            <w:sz w:val="24"/>
            <w:szCs w:val="24"/>
            <w:lang w:val="en-US"/>
          </w:rPr>
          <w:delText>5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solar cycles</w:t>
      </w:r>
      <w:ins w:id="108" w:author="Автор">
        <w:r w:rsidR="00A03072" w:rsidRPr="00BC1DF5">
          <w:rPr>
            <w:rFonts w:ascii="Times New Roman" w:hAnsi="Times New Roman"/>
            <w:sz w:val="24"/>
            <w:szCs w:val="24"/>
            <w:lang w:val="en-US"/>
          </w:rPr>
          <w:t xml:space="preserve"> between</w:t>
        </w:r>
      </w:ins>
      <w:del w:id="109" w:author="Автор">
        <w:r w:rsidR="000D00B5" w:rsidRPr="00BC1DF5" w:rsidDel="00A03072">
          <w:rPr>
            <w:rFonts w:ascii="Times New Roman" w:hAnsi="Times New Roman"/>
            <w:sz w:val="24"/>
            <w:szCs w:val="24"/>
            <w:lang w:val="en-US"/>
          </w:rPr>
          <w:delText>, the period from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1957 </w:t>
      </w:r>
      <w:ins w:id="110" w:author="Автор">
        <w:r w:rsidR="00A03072" w:rsidRPr="00BC1DF5">
          <w:rPr>
            <w:rFonts w:ascii="Times New Roman" w:hAnsi="Times New Roman"/>
            <w:sz w:val="24"/>
            <w:szCs w:val="24"/>
            <w:lang w:val="en-US"/>
          </w:rPr>
          <w:t>and</w:t>
        </w:r>
      </w:ins>
      <w:del w:id="111" w:author="Автор">
        <w:r w:rsidR="000D00B5" w:rsidRPr="00BC1DF5" w:rsidDel="00A03072">
          <w:rPr>
            <w:rFonts w:ascii="Times New Roman" w:hAnsi="Times New Roman"/>
            <w:sz w:val="24"/>
            <w:szCs w:val="24"/>
            <w:lang w:val="en-US"/>
          </w:rPr>
          <w:delText>to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2012. </w:t>
      </w:r>
      <w:ins w:id="112" w:author="Автор">
        <w:r w:rsidR="00A03072" w:rsidRPr="00BC1DF5">
          <w:rPr>
            <w:rFonts w:ascii="Times New Roman" w:hAnsi="Times New Roman"/>
            <w:sz w:val="24"/>
            <w:szCs w:val="24"/>
            <w:lang w:val="en-US"/>
          </w:rPr>
          <w:t>D</w:t>
        </w:r>
      </w:ins>
      <w:del w:id="113" w:author="Автор">
        <w:r w:rsidR="000D00B5" w:rsidRPr="00BC1DF5" w:rsidDel="00A03072">
          <w:rPr>
            <w:rFonts w:ascii="Times New Roman" w:hAnsi="Times New Roman"/>
            <w:sz w:val="24"/>
            <w:szCs w:val="24"/>
            <w:lang w:val="en-US"/>
          </w:rPr>
          <w:delText xml:space="preserve">The </w:delText>
        </w:r>
        <w:r w:rsidR="000D00B5" w:rsidRPr="00BC1DF5" w:rsidDel="00A03072">
          <w:rPr>
            <w:rFonts w:ascii="Times New Roman" w:hAnsi="Times New Roman"/>
            <w:i/>
            <w:sz w:val="24"/>
            <w:szCs w:val="24"/>
            <w:lang w:val="en-US"/>
          </w:rPr>
          <w:delText>foF2</w:delText>
        </w:r>
        <w:r w:rsidR="000D00B5" w:rsidRPr="00BC1DF5" w:rsidDel="00A03072">
          <w:rPr>
            <w:rFonts w:ascii="Times New Roman" w:hAnsi="Times New Roman"/>
            <w:sz w:val="24"/>
            <w:szCs w:val="24"/>
            <w:lang w:val="en-US"/>
          </w:rPr>
          <w:delText xml:space="preserve"> d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ata measured at the Alma-Ata station </w:t>
      </w:r>
      <w:ins w:id="114" w:author="Автор">
        <w:r w:rsidR="00A03072" w:rsidRPr="00BC1DF5">
          <w:rPr>
            <w:rFonts w:ascii="Times New Roman" w:hAnsi="Times New Roman"/>
            <w:sz w:val="24"/>
            <w:szCs w:val="24"/>
            <w:lang w:val="en-US"/>
          </w:rPr>
          <w:t>between</w:t>
        </w:r>
      </w:ins>
      <w:del w:id="115" w:author="Автор">
        <w:r w:rsidR="000D00B5" w:rsidRPr="00BC1DF5" w:rsidDel="00A03072">
          <w:rPr>
            <w:rFonts w:ascii="Times New Roman" w:hAnsi="Times New Roman"/>
            <w:sz w:val="24"/>
            <w:szCs w:val="24"/>
            <w:lang w:val="en-US"/>
          </w:rPr>
          <w:delText>in the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1958</w:t>
      </w:r>
      <w:ins w:id="116" w:author="Автор">
        <w:r w:rsidR="00A03072" w:rsidRPr="00BC1DF5">
          <w:rPr>
            <w:rFonts w:ascii="Times New Roman" w:hAnsi="Times New Roman"/>
            <w:sz w:val="24"/>
            <w:szCs w:val="24"/>
            <w:lang w:val="en-US"/>
          </w:rPr>
          <w:t xml:space="preserve"> and </w:t>
        </w:r>
      </w:ins>
      <w:del w:id="117" w:author="Автор">
        <w:r w:rsidR="000D00B5" w:rsidRPr="00BC1DF5" w:rsidDel="00A03072">
          <w:rPr>
            <w:rFonts w:ascii="Times New Roman" w:hAnsi="Times New Roman"/>
            <w:sz w:val="24"/>
            <w:szCs w:val="24"/>
            <w:lang w:val="en-US"/>
          </w:rPr>
          <w:delText>-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>1994 have</w:t>
      </w:r>
      <w:del w:id="118" w:author="Автор">
        <w:r w:rsidR="000D00B5" w:rsidRPr="00BC1DF5" w:rsidDel="00A03072">
          <w:rPr>
            <w:rFonts w:ascii="Times New Roman" w:hAnsi="Times New Roman"/>
            <w:sz w:val="24"/>
            <w:szCs w:val="24"/>
            <w:lang w:val="en-US"/>
          </w:rPr>
          <w:delText xml:space="preserve"> been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already </w:t>
      </w:r>
      <w:ins w:id="119" w:author="Автор">
        <w:r w:rsidR="00A03072" w:rsidRPr="00BC1DF5">
          <w:rPr>
            <w:rFonts w:ascii="Times New Roman" w:hAnsi="Times New Roman"/>
            <w:sz w:val="24"/>
            <w:szCs w:val="24"/>
            <w:lang w:val="en-US"/>
          </w:rPr>
          <w:t xml:space="preserve">been </w:t>
        </w:r>
      </w:ins>
      <w:r w:rsidR="000D00B5" w:rsidRPr="00BC1DF5">
        <w:rPr>
          <w:rFonts w:ascii="Times New Roman" w:hAnsi="Times New Roman"/>
          <w:sz w:val="24"/>
          <w:szCs w:val="24"/>
          <w:lang w:val="en-US"/>
        </w:rPr>
        <w:t>used to derive</w:t>
      </w:r>
      <w:del w:id="120" w:author="Автор">
        <w:r w:rsidR="000D00B5" w:rsidRPr="00BC1DF5" w:rsidDel="00A03072">
          <w:rPr>
            <w:rFonts w:ascii="Times New Roman" w:hAnsi="Times New Roman"/>
            <w:sz w:val="24"/>
            <w:szCs w:val="24"/>
            <w:lang w:val="en-US"/>
          </w:rPr>
          <w:delText xml:space="preserve"> the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long-term trends</w:t>
      </w:r>
      <w:ins w:id="121" w:author="Автор">
        <w:r w:rsidR="003C4AF8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independent of geomagnetic activity (</w:t>
      </w:r>
      <w:r w:rsidR="00E46EA8" w:rsidRPr="00BC1DF5">
        <w:rPr>
          <w:rFonts w:ascii="Times New Roman" w:hAnsi="Times New Roman"/>
          <w:sz w:val="24"/>
          <w:szCs w:val="24"/>
          <w:lang w:val="en-US"/>
        </w:rPr>
        <w:t>e.g.</w:t>
      </w:r>
      <w:ins w:id="122" w:author="Автор">
        <w:r w:rsidR="00CE4CA1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r w:rsidR="00E46EA8" w:rsidRPr="00BC1DF5">
        <w:rPr>
          <w:rFonts w:ascii="Times New Roman" w:hAnsi="Times New Roman"/>
          <w:sz w:val="24"/>
          <w:szCs w:val="24"/>
          <w:lang w:val="en-US"/>
        </w:rPr>
        <w:t xml:space="preserve"> Danilov, 2003)</w:t>
      </w:r>
      <w:ins w:id="123" w:author="Автор">
        <w:r w:rsidR="003C4AF8" w:rsidRPr="00BC1DF5">
          <w:rPr>
            <w:rFonts w:ascii="Times New Roman" w:hAnsi="Times New Roman"/>
            <w:sz w:val="24"/>
            <w:szCs w:val="24"/>
            <w:lang w:val="en-US"/>
          </w:rPr>
          <w:t>. However,</w:t>
        </w:r>
        <w:r w:rsidR="00A03072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del w:id="124" w:author="Автор">
        <w:r w:rsidR="00E46EA8" w:rsidRPr="00BC1DF5" w:rsidDel="00A03072">
          <w:rPr>
            <w:rFonts w:ascii="Times New Roman" w:hAnsi="Times New Roman"/>
            <w:sz w:val="24"/>
            <w:szCs w:val="24"/>
            <w:lang w:val="en-US"/>
          </w:rPr>
          <w:delText>.</w:delText>
        </w:r>
        <w:r w:rsidR="00E46EA8" w:rsidRPr="00BC1DF5" w:rsidDel="00A03072">
          <w:rPr>
            <w:rFonts w:ascii="Times New Roman" w:hAnsi="Times New Roman"/>
            <w:sz w:val="24"/>
            <w:szCs w:val="24"/>
            <w:lang w:val="en-US"/>
          </w:rPr>
          <w:br/>
        </w:r>
      </w:del>
      <w:ins w:id="125" w:author="Автор">
        <w:r w:rsidR="00A03072" w:rsidRPr="00BC1DF5">
          <w:rPr>
            <w:rFonts w:ascii="Times New Roman" w:hAnsi="Times New Roman"/>
            <w:sz w:val="24"/>
            <w:szCs w:val="24"/>
            <w:lang w:val="en-US"/>
          </w:rPr>
          <w:t>t</w:t>
        </w:r>
      </w:ins>
      <w:del w:id="126" w:author="Автор">
        <w:r w:rsidR="000D00B5" w:rsidRPr="00BC1DF5" w:rsidDel="00A03072">
          <w:rPr>
            <w:rFonts w:ascii="Times New Roman" w:hAnsi="Times New Roman"/>
            <w:sz w:val="24"/>
            <w:szCs w:val="24"/>
            <w:lang w:val="en-US"/>
          </w:rPr>
          <w:delText>T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his </w:t>
      </w:r>
      <w:ins w:id="127" w:author="Автор">
        <w:r w:rsidR="00A03072" w:rsidRPr="00BC1DF5">
          <w:rPr>
            <w:rFonts w:ascii="Times New Roman" w:hAnsi="Times New Roman"/>
            <w:sz w:val="24"/>
            <w:szCs w:val="24"/>
            <w:lang w:val="en-US"/>
          </w:rPr>
          <w:t>study</w:t>
        </w:r>
      </w:ins>
      <w:del w:id="128" w:author="Автор">
        <w:r w:rsidR="000D00B5" w:rsidRPr="00BC1DF5" w:rsidDel="00A03072">
          <w:rPr>
            <w:rFonts w:ascii="Times New Roman" w:hAnsi="Times New Roman"/>
            <w:sz w:val="24"/>
            <w:szCs w:val="24"/>
            <w:lang w:val="en-US"/>
          </w:rPr>
          <w:delText>paper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is </w:t>
      </w:r>
      <w:r w:rsidR="001D4CC1" w:rsidRPr="00BC1DF5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first </w:t>
      </w:r>
      <w:ins w:id="129" w:author="Автор">
        <w:r w:rsidR="00A03072" w:rsidRPr="00BC1DF5">
          <w:rPr>
            <w:rFonts w:ascii="Times New Roman" w:hAnsi="Times New Roman"/>
            <w:sz w:val="24"/>
            <w:szCs w:val="24"/>
            <w:lang w:val="en-US"/>
          </w:rPr>
          <w:t>to use the extended dataset up to the year 2012</w:t>
        </w:r>
      </w:ins>
      <w:del w:id="130" w:author="Автор">
        <w:r w:rsidR="000D00B5" w:rsidRPr="00BC1DF5" w:rsidDel="00A03072">
          <w:rPr>
            <w:rFonts w:ascii="Times New Roman" w:hAnsi="Times New Roman"/>
            <w:sz w:val="24"/>
            <w:szCs w:val="24"/>
            <w:lang w:val="en-US"/>
          </w:rPr>
          <w:delText>where the data obtained at the Alma-Ata ionosonde station and extended to the year 2012 are used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to derive </w:t>
      </w:r>
      <w:del w:id="131" w:author="Автор">
        <w:r w:rsidR="000D00B5" w:rsidRPr="00BC1DF5" w:rsidDel="003C4AF8">
          <w:rPr>
            <w:rFonts w:ascii="Times New Roman" w:hAnsi="Times New Roman"/>
            <w:sz w:val="24"/>
            <w:szCs w:val="24"/>
            <w:lang w:val="en-US"/>
          </w:rPr>
          <w:delText xml:space="preserve">a 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>long-term trend</w:t>
      </w:r>
      <w:ins w:id="132" w:author="Автор">
        <w:r w:rsidR="00A03072" w:rsidRPr="00BC1DF5">
          <w:rPr>
            <w:rFonts w:ascii="Times New Roman" w:hAnsi="Times New Roman"/>
            <w:sz w:val="24"/>
            <w:szCs w:val="24"/>
            <w:lang w:val="en-US"/>
          </w:rPr>
          <w:t>s</w:t>
        </w:r>
      </w:ins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133" w:author="Автор">
        <w:r w:rsidR="00A03072" w:rsidRPr="00BC1DF5">
          <w:rPr>
            <w:rFonts w:ascii="Times New Roman" w:hAnsi="Times New Roman"/>
            <w:sz w:val="24"/>
            <w:szCs w:val="24"/>
            <w:lang w:val="en-US"/>
          </w:rPr>
          <w:t>in</w:t>
        </w:r>
      </w:ins>
      <w:del w:id="134" w:author="Автор">
        <w:r w:rsidR="000D00B5" w:rsidRPr="00BC1DF5" w:rsidDel="00A03072">
          <w:rPr>
            <w:rFonts w:ascii="Times New Roman" w:hAnsi="Times New Roman"/>
            <w:sz w:val="24"/>
            <w:szCs w:val="24"/>
            <w:lang w:val="en-US"/>
          </w:rPr>
          <w:delText>of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del w:id="135" w:author="Автор">
        <w:r w:rsidR="000D00B5" w:rsidRPr="00BC1DF5" w:rsidDel="00F23B0A">
          <w:rPr>
            <w:rFonts w:ascii="Times New Roman" w:hAnsi="Times New Roman"/>
            <w:sz w:val="24"/>
            <w:szCs w:val="24"/>
            <w:lang w:val="en-US"/>
          </w:rPr>
          <w:delText xml:space="preserve">the </w:delText>
        </w:r>
      </w:del>
      <w:ins w:id="136" w:author="Автор">
        <w:r w:rsidR="00A03072" w:rsidRPr="00BC1DF5">
          <w:rPr>
            <w:rFonts w:ascii="Times New Roman" w:hAnsi="Times New Roman"/>
            <w:i/>
            <w:sz w:val="24"/>
            <w:szCs w:val="24"/>
            <w:lang w:val="en-US"/>
          </w:rPr>
          <w:t>fo</w:t>
        </w:r>
      </w:ins>
      <w:r w:rsidR="000D00B5" w:rsidRPr="00BC1DF5">
        <w:rPr>
          <w:rFonts w:ascii="Times New Roman" w:hAnsi="Times New Roman"/>
          <w:i/>
          <w:sz w:val="24"/>
          <w:szCs w:val="24"/>
          <w:lang w:val="en-US"/>
        </w:rPr>
        <w:t>F2</w:t>
      </w:r>
      <w:del w:id="137" w:author="Автор">
        <w:r w:rsidR="000D00B5" w:rsidRPr="00BC1DF5" w:rsidDel="00F23B0A">
          <w:rPr>
            <w:rFonts w:ascii="Times New Roman" w:hAnsi="Times New Roman"/>
            <w:sz w:val="24"/>
            <w:szCs w:val="24"/>
            <w:lang w:val="en-US"/>
          </w:rPr>
          <w:delText>-</w:delText>
        </w:r>
        <w:r w:rsidR="000D00B5" w:rsidRPr="00BC1DF5" w:rsidDel="00A03072">
          <w:rPr>
            <w:rFonts w:ascii="Times New Roman" w:hAnsi="Times New Roman"/>
            <w:sz w:val="24"/>
            <w:szCs w:val="24"/>
            <w:lang w:val="en-US"/>
          </w:rPr>
          <w:delText>layer critical frequency (</w:delText>
        </w:r>
        <w:r w:rsidR="000D00B5" w:rsidRPr="00BC1DF5" w:rsidDel="00A03072">
          <w:rPr>
            <w:rFonts w:ascii="Times New Roman" w:hAnsi="Times New Roman"/>
            <w:i/>
            <w:sz w:val="24"/>
            <w:szCs w:val="24"/>
            <w:lang w:val="en-US"/>
          </w:rPr>
          <w:delText>foF2</w:delText>
        </w:r>
        <w:r w:rsidR="000D00B5" w:rsidRPr="00BC1DF5" w:rsidDel="00A03072">
          <w:rPr>
            <w:rFonts w:ascii="Times New Roman" w:hAnsi="Times New Roman"/>
            <w:sz w:val="24"/>
            <w:szCs w:val="24"/>
            <w:lang w:val="en-US"/>
          </w:rPr>
          <w:delText>)</w:delText>
        </w:r>
      </w:del>
      <w:ins w:id="138" w:author="Автор">
        <w:r w:rsidR="00F23B0A" w:rsidRPr="00BC1DF5">
          <w:rPr>
            <w:rFonts w:ascii="Times New Roman" w:hAnsi="Times New Roman"/>
            <w:sz w:val="24"/>
            <w:szCs w:val="24"/>
            <w:lang w:val="en-US"/>
          </w:rPr>
          <w:t xml:space="preserve"> (</w:t>
        </w:r>
      </w:ins>
      <w:del w:id="139" w:author="Автор">
        <w:r w:rsidR="000D00B5" w:rsidRPr="00BC1DF5" w:rsidDel="00F23B0A">
          <w:rPr>
            <w:rFonts w:ascii="Times New Roman" w:hAnsi="Times New Roman"/>
            <w:sz w:val="24"/>
            <w:szCs w:val="24"/>
            <w:lang w:val="en-US"/>
          </w:rPr>
          <w:delText xml:space="preserve">. </w:delText>
        </w:r>
      </w:del>
      <w:ins w:id="140" w:author="Автор">
        <w:r w:rsidR="00F23B0A" w:rsidRPr="00BC1DF5">
          <w:rPr>
            <w:rFonts w:ascii="Times New Roman" w:hAnsi="Times New Roman"/>
            <w:sz w:val="24"/>
            <w:szCs w:val="24"/>
            <w:lang w:val="en-US"/>
          </w:rPr>
          <w:t>w</w:t>
        </w:r>
      </w:ins>
      <w:del w:id="141" w:author="Автор">
        <w:r w:rsidR="000D00B5" w:rsidRPr="00BC1DF5" w:rsidDel="00F23B0A">
          <w:rPr>
            <w:rFonts w:ascii="Times New Roman" w:hAnsi="Times New Roman"/>
            <w:sz w:val="24"/>
            <w:szCs w:val="24"/>
            <w:lang w:val="en-US"/>
          </w:rPr>
          <w:delText>W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e assume the </w:t>
      </w:r>
      <w:del w:id="142" w:author="Автор">
        <w:r w:rsidR="000D00B5" w:rsidRPr="00BC1DF5" w:rsidDel="00F23B0A">
          <w:rPr>
            <w:rFonts w:ascii="Times New Roman" w:hAnsi="Times New Roman"/>
            <w:sz w:val="24"/>
            <w:szCs w:val="24"/>
            <w:lang w:val="en-US"/>
          </w:rPr>
          <w:delText>“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>trend</w:t>
      </w:r>
      <w:del w:id="143" w:author="Автор">
        <w:r w:rsidR="000D00B5" w:rsidRPr="00BC1DF5" w:rsidDel="00F23B0A">
          <w:rPr>
            <w:rFonts w:ascii="Times New Roman" w:hAnsi="Times New Roman"/>
            <w:sz w:val="24"/>
            <w:szCs w:val="24"/>
            <w:lang w:val="en-US"/>
          </w:rPr>
          <w:delText>”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144" w:author="Автор">
        <w:r w:rsidR="00F23B0A" w:rsidRPr="00BC1DF5">
          <w:rPr>
            <w:rFonts w:ascii="Times New Roman" w:hAnsi="Times New Roman"/>
            <w:sz w:val="24"/>
            <w:szCs w:val="24"/>
            <w:lang w:val="en-US"/>
          </w:rPr>
          <w:t>i</w:t>
        </w:r>
      </w:ins>
      <w:del w:id="145" w:author="Автор">
        <w:r w:rsidR="000D00B5" w:rsidRPr="00BC1DF5" w:rsidDel="00F23B0A">
          <w:rPr>
            <w:rFonts w:ascii="Times New Roman" w:hAnsi="Times New Roman"/>
            <w:sz w:val="24"/>
            <w:szCs w:val="24"/>
            <w:lang w:val="en-US"/>
          </w:rPr>
          <w:delText>a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>s a long-term</w:t>
      </w:r>
      <w:del w:id="146" w:author="Автор">
        <w:r w:rsidR="000D00B5" w:rsidRPr="00BC1DF5" w:rsidDel="00F23B0A">
          <w:rPr>
            <w:rFonts w:ascii="Times New Roman" w:hAnsi="Times New Roman"/>
            <w:sz w:val="24"/>
            <w:szCs w:val="24"/>
            <w:lang w:val="en-US"/>
          </w:rPr>
          <w:delText xml:space="preserve"> tendency of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linear change in </w:t>
      </w:r>
      <w:del w:id="147" w:author="Автор">
        <w:r w:rsidR="000D00B5" w:rsidRPr="00BC1DF5" w:rsidDel="00F23B0A">
          <w:rPr>
            <w:rFonts w:ascii="Times New Roman" w:hAnsi="Times New Roman"/>
            <w:sz w:val="24"/>
            <w:szCs w:val="24"/>
            <w:lang w:val="en-US"/>
          </w:rPr>
          <w:delText xml:space="preserve">the </w:delText>
        </w:r>
      </w:del>
      <w:r w:rsidR="000D00B5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148" w:author="Автор">
        <w:r w:rsidR="00F23B0A" w:rsidRPr="00BC1DF5">
          <w:rPr>
            <w:rFonts w:ascii="Times New Roman" w:hAnsi="Times New Roman"/>
            <w:sz w:val="24"/>
            <w:szCs w:val="24"/>
            <w:lang w:val="en-US"/>
          </w:rPr>
          <w:t>over the period between</w:t>
        </w:r>
      </w:ins>
      <w:del w:id="149" w:author="Автор">
        <w:r w:rsidR="000D00B5" w:rsidRPr="00BC1DF5" w:rsidDel="00F23B0A">
          <w:rPr>
            <w:rFonts w:ascii="Times New Roman" w:hAnsi="Times New Roman"/>
            <w:sz w:val="24"/>
            <w:szCs w:val="24"/>
            <w:lang w:val="en-US"/>
          </w:rPr>
          <w:delText>values with time within the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1957</w:t>
      </w:r>
      <w:ins w:id="150" w:author="Автор">
        <w:r w:rsidR="00F23B0A" w:rsidRPr="00BC1DF5">
          <w:rPr>
            <w:rFonts w:ascii="Times New Roman" w:hAnsi="Times New Roman"/>
            <w:sz w:val="24"/>
            <w:szCs w:val="24"/>
            <w:lang w:val="en-US"/>
          </w:rPr>
          <w:t xml:space="preserve"> and </w:t>
        </w:r>
      </w:ins>
      <w:del w:id="151" w:author="Автор">
        <w:r w:rsidR="000D00B5" w:rsidRPr="00BC1DF5" w:rsidDel="00F23B0A">
          <w:rPr>
            <w:rFonts w:ascii="Times New Roman" w:hAnsi="Times New Roman"/>
            <w:sz w:val="24"/>
            <w:szCs w:val="24"/>
            <w:lang w:val="en-US"/>
          </w:rPr>
          <w:sym w:font="Symbol" w:char="F0B8"/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>2012</w:t>
      </w:r>
      <w:ins w:id="152" w:author="Автор">
        <w:r w:rsidR="00F23B0A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</w:ins>
      <w:del w:id="153" w:author="Автор">
        <w:r w:rsidR="000D00B5" w:rsidRPr="00BC1DF5" w:rsidDel="00F23B0A">
          <w:rPr>
            <w:rFonts w:ascii="Times New Roman" w:hAnsi="Times New Roman"/>
            <w:sz w:val="24"/>
            <w:szCs w:val="24"/>
            <w:lang w:val="en-US"/>
          </w:rPr>
          <w:delText xml:space="preserve"> time interval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B82F49" w:rsidRPr="00BC1DF5" w:rsidRDefault="00B82F49" w:rsidP="009F0C22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1313B7" w:rsidRPr="00BC1DF5" w:rsidRDefault="00C50A70" w:rsidP="009F0C22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BC1DF5">
        <w:rPr>
          <w:rFonts w:ascii="Times New Roman" w:hAnsi="Times New Roman"/>
          <w:b/>
          <w:sz w:val="24"/>
          <w:szCs w:val="24"/>
          <w:lang w:val="en-US"/>
        </w:rPr>
        <w:t>Data and Results</w:t>
      </w:r>
    </w:p>
    <w:p w:rsidR="00EF70AA" w:rsidRPr="00BC1DF5" w:rsidRDefault="00BB5E6B" w:rsidP="009F0C22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sz w:val="24"/>
          <w:szCs w:val="24"/>
          <w:lang w:val="en-US"/>
        </w:rPr>
        <w:t>For this study</w:t>
      </w:r>
      <w:ins w:id="154" w:author="Автор">
        <w:r w:rsidR="00690B1A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we used monthly median values </w:t>
      </w:r>
      <w:r w:rsidR="001313B7" w:rsidRPr="00BC1DF5">
        <w:rPr>
          <w:rFonts w:ascii="Times New Roman" w:hAnsi="Times New Roman"/>
          <w:sz w:val="24"/>
          <w:szCs w:val="24"/>
          <w:lang w:val="en-US"/>
        </w:rPr>
        <w:t xml:space="preserve">of </w:t>
      </w:r>
      <w:ins w:id="155" w:author="Автор">
        <w:r w:rsidR="00690B1A" w:rsidRPr="00BC1DF5">
          <w:rPr>
            <w:rFonts w:ascii="Times New Roman" w:hAnsi="Times New Roman"/>
            <w:i/>
            <w:sz w:val="24"/>
            <w:szCs w:val="24"/>
            <w:lang w:val="en-US"/>
          </w:rPr>
          <w:t>foF2</w:t>
        </w:r>
      </w:ins>
      <w:del w:id="156" w:author="Автор">
        <w:r w:rsidR="001313B7" w:rsidRPr="00BC1DF5" w:rsidDel="00690B1A">
          <w:rPr>
            <w:rFonts w:ascii="Times New Roman" w:hAnsi="Times New Roman"/>
            <w:sz w:val="24"/>
            <w:szCs w:val="24"/>
            <w:lang w:val="en-US"/>
          </w:rPr>
          <w:delText xml:space="preserve">the </w:delText>
        </w:r>
        <w:r w:rsidR="001313B7" w:rsidRPr="00BC1DF5" w:rsidDel="00690B1A">
          <w:rPr>
            <w:rFonts w:ascii="Times New Roman" w:hAnsi="Times New Roman"/>
            <w:i/>
            <w:sz w:val="24"/>
            <w:szCs w:val="24"/>
            <w:lang w:val="en-US"/>
          </w:rPr>
          <w:delText>F2</w:delText>
        </w:r>
        <w:r w:rsidR="001313B7" w:rsidRPr="00BC1DF5" w:rsidDel="00690B1A">
          <w:rPr>
            <w:rFonts w:ascii="Times New Roman" w:hAnsi="Times New Roman"/>
            <w:sz w:val="24"/>
            <w:szCs w:val="24"/>
            <w:lang w:val="en-US"/>
          </w:rPr>
          <w:delText xml:space="preserve">-layer critical frequencies </w:delText>
        </w:r>
        <w:r w:rsidR="001313B7" w:rsidRPr="00BC1DF5" w:rsidDel="00690B1A">
          <w:rPr>
            <w:rFonts w:ascii="Times New Roman" w:hAnsi="Times New Roman"/>
            <w:i/>
            <w:sz w:val="24"/>
            <w:szCs w:val="24"/>
            <w:lang w:val="en-US"/>
          </w:rPr>
          <w:delText>foF2</w:delText>
        </w:r>
        <w:r w:rsidR="001313B7" w:rsidRPr="00BC1DF5" w:rsidDel="00690B1A">
          <w:rPr>
            <w:rFonts w:ascii="Times New Roman" w:hAnsi="Times New Roman"/>
            <w:sz w:val="24"/>
            <w:szCs w:val="24"/>
            <w:lang w:val="en-US"/>
          </w:rPr>
          <w:delText xml:space="preserve"> for the hours around local noon, i.e. the monthly median values were</w:delText>
        </w:r>
      </w:del>
      <w:r w:rsidR="001313B7" w:rsidRPr="00BC1DF5">
        <w:rPr>
          <w:rFonts w:ascii="Times New Roman" w:hAnsi="Times New Roman"/>
          <w:sz w:val="24"/>
          <w:szCs w:val="24"/>
          <w:lang w:val="en-US"/>
        </w:rPr>
        <w:t xml:space="preserve"> averaged over </w:t>
      </w:r>
      <w:commentRangeStart w:id="157"/>
      <w:ins w:id="158" w:author="Автор">
        <w:del w:id="159" w:author="Автор">
          <w:r w:rsidR="00690B1A" w:rsidRPr="00BC1DF5" w:rsidDel="00984669">
            <w:rPr>
              <w:rFonts w:ascii="Times New Roman" w:hAnsi="Times New Roman"/>
              <w:sz w:val="24"/>
              <w:szCs w:val="24"/>
              <w:lang w:val="en-US"/>
            </w:rPr>
            <w:delText>four</w:delText>
          </w:r>
        </w:del>
      </w:ins>
      <w:del w:id="160" w:author="Автор">
        <w:r w:rsidR="001313B7" w:rsidRPr="00BC1DF5" w:rsidDel="00984669">
          <w:rPr>
            <w:rFonts w:ascii="Times New Roman" w:hAnsi="Times New Roman"/>
            <w:sz w:val="24"/>
            <w:szCs w:val="24"/>
            <w:lang w:val="en-US"/>
          </w:rPr>
          <w:delText>5</w:delText>
        </w:r>
        <w:commentRangeEnd w:id="157"/>
        <w:r w:rsidR="00CC262F" w:rsidRPr="00BC1DF5" w:rsidDel="00984669">
          <w:rPr>
            <w:rStyle w:val="a5"/>
            <w:lang w:val="en-US"/>
          </w:rPr>
          <w:commentReference w:id="157"/>
        </w:r>
      </w:del>
      <w:ins w:id="161" w:author="Автор">
        <w:r w:rsidR="00984669">
          <w:rPr>
            <w:rFonts w:ascii="Times New Roman" w:hAnsi="Times New Roman"/>
            <w:sz w:val="24"/>
            <w:szCs w:val="24"/>
            <w:lang w:val="en-US"/>
          </w:rPr>
          <w:t>five</w:t>
        </w:r>
      </w:ins>
      <w:r w:rsidR="001313B7" w:rsidRPr="00BC1DF5">
        <w:rPr>
          <w:rFonts w:ascii="Times New Roman" w:hAnsi="Times New Roman"/>
          <w:sz w:val="24"/>
          <w:szCs w:val="24"/>
          <w:lang w:val="en-US"/>
        </w:rPr>
        <w:t xml:space="preserve"> hours, </w:t>
      </w:r>
      <w:ins w:id="162" w:author="Автор">
        <w:r w:rsidR="00CC262F" w:rsidRPr="00BC1DF5">
          <w:rPr>
            <w:rFonts w:ascii="Times New Roman" w:hAnsi="Times New Roman"/>
            <w:sz w:val="24"/>
            <w:szCs w:val="24"/>
            <w:lang w:val="en-US"/>
          </w:rPr>
          <w:t>between</w:t>
        </w:r>
      </w:ins>
      <w:del w:id="163" w:author="Автор">
        <w:r w:rsidR="001313B7" w:rsidRPr="00BC1DF5" w:rsidDel="00CC262F">
          <w:rPr>
            <w:rFonts w:ascii="Times New Roman" w:hAnsi="Times New Roman"/>
            <w:sz w:val="24"/>
            <w:szCs w:val="24"/>
            <w:lang w:val="en-US"/>
          </w:rPr>
          <w:delText>from</w:delText>
        </w:r>
      </w:del>
      <w:r w:rsidR="001313B7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A350A" w:rsidRPr="00BC1DF5">
        <w:rPr>
          <w:rFonts w:ascii="Times New Roman" w:hAnsi="Times New Roman"/>
          <w:sz w:val="24"/>
          <w:szCs w:val="24"/>
          <w:lang w:val="en-US"/>
        </w:rPr>
        <w:t>10</w:t>
      </w:r>
      <w:del w:id="164" w:author="Автор">
        <w:r w:rsidR="00EA350A" w:rsidRPr="00BC1DF5" w:rsidDel="00CC262F">
          <w:rPr>
            <w:rFonts w:ascii="Times New Roman" w:hAnsi="Times New Roman"/>
            <w:sz w:val="24"/>
            <w:szCs w:val="24"/>
            <w:lang w:val="en-US"/>
          </w:rPr>
          <w:delText>:</w:delText>
        </w:r>
      </w:del>
      <w:r w:rsidR="00EA350A" w:rsidRPr="00BC1DF5">
        <w:rPr>
          <w:rFonts w:ascii="Times New Roman" w:hAnsi="Times New Roman"/>
          <w:sz w:val="24"/>
          <w:szCs w:val="24"/>
          <w:lang w:val="en-US"/>
        </w:rPr>
        <w:t>00</w:t>
      </w:r>
      <w:del w:id="165" w:author="Автор">
        <w:r w:rsidR="00EA350A" w:rsidRPr="00BC1DF5" w:rsidDel="00690B1A">
          <w:rPr>
            <w:rFonts w:ascii="Times New Roman" w:hAnsi="Times New Roman"/>
            <w:sz w:val="24"/>
            <w:szCs w:val="24"/>
            <w:lang w:val="en-US"/>
          </w:rPr>
          <w:delText>LT</w:delText>
        </w:r>
      </w:del>
      <w:r w:rsidR="00EA350A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166" w:author="Автор">
        <w:r w:rsidR="00CC262F" w:rsidRPr="00BC1DF5">
          <w:rPr>
            <w:rFonts w:ascii="Times New Roman" w:hAnsi="Times New Roman"/>
            <w:sz w:val="24"/>
            <w:szCs w:val="24"/>
            <w:lang w:val="en-US"/>
          </w:rPr>
          <w:t>and</w:t>
        </w:r>
      </w:ins>
      <w:del w:id="167" w:author="Автор">
        <w:r w:rsidR="001313B7" w:rsidRPr="00BC1DF5" w:rsidDel="00CC262F">
          <w:rPr>
            <w:rFonts w:ascii="Times New Roman" w:hAnsi="Times New Roman"/>
            <w:sz w:val="24"/>
            <w:szCs w:val="24"/>
            <w:lang w:val="en-US"/>
          </w:rPr>
          <w:delText>t</w:delText>
        </w:r>
        <w:r w:rsidR="001313B7" w:rsidRPr="00BC1DF5" w:rsidDel="00690B1A">
          <w:rPr>
            <w:rFonts w:ascii="Times New Roman" w:hAnsi="Times New Roman"/>
            <w:sz w:val="24"/>
            <w:szCs w:val="24"/>
            <w:lang w:val="en-US"/>
          </w:rPr>
          <w:delText>ill</w:delText>
        </w:r>
      </w:del>
      <w:r w:rsidR="001313B7" w:rsidRPr="00BC1DF5">
        <w:rPr>
          <w:rFonts w:ascii="Times New Roman" w:hAnsi="Times New Roman"/>
          <w:sz w:val="24"/>
          <w:szCs w:val="24"/>
          <w:lang w:val="en-US"/>
        </w:rPr>
        <w:t xml:space="preserve"> 1</w:t>
      </w:r>
      <w:r w:rsidR="00EA350A" w:rsidRPr="00BC1DF5">
        <w:rPr>
          <w:rFonts w:ascii="Times New Roman" w:hAnsi="Times New Roman"/>
          <w:sz w:val="24"/>
          <w:szCs w:val="24"/>
          <w:lang w:val="en-US"/>
        </w:rPr>
        <w:t>4</w:t>
      </w:r>
      <w:del w:id="168" w:author="Автор">
        <w:r w:rsidR="001313B7" w:rsidRPr="00BC1DF5" w:rsidDel="00CC262F">
          <w:rPr>
            <w:rFonts w:ascii="Times New Roman" w:hAnsi="Times New Roman"/>
            <w:sz w:val="24"/>
            <w:szCs w:val="24"/>
            <w:lang w:val="en-US"/>
          </w:rPr>
          <w:delText>:</w:delText>
        </w:r>
      </w:del>
      <w:r w:rsidR="001313B7" w:rsidRPr="00BC1DF5">
        <w:rPr>
          <w:rFonts w:ascii="Times New Roman" w:hAnsi="Times New Roman"/>
          <w:sz w:val="24"/>
          <w:szCs w:val="24"/>
          <w:lang w:val="en-US"/>
        </w:rPr>
        <w:t>00</w:t>
      </w:r>
      <w:ins w:id="169" w:author="Автор">
        <w:r w:rsidR="00690B1A" w:rsidRPr="00BC1DF5">
          <w:rPr>
            <w:rFonts w:ascii="Times New Roman" w:hAnsi="Times New Roman"/>
            <w:sz w:val="24"/>
            <w:szCs w:val="24"/>
            <w:lang w:val="en-US"/>
          </w:rPr>
          <w:t xml:space="preserve"> (local time)</w:t>
        </w:r>
      </w:ins>
      <w:del w:id="170" w:author="Автор">
        <w:r w:rsidR="001313B7" w:rsidRPr="00BC1DF5" w:rsidDel="00690B1A">
          <w:rPr>
            <w:rFonts w:ascii="Times New Roman" w:hAnsi="Times New Roman"/>
            <w:sz w:val="24"/>
            <w:szCs w:val="24"/>
            <w:lang w:val="en-US"/>
          </w:rPr>
          <w:delText>LT</w:delText>
        </w:r>
        <w:r w:rsidR="00FA369A" w:rsidRPr="00BC1DF5" w:rsidDel="00690B1A">
          <w:rPr>
            <w:rFonts w:ascii="Times New Roman" w:hAnsi="Times New Roman"/>
            <w:sz w:val="24"/>
            <w:szCs w:val="24"/>
            <w:lang w:val="en-US"/>
          </w:rPr>
          <w:delText>,</w:delText>
        </w:r>
      </w:del>
      <w:r w:rsidR="00FA369A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171" w:author="Автор">
        <w:r w:rsidR="00690B1A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r w:rsidR="00FA369A" w:rsidRPr="00BC1DF5">
        <w:rPr>
          <w:rFonts w:ascii="Times New Roman" w:hAnsi="Times New Roman"/>
          <w:sz w:val="24"/>
          <w:szCs w:val="24"/>
          <w:lang w:val="en-US"/>
        </w:rPr>
        <w:t>Fig.</w:t>
      </w:r>
      <w:ins w:id="172" w:author="Автор">
        <w:r w:rsidR="00D9043C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r w:rsidR="00FA369A" w:rsidRPr="00BC1DF5">
        <w:rPr>
          <w:rFonts w:ascii="Times New Roman" w:hAnsi="Times New Roman"/>
          <w:sz w:val="24"/>
          <w:szCs w:val="24"/>
          <w:lang w:val="en-US"/>
        </w:rPr>
        <w:t>1a</w:t>
      </w:r>
      <w:ins w:id="173" w:author="Автор">
        <w:r w:rsidR="00690B1A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</w:ins>
      <w:r w:rsidR="00FA369A" w:rsidRPr="00BC1DF5">
        <w:rPr>
          <w:rFonts w:ascii="Times New Roman" w:hAnsi="Times New Roman"/>
          <w:sz w:val="24"/>
          <w:szCs w:val="24"/>
          <w:lang w:val="en-US"/>
        </w:rPr>
        <w:t>.</w:t>
      </w:r>
      <w:r w:rsidR="00EA350A" w:rsidRPr="00BC1DF5">
        <w:rPr>
          <w:rFonts w:ascii="Times New Roman" w:hAnsi="Times New Roman"/>
          <w:sz w:val="24"/>
          <w:szCs w:val="24"/>
          <w:lang w:val="en-US"/>
        </w:rPr>
        <w:t xml:space="preserve"> Monthly </w:t>
      </w:r>
      <w:r w:rsidR="000D00B5" w:rsidRPr="00BC1DF5">
        <w:rPr>
          <w:rFonts w:ascii="Times New Roman" w:hAnsi="Times New Roman"/>
          <w:sz w:val="24"/>
          <w:szCs w:val="24"/>
          <w:lang w:val="en-US"/>
        </w:rPr>
        <w:t>mean</w:t>
      </w:r>
      <w:r w:rsidR="00EA350A" w:rsidRPr="00BC1DF5">
        <w:rPr>
          <w:rFonts w:ascii="Times New Roman" w:hAnsi="Times New Roman"/>
          <w:sz w:val="24"/>
          <w:szCs w:val="24"/>
          <w:lang w:val="en-US"/>
        </w:rPr>
        <w:t xml:space="preserve"> values</w:t>
      </w:r>
      <w:r w:rsidR="001313B7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sz w:val="24"/>
          <w:szCs w:val="24"/>
          <w:lang w:val="en-US"/>
        </w:rPr>
        <w:t>of the solar radio flux at 10.7 cm (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F10.7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) and </w:t>
      </w:r>
      <w:ins w:id="174" w:author="Автор">
        <w:r w:rsidR="00690B1A" w:rsidRPr="00BC1DF5">
          <w:rPr>
            <w:rFonts w:ascii="Times New Roman" w:hAnsi="Times New Roman"/>
            <w:sz w:val="24"/>
            <w:szCs w:val="24"/>
            <w:lang w:val="en-US"/>
          </w:rPr>
          <w:t xml:space="preserve">geomagnetic activity 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index </w:t>
      </w:r>
      <w:ins w:id="175" w:author="Автор">
        <w:r w:rsidR="00690B1A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proofErr w:type="spellStart"/>
      <w:proofErr w:type="gramStart"/>
      <w:r w:rsidRPr="00BC1DF5">
        <w:rPr>
          <w:rFonts w:ascii="Times New Roman" w:hAnsi="Times New Roman"/>
          <w:i/>
          <w:sz w:val="24"/>
          <w:szCs w:val="24"/>
          <w:lang w:val="en-US"/>
        </w:rPr>
        <w:t>A</w:t>
      </w:r>
      <w:r w:rsidRPr="002679ED">
        <w:rPr>
          <w:rFonts w:ascii="Times New Roman" w:hAnsi="Times New Roman"/>
          <w:i/>
          <w:sz w:val="24"/>
          <w:szCs w:val="24"/>
          <w:lang w:val="en-US"/>
          <w:rPrChange w:id="176" w:author="Автор">
            <w:rPr>
              <w:rFonts w:ascii="Times New Roman" w:hAnsi="Times New Roman"/>
              <w:i/>
              <w:sz w:val="24"/>
              <w:szCs w:val="24"/>
              <w:vertAlign w:val="subscript"/>
              <w:lang w:val="en-US"/>
            </w:rPr>
          </w:rPrChange>
        </w:rPr>
        <w:t>p</w:t>
      </w:r>
      <w:proofErr w:type="spellEnd"/>
      <w:proofErr w:type="gramEnd"/>
      <w:ins w:id="177" w:author="Автор">
        <w:r w:rsidR="00690B1A" w:rsidRPr="00BC1DF5">
          <w:rPr>
            <w:rFonts w:ascii="Times New Roman" w:hAnsi="Times New Roman"/>
            <w:i/>
            <w:sz w:val="24"/>
            <w:szCs w:val="24"/>
            <w:lang w:val="en-US"/>
          </w:rPr>
          <w:t>)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178" w:author="Автор">
        <w:r w:rsidR="00690B1A" w:rsidRPr="00BC1DF5">
          <w:rPr>
            <w:rFonts w:ascii="Times New Roman" w:hAnsi="Times New Roman"/>
            <w:sz w:val="24"/>
            <w:szCs w:val="24"/>
            <w:lang w:val="en-US"/>
          </w:rPr>
          <w:t xml:space="preserve">(available at </w:t>
        </w:r>
      </w:ins>
      <w:del w:id="179" w:author="Автор">
        <w:r w:rsidR="00B82F49" w:rsidRPr="00BC1DF5" w:rsidDel="00690B1A">
          <w:rPr>
            <w:rFonts w:ascii="Times New Roman" w:hAnsi="Times New Roman"/>
            <w:bCs/>
            <w:sz w:val="24"/>
            <w:szCs w:val="24"/>
            <w:lang w:val="en-US"/>
          </w:rPr>
          <w:delText>obtained via INTERNET (</w:delText>
        </w:r>
      </w:del>
      <w:r w:rsidR="00984669">
        <w:fldChar w:fldCharType="begin"/>
      </w:r>
      <w:r w:rsidR="00984669" w:rsidRPr="003D31C1">
        <w:rPr>
          <w:lang w:val="en-US"/>
          <w:rPrChange w:id="180" w:author="Автор">
            <w:rPr/>
          </w:rPrChange>
        </w:rPr>
        <w:instrText xml:space="preserve"> HYPERLINK "http://www.swpc.noaa.gov/" </w:instrText>
      </w:r>
      <w:r w:rsidR="00984669">
        <w:fldChar w:fldCharType="separate"/>
      </w:r>
      <w:r w:rsidR="00B82F49" w:rsidRPr="00BC1DF5">
        <w:rPr>
          <w:rStyle w:val="a3"/>
          <w:rFonts w:ascii="Times New Roman" w:hAnsi="Times New Roman"/>
          <w:bCs/>
          <w:color w:val="auto"/>
          <w:sz w:val="24"/>
          <w:szCs w:val="24"/>
          <w:lang w:val="en-US"/>
        </w:rPr>
        <w:t>http://www.swpc.noaa.gov/</w:t>
      </w:r>
      <w:r w:rsidR="00984669">
        <w:rPr>
          <w:rStyle w:val="a3"/>
          <w:rFonts w:ascii="Times New Roman" w:hAnsi="Times New Roman"/>
          <w:bCs/>
          <w:color w:val="auto"/>
          <w:sz w:val="24"/>
          <w:szCs w:val="24"/>
          <w:lang w:val="en-US"/>
        </w:rPr>
        <w:fldChar w:fldCharType="end"/>
      </w:r>
      <w:r w:rsidR="00B82F49" w:rsidRPr="00BC1DF5">
        <w:rPr>
          <w:rFonts w:ascii="Times New Roman" w:hAnsi="Times New Roman"/>
          <w:bCs/>
          <w:sz w:val="24"/>
          <w:szCs w:val="24"/>
          <w:lang w:val="en-US"/>
        </w:rPr>
        <w:t xml:space="preserve">) </w:t>
      </w:r>
      <w:ins w:id="181" w:author="Автор">
        <w:r w:rsidR="00690B1A" w:rsidRPr="00BC1DF5">
          <w:rPr>
            <w:rFonts w:ascii="Times New Roman" w:hAnsi="Times New Roman"/>
            <w:sz w:val="24"/>
            <w:szCs w:val="24"/>
            <w:lang w:val="en-US"/>
          </w:rPr>
          <w:t>were</w:t>
        </w:r>
      </w:ins>
      <w:del w:id="182" w:author="Автор">
        <w:r w:rsidRPr="00BC1DF5" w:rsidDel="00690B1A">
          <w:rPr>
            <w:rFonts w:ascii="Times New Roman" w:hAnsi="Times New Roman"/>
            <w:sz w:val="24"/>
            <w:szCs w:val="24"/>
            <w:lang w:val="en-US"/>
          </w:rPr>
          <w:delText>are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also </w:t>
      </w:r>
      <w:ins w:id="183" w:author="Автор">
        <w:r w:rsidR="00690B1A" w:rsidRPr="00BC1DF5">
          <w:rPr>
            <w:rFonts w:ascii="Times New Roman" w:hAnsi="Times New Roman"/>
            <w:sz w:val="24"/>
            <w:szCs w:val="24"/>
            <w:lang w:val="en-US"/>
          </w:rPr>
          <w:t>studied</w:t>
        </w:r>
      </w:ins>
      <w:del w:id="184" w:author="Автор">
        <w:r w:rsidRPr="00BC1DF5" w:rsidDel="00690B1A">
          <w:rPr>
            <w:rFonts w:ascii="Times New Roman" w:hAnsi="Times New Roman"/>
            <w:sz w:val="24"/>
            <w:szCs w:val="24"/>
            <w:lang w:val="en-US"/>
          </w:rPr>
          <w:delText>used in the study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as the characteristics of solar and geomagnetic activities </w:t>
      </w:r>
      <w:ins w:id="185" w:author="Автор">
        <w:r w:rsidR="00690B1A" w:rsidRPr="00BC1DF5">
          <w:rPr>
            <w:rFonts w:ascii="Times New Roman" w:hAnsi="Times New Roman"/>
            <w:sz w:val="24"/>
            <w:szCs w:val="24"/>
            <w:lang w:val="en-US"/>
          </w:rPr>
          <w:t xml:space="preserve">can 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>strongly affect</w:t>
      </w:r>
      <w:del w:id="186" w:author="Автор">
        <w:r w:rsidRPr="00BC1DF5" w:rsidDel="00690B1A">
          <w:rPr>
            <w:rFonts w:ascii="Times New Roman" w:hAnsi="Times New Roman"/>
            <w:sz w:val="24"/>
            <w:szCs w:val="24"/>
            <w:lang w:val="en-US"/>
          </w:rPr>
          <w:delText>ing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the ionosphere (Fig</w:t>
      </w:r>
      <w:del w:id="187" w:author="Автор">
        <w:r w:rsidRPr="00BC1DF5" w:rsidDel="00D9043C">
          <w:rPr>
            <w:rFonts w:ascii="Times New Roman" w:hAnsi="Times New Roman"/>
            <w:sz w:val="24"/>
            <w:szCs w:val="24"/>
            <w:lang w:val="en-US"/>
          </w:rPr>
          <w:delText>s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>. 1b</w:t>
      </w:r>
      <w:ins w:id="188" w:author="Автор">
        <w:r w:rsidR="00D9043C" w:rsidRPr="00BC1DF5">
          <w:rPr>
            <w:rFonts w:ascii="Times New Roman" w:hAnsi="Times New Roman"/>
            <w:sz w:val="24"/>
            <w:szCs w:val="24"/>
            <w:lang w:val="en-US"/>
          </w:rPr>
          <w:t xml:space="preserve"> and</w:t>
        </w:r>
      </w:ins>
      <w:del w:id="189" w:author="Автор">
        <w:r w:rsidRPr="00BC1DF5" w:rsidDel="00D9043C">
          <w:rPr>
            <w:rFonts w:ascii="Times New Roman" w:hAnsi="Times New Roman"/>
            <w:sz w:val="24"/>
            <w:szCs w:val="24"/>
            <w:lang w:val="en-US"/>
          </w:rPr>
          <w:delText>,</w:delText>
        </w:r>
      </w:del>
      <w:ins w:id="190" w:author="Автор">
        <w:r w:rsidR="00690B1A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  <w:r w:rsidR="00D9043C" w:rsidRPr="00BC1DF5">
          <w:rPr>
            <w:rFonts w:ascii="Times New Roman" w:hAnsi="Times New Roman"/>
            <w:sz w:val="24"/>
            <w:szCs w:val="24"/>
            <w:lang w:val="en-US"/>
          </w:rPr>
          <w:t>1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c). </w:t>
      </w:r>
      <w:ins w:id="191" w:author="Автор">
        <w:r w:rsidR="00EB5279" w:rsidRPr="00BC1DF5">
          <w:rPr>
            <w:rFonts w:ascii="Times New Roman" w:hAnsi="Times New Roman"/>
            <w:sz w:val="24"/>
            <w:szCs w:val="24"/>
            <w:lang w:val="en-US"/>
          </w:rPr>
          <w:t xml:space="preserve">As expected, 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>Fig</w:t>
      </w:r>
      <w:ins w:id="192" w:author="Автор">
        <w:r w:rsidR="00D9043C" w:rsidRPr="00BC1DF5">
          <w:rPr>
            <w:rFonts w:ascii="Times New Roman" w:hAnsi="Times New Roman"/>
            <w:sz w:val="24"/>
            <w:szCs w:val="24"/>
            <w:lang w:val="en-US"/>
          </w:rPr>
          <w:t>.</w:t>
        </w:r>
      </w:ins>
      <w:del w:id="193" w:author="Автор">
        <w:r w:rsidRPr="00BC1DF5" w:rsidDel="00D9043C">
          <w:rPr>
            <w:rFonts w:ascii="Times New Roman" w:hAnsi="Times New Roman"/>
            <w:sz w:val="24"/>
            <w:szCs w:val="24"/>
            <w:lang w:val="en-US"/>
          </w:rPr>
          <w:delText>ure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1 show</w:t>
      </w:r>
      <w:r w:rsidR="005C0D67" w:rsidRPr="00BC1DF5">
        <w:rPr>
          <w:rFonts w:ascii="Times New Roman" w:hAnsi="Times New Roman"/>
          <w:sz w:val="24"/>
          <w:szCs w:val="24"/>
          <w:lang w:val="en-US"/>
        </w:rPr>
        <w:t>s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194" w:author="Автор">
        <w:r w:rsidR="00EB5279" w:rsidRPr="00BC1DF5">
          <w:rPr>
            <w:rFonts w:ascii="Times New Roman" w:hAnsi="Times New Roman"/>
            <w:sz w:val="24"/>
            <w:szCs w:val="24"/>
            <w:lang w:val="en-US"/>
          </w:rPr>
          <w:t xml:space="preserve">that 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>the</w:t>
      </w:r>
      <w:del w:id="195" w:author="Автор">
        <w:r w:rsidRPr="00BC1DF5" w:rsidDel="00690B1A">
          <w:rPr>
            <w:rFonts w:ascii="Times New Roman" w:hAnsi="Times New Roman"/>
            <w:sz w:val="24"/>
            <w:szCs w:val="24"/>
            <w:lang w:val="en-US"/>
          </w:rPr>
          <w:delText xml:space="preserve"> well-known</w:delText>
        </w:r>
        <w:r w:rsidRPr="00BC1DF5" w:rsidDel="003C4AF8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ins w:id="196" w:author="Автор">
        <w:r w:rsidR="00EB5279" w:rsidRPr="00BC1DF5">
          <w:rPr>
            <w:rFonts w:ascii="Times New Roman" w:hAnsi="Times New Roman"/>
            <w:sz w:val="24"/>
            <w:szCs w:val="24"/>
            <w:lang w:val="en-US"/>
          </w:rPr>
          <w:t xml:space="preserve"> temporal 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variations </w:t>
      </w:r>
      <w:ins w:id="197" w:author="Автор">
        <w:r w:rsidR="003C4AF8" w:rsidRPr="00BC1DF5">
          <w:rPr>
            <w:rFonts w:ascii="Times New Roman" w:hAnsi="Times New Roman"/>
            <w:sz w:val="24"/>
            <w:szCs w:val="24"/>
            <w:lang w:val="en-US"/>
          </w:rPr>
          <w:t>in</w:t>
        </w:r>
      </w:ins>
      <w:del w:id="198" w:author="Автор">
        <w:r w:rsidRPr="00BC1DF5" w:rsidDel="003C4AF8">
          <w:rPr>
            <w:rFonts w:ascii="Times New Roman" w:hAnsi="Times New Roman"/>
            <w:sz w:val="24"/>
            <w:szCs w:val="24"/>
            <w:lang w:val="en-US"/>
          </w:rPr>
          <w:delText>of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199" w:author="Автор">
        <w:r w:rsidR="00690B1A" w:rsidRPr="00BC1DF5">
          <w:rPr>
            <w:rFonts w:ascii="Times New Roman" w:hAnsi="Times New Roman"/>
            <w:sz w:val="24"/>
            <w:szCs w:val="24"/>
            <w:lang w:val="en-US"/>
          </w:rPr>
          <w:t>all three</w:t>
        </w:r>
      </w:ins>
      <w:del w:id="200" w:author="Автор">
        <w:r w:rsidRPr="00BC1DF5" w:rsidDel="00EB5279">
          <w:rPr>
            <w:rFonts w:ascii="Times New Roman" w:hAnsi="Times New Roman"/>
            <w:sz w:val="24"/>
            <w:szCs w:val="24"/>
            <w:lang w:val="en-US"/>
          </w:rPr>
          <w:delText>the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parameters </w:t>
      </w:r>
      <w:del w:id="201" w:author="Автор">
        <w:r w:rsidRPr="00BC1DF5" w:rsidDel="00EB5279">
          <w:rPr>
            <w:rFonts w:ascii="Times New Roman" w:hAnsi="Times New Roman"/>
            <w:sz w:val="24"/>
            <w:szCs w:val="24"/>
            <w:lang w:val="en-US"/>
          </w:rPr>
          <w:delText xml:space="preserve">where the </w:delText>
        </w:r>
      </w:del>
      <w:ins w:id="202" w:author="Автор">
        <w:r w:rsidR="00EB5279" w:rsidRPr="00BC1DF5">
          <w:rPr>
            <w:rFonts w:ascii="Times New Roman" w:hAnsi="Times New Roman"/>
            <w:sz w:val="24"/>
            <w:szCs w:val="24"/>
            <w:lang w:val="en-US"/>
          </w:rPr>
          <w:t xml:space="preserve">are 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>dominat</w:t>
      </w:r>
      <w:ins w:id="203" w:author="Автор">
        <w:r w:rsidR="00EB5279" w:rsidRPr="00BC1DF5">
          <w:rPr>
            <w:rFonts w:ascii="Times New Roman" w:hAnsi="Times New Roman"/>
            <w:sz w:val="24"/>
            <w:szCs w:val="24"/>
            <w:lang w:val="en-US"/>
          </w:rPr>
          <w:t>ed by</w:t>
        </w:r>
      </w:ins>
      <w:del w:id="204" w:author="Автор">
        <w:r w:rsidRPr="00BC1DF5" w:rsidDel="00EB5279">
          <w:rPr>
            <w:rFonts w:ascii="Times New Roman" w:hAnsi="Times New Roman"/>
            <w:sz w:val="24"/>
            <w:szCs w:val="24"/>
            <w:lang w:val="en-US"/>
          </w:rPr>
          <w:delText>ing feature of the variations is</w:delText>
        </w:r>
        <w:r w:rsidR="00BB3A33" w:rsidRPr="00BC1DF5" w:rsidDel="00EB5279">
          <w:rPr>
            <w:rFonts w:ascii="Times New Roman" w:hAnsi="Times New Roman"/>
            <w:sz w:val="24"/>
            <w:szCs w:val="24"/>
            <w:lang w:val="en-US"/>
          </w:rPr>
          <w:delText xml:space="preserve"> the</w:delText>
        </w:r>
        <w:r w:rsidRPr="00BC1DF5" w:rsidDel="00EB5279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A37DB4" w:rsidRPr="00BC1DF5" w:rsidDel="00EB5279">
          <w:rPr>
            <w:rFonts w:ascii="Times New Roman" w:hAnsi="Times New Roman"/>
            <w:sz w:val="24"/>
            <w:szCs w:val="24"/>
            <w:lang w:val="en-US"/>
          </w:rPr>
          <w:delText>effect</w:delText>
        </w:r>
        <w:r w:rsidRPr="00BC1DF5" w:rsidDel="00EB5279">
          <w:rPr>
            <w:rFonts w:ascii="Times New Roman" w:hAnsi="Times New Roman"/>
            <w:sz w:val="24"/>
            <w:szCs w:val="24"/>
            <w:lang w:val="en-US"/>
          </w:rPr>
          <w:delText xml:space="preserve"> of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205" w:author="Автор">
        <w:r w:rsidR="00EB5279" w:rsidRPr="00BC1DF5">
          <w:rPr>
            <w:rFonts w:ascii="Times New Roman" w:hAnsi="Times New Roman"/>
            <w:sz w:val="24"/>
            <w:szCs w:val="24"/>
            <w:lang w:val="en-US"/>
          </w:rPr>
          <w:t xml:space="preserve">changes in 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lastRenderedPageBreak/>
        <w:t>solar activity</w:t>
      </w:r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206" w:author="Автор">
        <w:r w:rsidR="00EB5279" w:rsidRPr="00BC1DF5">
          <w:rPr>
            <w:rFonts w:ascii="Times New Roman" w:hAnsi="Times New Roman"/>
            <w:sz w:val="24"/>
            <w:szCs w:val="24"/>
            <w:lang w:val="en-US"/>
          </w:rPr>
          <w:t>related to the</w:t>
        </w:r>
      </w:ins>
      <w:del w:id="207" w:author="Автор">
        <w:r w:rsidR="000D00B5" w:rsidRPr="00BC1DF5" w:rsidDel="00EB5279">
          <w:rPr>
            <w:rFonts w:ascii="Times New Roman" w:hAnsi="Times New Roman"/>
            <w:sz w:val="24"/>
            <w:szCs w:val="24"/>
            <w:lang w:val="en-US"/>
          </w:rPr>
          <w:delText>in terms of</w:delText>
        </w:r>
      </w:del>
      <w:r w:rsidR="000D00B5" w:rsidRPr="00BC1DF5">
        <w:rPr>
          <w:rFonts w:ascii="Times New Roman" w:hAnsi="Times New Roman"/>
          <w:sz w:val="24"/>
          <w:szCs w:val="24"/>
          <w:lang w:val="en-US"/>
        </w:rPr>
        <w:t xml:space="preserve"> solar cycle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. </w:t>
      </w:r>
      <w:del w:id="208" w:author="Автор">
        <w:r w:rsidRPr="00BC1DF5" w:rsidDel="00EB5279">
          <w:rPr>
            <w:rFonts w:ascii="Times New Roman" w:hAnsi="Times New Roman"/>
            <w:sz w:val="24"/>
            <w:szCs w:val="24"/>
            <w:lang w:val="en-US"/>
          </w:rPr>
          <w:delText>A</w:delText>
        </w:r>
        <w:r w:rsidRPr="00BC1DF5" w:rsidDel="00CC262F">
          <w:rPr>
            <w:rFonts w:ascii="Times New Roman" w:hAnsi="Times New Roman"/>
            <w:sz w:val="24"/>
            <w:szCs w:val="24"/>
            <w:lang w:val="en-US"/>
          </w:rPr>
          <w:delText xml:space="preserve"> regression </w:delText>
        </w:r>
        <w:r w:rsidRPr="00BC1DF5" w:rsidDel="00EB5279">
          <w:rPr>
            <w:rFonts w:ascii="Times New Roman" w:hAnsi="Times New Roman"/>
            <w:sz w:val="24"/>
            <w:szCs w:val="24"/>
            <w:lang w:val="en-US"/>
          </w:rPr>
          <w:delText>of the</w:delText>
        </w:r>
        <w:r w:rsidRPr="00BC1DF5" w:rsidDel="00CC262F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Pr="00BC1DF5" w:rsidDel="00CC262F">
          <w:rPr>
            <w:rFonts w:ascii="Times New Roman" w:hAnsi="Times New Roman"/>
            <w:i/>
            <w:sz w:val="24"/>
            <w:szCs w:val="24"/>
            <w:lang w:val="en-US"/>
          </w:rPr>
          <w:delText>foF2</w:delText>
        </w:r>
        <w:r w:rsidR="00B51291" w:rsidRPr="00BC1DF5" w:rsidDel="00CC262F">
          <w:rPr>
            <w:rFonts w:ascii="Times New Roman" w:hAnsi="Times New Roman"/>
            <w:i/>
            <w:sz w:val="24"/>
            <w:szCs w:val="24"/>
            <w:lang w:val="en-US"/>
          </w:rPr>
          <w:delText xml:space="preserve"> </w:delText>
        </w:r>
        <w:r w:rsidR="00B51291" w:rsidRPr="00BC1DF5" w:rsidDel="00EB5279">
          <w:rPr>
            <w:rFonts w:ascii="Times New Roman" w:hAnsi="Times New Roman"/>
            <w:sz w:val="24"/>
            <w:szCs w:val="24"/>
            <w:lang w:val="en-US"/>
          </w:rPr>
          <w:delText>(1)</w:delText>
        </w:r>
        <w:r w:rsidRPr="00BC1DF5" w:rsidDel="00EB5279">
          <w:rPr>
            <w:rFonts w:ascii="Times New Roman" w:hAnsi="Times New Roman"/>
            <w:sz w:val="24"/>
            <w:szCs w:val="24"/>
            <w:lang w:val="en-US"/>
          </w:rPr>
          <w:delText xml:space="preserve"> with monthly mean radio flux</w:delText>
        </w:r>
        <w:r w:rsidRPr="00BC1DF5" w:rsidDel="00CC262F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Pr="00BC1DF5" w:rsidDel="00CC262F">
          <w:rPr>
            <w:rFonts w:ascii="Times New Roman" w:hAnsi="Times New Roman"/>
            <w:i/>
            <w:sz w:val="24"/>
            <w:szCs w:val="24"/>
            <w:lang w:val="en-US"/>
          </w:rPr>
          <w:delText>F10.7</w:delText>
        </w:r>
        <w:r w:rsidRPr="00BC1DF5" w:rsidDel="00CC262F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Pr="00BC1DF5" w:rsidDel="00EB5279">
          <w:rPr>
            <w:rFonts w:ascii="Times New Roman" w:hAnsi="Times New Roman"/>
            <w:sz w:val="24"/>
            <w:szCs w:val="24"/>
            <w:lang w:val="en-US"/>
          </w:rPr>
          <w:delText>was used</w:delText>
        </w:r>
        <w:r w:rsidRPr="00BC1DF5" w:rsidDel="00CC262F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ins w:id="209" w:author="Автор">
        <w:r w:rsidR="00CC262F" w:rsidRPr="00BC1DF5">
          <w:rPr>
            <w:rFonts w:ascii="Times New Roman" w:hAnsi="Times New Roman"/>
            <w:sz w:val="24"/>
            <w:szCs w:val="24"/>
            <w:lang w:val="en-US"/>
          </w:rPr>
          <w:t>A</w:t>
        </w:r>
      </w:ins>
      <w:del w:id="210" w:author="Автор">
        <w:r w:rsidRPr="00BC1DF5" w:rsidDel="00CC262F">
          <w:rPr>
            <w:rFonts w:ascii="Times New Roman" w:hAnsi="Times New Roman"/>
            <w:sz w:val="24"/>
            <w:szCs w:val="24"/>
            <w:lang w:val="en-US"/>
          </w:rPr>
          <w:delText>a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ssuming a </w:t>
      </w:r>
      <w:ins w:id="211" w:author="Автор">
        <w:r w:rsidR="00EB5279" w:rsidRPr="00BC1DF5">
          <w:rPr>
            <w:rFonts w:ascii="Times New Roman" w:hAnsi="Times New Roman"/>
            <w:sz w:val="24"/>
            <w:szCs w:val="24"/>
            <w:lang w:val="en-US"/>
          </w:rPr>
          <w:t xml:space="preserve">second </w:t>
        </w:r>
      </w:ins>
      <w:del w:id="212" w:author="Автор">
        <w:r w:rsidRPr="00BC1DF5" w:rsidDel="00EB5279">
          <w:rPr>
            <w:rFonts w:ascii="Times New Roman" w:hAnsi="Times New Roman"/>
            <w:sz w:val="24"/>
            <w:szCs w:val="24"/>
            <w:lang w:val="en-US"/>
          </w:rPr>
          <w:delText>two-</w:delText>
        </w:r>
      </w:del>
      <w:ins w:id="213" w:author="Автор">
        <w:r w:rsidR="005F47C0" w:rsidRPr="00BC1DF5">
          <w:rPr>
            <w:rFonts w:ascii="Times New Roman" w:hAnsi="Times New Roman"/>
            <w:sz w:val="24"/>
            <w:szCs w:val="24"/>
            <w:lang w:val="en-US"/>
          </w:rPr>
          <w:t>order</w:t>
        </w:r>
      </w:ins>
      <w:del w:id="214" w:author="Автор">
        <w:r w:rsidRPr="00BC1DF5" w:rsidDel="005F47C0">
          <w:rPr>
            <w:rFonts w:ascii="Times New Roman" w:hAnsi="Times New Roman"/>
            <w:sz w:val="24"/>
            <w:szCs w:val="24"/>
            <w:lang w:val="en-US"/>
          </w:rPr>
          <w:delText>degree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polynomial dependence </w:t>
      </w:r>
      <w:ins w:id="215" w:author="Автор">
        <w:r w:rsidR="00CC262F" w:rsidRPr="00BC1DF5">
          <w:rPr>
            <w:rFonts w:ascii="Times New Roman" w:hAnsi="Times New Roman"/>
            <w:sz w:val="24"/>
            <w:szCs w:val="24"/>
            <w:lang w:val="en-US"/>
          </w:rPr>
          <w:t xml:space="preserve">on </w:t>
        </w:r>
        <w:r w:rsidR="00CC262F" w:rsidRPr="00BC1DF5">
          <w:rPr>
            <w:rFonts w:ascii="Times New Roman" w:hAnsi="Times New Roman"/>
            <w:i/>
            <w:sz w:val="24"/>
            <w:szCs w:val="24"/>
            <w:lang w:val="en-US"/>
          </w:rPr>
          <w:t>F10.7</w:t>
        </w:r>
        <w:r w:rsidR="00CC262F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del w:id="216" w:author="Автор">
        <w:r w:rsidRPr="00BC1DF5" w:rsidDel="00EB5279">
          <w:rPr>
            <w:rFonts w:ascii="Times New Roman" w:hAnsi="Times New Roman"/>
            <w:sz w:val="24"/>
            <w:szCs w:val="24"/>
            <w:lang w:val="en-US"/>
          </w:rPr>
          <w:delText>to define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r w:rsidR="00A37DB4" w:rsidRPr="00BC1DF5">
        <w:rPr>
          <w:rFonts w:ascii="Times New Roman" w:hAnsi="Times New Roman"/>
          <w:i/>
          <w:sz w:val="24"/>
          <w:szCs w:val="24"/>
          <w:lang w:val="en-US"/>
        </w:rPr>
        <w:t>′</w:t>
      </w:r>
      <w:del w:id="217" w:author="Автор">
        <w:r w:rsidRPr="00BC1DF5" w:rsidDel="00CC262F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ins w:id="218" w:author="Автор">
        <w:r w:rsidR="00EB5279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  <w:r w:rsidR="00CC262F" w:rsidRPr="00BC1DF5">
          <w:rPr>
            <w:rFonts w:ascii="Times New Roman" w:hAnsi="Times New Roman"/>
            <w:sz w:val="24"/>
            <w:szCs w:val="24"/>
            <w:lang w:val="en-US"/>
          </w:rPr>
          <w:t xml:space="preserve">is defined </w:t>
        </w:r>
        <w:r w:rsidR="00EB5279" w:rsidRPr="00BC1DF5">
          <w:rPr>
            <w:rFonts w:ascii="Times New Roman" w:hAnsi="Times New Roman"/>
            <w:sz w:val="24"/>
            <w:szCs w:val="24"/>
            <w:lang w:val="en-US"/>
          </w:rPr>
          <w:t>as follows</w:t>
        </w:r>
        <w:r w:rsidR="00CC262F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  <w:r w:rsidR="00D9043C" w:rsidRPr="00BC1DF5">
          <w:rPr>
            <w:rFonts w:ascii="Times New Roman" w:hAnsi="Times New Roman"/>
            <w:sz w:val="24"/>
            <w:szCs w:val="24"/>
            <w:lang w:val="en-US"/>
          </w:rPr>
          <w:t>(see the regression line in Fig</w:t>
        </w:r>
        <w:r w:rsidR="00CC262F" w:rsidRPr="00BC1DF5">
          <w:rPr>
            <w:rFonts w:ascii="Times New Roman" w:hAnsi="Times New Roman"/>
            <w:sz w:val="24"/>
            <w:szCs w:val="24"/>
            <w:lang w:val="en-US"/>
          </w:rPr>
          <w:t xml:space="preserve"> 2a)</w:t>
        </w:r>
        <w:r w:rsidR="00EB5279" w:rsidRPr="00BC1DF5">
          <w:rPr>
            <w:rFonts w:ascii="Times New Roman" w:hAnsi="Times New Roman"/>
            <w:sz w:val="24"/>
            <w:szCs w:val="24"/>
            <w:lang w:val="en-US"/>
          </w:rPr>
          <w:t>:</w:t>
        </w:r>
      </w:ins>
      <w:del w:id="219" w:author="Автор">
        <w:r w:rsidRPr="00BC1DF5" w:rsidDel="00EB5279">
          <w:rPr>
            <w:rFonts w:ascii="Times New Roman" w:hAnsi="Times New Roman"/>
            <w:sz w:val="24"/>
            <w:szCs w:val="24"/>
            <w:lang w:val="en-US"/>
          </w:rPr>
          <w:delText>as a funct</w:delText>
        </w:r>
        <w:r w:rsidR="00EF70AA" w:rsidRPr="00BC1DF5" w:rsidDel="00EB5279">
          <w:rPr>
            <w:rFonts w:ascii="Times New Roman" w:hAnsi="Times New Roman"/>
            <w:sz w:val="24"/>
            <w:szCs w:val="24"/>
            <w:lang w:val="en-US"/>
          </w:rPr>
          <w:delText>ion of the radio-flux, Fig. 2a</w:delText>
        </w:r>
        <w:r w:rsidR="00B51291" w:rsidRPr="00BC1DF5" w:rsidDel="00EB5279">
          <w:rPr>
            <w:rFonts w:ascii="Times New Roman" w:hAnsi="Times New Roman"/>
            <w:sz w:val="24"/>
            <w:szCs w:val="24"/>
            <w:lang w:val="en-US"/>
          </w:rPr>
          <w:delText>:</w:delText>
        </w:r>
      </w:del>
      <w:r w:rsidR="00D0085A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51291" w:rsidRPr="00BC1DF5" w:rsidRDefault="00BB5E6B" w:rsidP="00B8225A">
      <w:pPr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i/>
          <w:sz w:val="24"/>
          <w:szCs w:val="24"/>
          <w:lang w:val="en-US"/>
        </w:rPr>
        <w:t>fo</w:t>
      </w:r>
      <w:r w:rsidR="00413BB3" w:rsidRPr="00BC1DF5">
        <w:rPr>
          <w:rFonts w:ascii="Times New Roman" w:hAnsi="Times New Roman"/>
          <w:i/>
          <w:sz w:val="24"/>
          <w:szCs w:val="24"/>
          <w:lang w:val="en-US"/>
        </w:rPr>
        <w:t>F2</w:t>
      </w:r>
      <w:r w:rsidR="00827D7E" w:rsidRPr="00BC1DF5">
        <w:rPr>
          <w:rFonts w:ascii="Times New Roman" w:hAnsi="Times New Roman"/>
          <w:i/>
          <w:sz w:val="24"/>
          <w:szCs w:val="24"/>
          <w:lang w:val="en-US"/>
        </w:rPr>
        <w:t>′</w:t>
      </w:r>
      <w:r w:rsidR="00413BB3" w:rsidRPr="00BC1DF5">
        <w:rPr>
          <w:rFonts w:ascii="Times New Roman" w:hAnsi="Times New Roman"/>
          <w:i/>
          <w:sz w:val="24"/>
          <w:szCs w:val="24"/>
          <w:lang w:val="en-US"/>
        </w:rPr>
        <w:t xml:space="preserve"> = a</w:t>
      </w:r>
      <w:r w:rsidR="00EF70AA" w:rsidRPr="00BC1DF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413BB3" w:rsidRPr="00BC1DF5">
        <w:rPr>
          <w:rFonts w:ascii="Times New Roman" w:hAnsi="Times New Roman"/>
          <w:i/>
          <w:sz w:val="24"/>
          <w:szCs w:val="24"/>
          <w:lang w:val="en-US"/>
        </w:rPr>
        <w:t>+</w:t>
      </w:r>
      <w:r w:rsidR="00EF70AA" w:rsidRPr="00BC1DF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413BB3" w:rsidRPr="00BC1DF5">
        <w:rPr>
          <w:rFonts w:ascii="Times New Roman" w:hAnsi="Times New Roman"/>
          <w:i/>
          <w:sz w:val="24"/>
          <w:szCs w:val="24"/>
          <w:lang w:val="en-US"/>
        </w:rPr>
        <w:t>b</w:t>
      </w:r>
      <w:r w:rsidR="005C0D67" w:rsidRPr="00BC1DF5">
        <w:rPr>
          <w:rFonts w:ascii="Times New Roman" w:hAnsi="Times New Roman"/>
          <w:i/>
          <w:sz w:val="24"/>
          <w:szCs w:val="24"/>
          <w:lang w:val="en-US"/>
        </w:rPr>
        <w:t xml:space="preserve"> × (</w:t>
      </w:r>
      <w:r w:rsidR="00413BB3" w:rsidRPr="00BC1DF5">
        <w:rPr>
          <w:rFonts w:ascii="Times New Roman" w:hAnsi="Times New Roman"/>
          <w:i/>
          <w:sz w:val="24"/>
          <w:szCs w:val="24"/>
          <w:lang w:val="en-US"/>
        </w:rPr>
        <w:t>F10.7</w:t>
      </w:r>
      <w:r w:rsidR="00EF70AA" w:rsidRPr="00BC1DF5">
        <w:rPr>
          <w:rFonts w:ascii="Times New Roman" w:hAnsi="Times New Roman"/>
          <w:i/>
          <w:sz w:val="24"/>
          <w:szCs w:val="24"/>
          <w:lang w:val="en-US"/>
        </w:rPr>
        <w:t>)</w:t>
      </w:r>
      <w:r w:rsidR="00413BB3" w:rsidRPr="00BC1DF5">
        <w:rPr>
          <w:rFonts w:ascii="Times New Roman" w:hAnsi="Times New Roman"/>
          <w:i/>
          <w:sz w:val="24"/>
          <w:szCs w:val="24"/>
          <w:lang w:val="en-US"/>
        </w:rPr>
        <w:t xml:space="preserve"> +</w:t>
      </w:r>
      <w:r w:rsidR="00EF70AA" w:rsidRPr="00BC1DF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413BB3" w:rsidRPr="00BC1DF5">
        <w:rPr>
          <w:rFonts w:ascii="Times New Roman" w:hAnsi="Times New Roman"/>
          <w:i/>
          <w:sz w:val="24"/>
          <w:szCs w:val="24"/>
          <w:lang w:val="en-US"/>
        </w:rPr>
        <w:t>c</w:t>
      </w:r>
      <w:r w:rsidR="005C0D67" w:rsidRPr="00BC1DF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413BB3" w:rsidRPr="00BC1DF5">
        <w:rPr>
          <w:rFonts w:ascii="Times New Roman" w:hAnsi="Times New Roman"/>
          <w:i/>
          <w:sz w:val="24"/>
          <w:szCs w:val="24"/>
          <w:lang w:val="en-US"/>
        </w:rPr>
        <w:t>×</w:t>
      </w:r>
      <w:r w:rsidR="005C0D67" w:rsidRPr="00BC1DF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EF70AA" w:rsidRPr="00BC1DF5">
        <w:rPr>
          <w:rFonts w:ascii="Times New Roman" w:hAnsi="Times New Roman"/>
          <w:i/>
          <w:sz w:val="24"/>
          <w:szCs w:val="24"/>
          <w:lang w:val="en-US"/>
        </w:rPr>
        <w:t>(</w:t>
      </w:r>
      <w:r w:rsidR="00413BB3" w:rsidRPr="00BC1DF5">
        <w:rPr>
          <w:rFonts w:ascii="Times New Roman" w:hAnsi="Times New Roman"/>
          <w:i/>
          <w:sz w:val="24"/>
          <w:szCs w:val="24"/>
          <w:lang w:val="en-US"/>
        </w:rPr>
        <w:t>F10.7</w:t>
      </w:r>
      <w:r w:rsidR="00EF70AA" w:rsidRPr="00BC1DF5">
        <w:rPr>
          <w:rFonts w:ascii="Times New Roman" w:hAnsi="Times New Roman"/>
          <w:i/>
          <w:sz w:val="24"/>
          <w:szCs w:val="24"/>
          <w:lang w:val="en-US"/>
        </w:rPr>
        <w:t>)</w:t>
      </w:r>
      <w:r w:rsidR="00413BB3" w:rsidRPr="00BC1DF5">
        <w:rPr>
          <w:rFonts w:ascii="Times New Roman" w:hAnsi="Times New Roman"/>
          <w:i/>
          <w:sz w:val="24"/>
          <w:szCs w:val="24"/>
          <w:vertAlign w:val="superscript"/>
          <w:lang w:val="en-US"/>
        </w:rPr>
        <w:t>2</w:t>
      </w:r>
      <w:r w:rsidR="0052482F" w:rsidRPr="00BC1DF5">
        <w:rPr>
          <w:rFonts w:ascii="Times New Roman" w:hAnsi="Times New Roman"/>
          <w:sz w:val="24"/>
          <w:szCs w:val="24"/>
          <w:lang w:val="en-US"/>
        </w:rPr>
        <w:t xml:space="preserve">                  (1)</w:t>
      </w:r>
      <w:del w:id="220" w:author="Автор">
        <w:r w:rsidR="00B51291" w:rsidRPr="00BC1DF5" w:rsidDel="003C4AF8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</w:p>
    <w:p w:rsidR="00B8225A" w:rsidRPr="00BC1DF5" w:rsidRDefault="00B51291" w:rsidP="007C42B9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sz w:val="24"/>
          <w:szCs w:val="24"/>
          <w:lang w:val="en-US"/>
        </w:rPr>
        <w:t xml:space="preserve">(a higher-order (cubic) </w:t>
      </w:r>
      <w:del w:id="221" w:author="Автор">
        <w:r w:rsidRPr="00BC1DF5" w:rsidDel="00095CF0">
          <w:rPr>
            <w:rFonts w:ascii="Times New Roman" w:hAnsi="Times New Roman"/>
            <w:i/>
            <w:sz w:val="24"/>
            <w:szCs w:val="24"/>
            <w:lang w:val="en-US"/>
          </w:rPr>
          <w:delText>foF2-F10.7</w:delText>
        </w:r>
        <w:r w:rsidRPr="00BC1DF5" w:rsidDel="00095CF0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ins w:id="222" w:author="Автор">
        <w:r w:rsidR="00EB5279" w:rsidRPr="00BC1DF5">
          <w:rPr>
            <w:rFonts w:ascii="Times New Roman" w:hAnsi="Times New Roman"/>
            <w:sz w:val="24"/>
            <w:szCs w:val="24"/>
            <w:lang w:val="en-US"/>
          </w:rPr>
          <w:t>regression</w:t>
        </w:r>
      </w:ins>
      <w:del w:id="223" w:author="Автор">
        <w:r w:rsidRPr="00BC1DF5" w:rsidDel="00EB5279">
          <w:rPr>
            <w:rFonts w:ascii="Times New Roman" w:hAnsi="Times New Roman"/>
            <w:sz w:val="24"/>
            <w:szCs w:val="24"/>
            <w:lang w:val="en-US"/>
          </w:rPr>
          <w:delText>fitting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, as </w:t>
      </w:r>
      <w:del w:id="224" w:author="Автор">
        <w:r w:rsidRPr="00BC1DF5" w:rsidDel="00EB5279">
          <w:rPr>
            <w:rFonts w:ascii="Times New Roman" w:hAnsi="Times New Roman"/>
            <w:sz w:val="24"/>
            <w:szCs w:val="24"/>
            <w:lang w:val="en-US"/>
          </w:rPr>
          <w:delText xml:space="preserve">is 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used by Chen et al. (2014), does not </w:t>
      </w:r>
      <w:ins w:id="225" w:author="Автор">
        <w:r w:rsidR="00EB5279" w:rsidRPr="00BC1DF5">
          <w:rPr>
            <w:rFonts w:ascii="Times New Roman" w:hAnsi="Times New Roman"/>
            <w:sz w:val="24"/>
            <w:szCs w:val="24"/>
            <w:lang w:val="en-US"/>
          </w:rPr>
          <w:t>provide any significant improvement to the fit</w:t>
        </w:r>
        <w:r w:rsidR="003C4AF8" w:rsidRPr="00BC1DF5">
          <w:rPr>
            <w:rFonts w:ascii="Times New Roman" w:hAnsi="Times New Roman"/>
            <w:sz w:val="24"/>
            <w:szCs w:val="24"/>
            <w:lang w:val="en-US"/>
          </w:rPr>
          <w:t>:</w:t>
        </w:r>
      </w:ins>
      <w:del w:id="226" w:author="Автор">
        <w:r w:rsidRPr="00BC1DF5" w:rsidDel="00EB5279">
          <w:rPr>
            <w:rFonts w:ascii="Times New Roman" w:hAnsi="Times New Roman"/>
            <w:sz w:val="24"/>
            <w:szCs w:val="24"/>
            <w:lang w:val="en-US"/>
          </w:rPr>
          <w:delText xml:space="preserve">differ </w:delText>
        </w:r>
        <w:r w:rsidR="00A661B7" w:rsidRPr="00BC1DF5" w:rsidDel="00EB5279">
          <w:rPr>
            <w:rFonts w:ascii="Times New Roman" w:hAnsi="Times New Roman"/>
            <w:sz w:val="24"/>
            <w:szCs w:val="24"/>
            <w:lang w:val="en-US"/>
          </w:rPr>
          <w:delText xml:space="preserve">essentially </w:delText>
        </w:r>
        <w:r w:rsidRPr="00BC1DF5" w:rsidDel="00EB5279">
          <w:rPr>
            <w:rFonts w:ascii="Times New Roman" w:hAnsi="Times New Roman"/>
            <w:sz w:val="24"/>
            <w:szCs w:val="24"/>
            <w:lang w:val="en-US"/>
          </w:rPr>
          <w:delText>from the quadratic fitting; degree 2 -</w:delText>
        </w:r>
        <w:r w:rsidR="007C42B9" w:rsidRPr="00BC1DF5" w:rsidDel="00EB5279">
          <w:rPr>
            <w:rFonts w:ascii="Times New Roman" w:hAnsi="Times New Roman"/>
            <w:sz w:val="24"/>
            <w:szCs w:val="24"/>
            <w:lang w:val="en-US"/>
          </w:rPr>
          <w:delText xml:space="preserve"> the coefficient of determination</w:delText>
        </w:r>
      </w:del>
      <w:r w:rsidR="007C42B9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C42B9" w:rsidRPr="00BC1DF5">
        <w:rPr>
          <w:rFonts w:ascii="Times New Roman" w:hAnsi="Times New Roman"/>
          <w:i/>
          <w:sz w:val="24"/>
          <w:szCs w:val="24"/>
          <w:lang w:val="en-US"/>
        </w:rPr>
        <w:t>R</w:t>
      </w:r>
      <w:r w:rsidR="007C42B9" w:rsidRPr="00BC1DF5">
        <w:rPr>
          <w:rFonts w:ascii="Times New Roman" w:hAnsi="Times New Roman"/>
          <w:i/>
          <w:sz w:val="24"/>
          <w:szCs w:val="24"/>
          <w:vertAlign w:val="superscript"/>
          <w:lang w:val="en-US"/>
        </w:rPr>
        <w:t>2</w:t>
      </w:r>
      <w:ins w:id="227" w:author="Автор">
        <w:r w:rsidR="00C85692" w:rsidRPr="00BC1DF5">
          <w:rPr>
            <w:rFonts w:ascii="Times New Roman" w:hAnsi="Times New Roman"/>
            <w:i/>
            <w:sz w:val="24"/>
            <w:szCs w:val="24"/>
            <w:lang w:val="en-US"/>
          </w:rPr>
          <w:t xml:space="preserve"> </w:t>
        </w:r>
      </w:ins>
      <w:r w:rsidR="007C42B9" w:rsidRPr="00BC1DF5">
        <w:rPr>
          <w:rFonts w:ascii="Times New Roman" w:hAnsi="Times New Roman"/>
          <w:sz w:val="24"/>
          <w:szCs w:val="24"/>
          <w:lang w:val="en-US"/>
        </w:rPr>
        <w:t>=</w:t>
      </w:r>
      <w:ins w:id="228" w:author="Автор">
        <w:r w:rsidR="00C85692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r w:rsidR="007C42B9" w:rsidRPr="00BC1DF5">
        <w:rPr>
          <w:rFonts w:ascii="Times New Roman" w:hAnsi="Times New Roman"/>
          <w:sz w:val="24"/>
          <w:szCs w:val="24"/>
          <w:lang w:val="en-US"/>
        </w:rPr>
        <w:t>0.810324</w:t>
      </w:r>
      <w:ins w:id="229" w:author="Автор">
        <w:r w:rsidR="00EB5279" w:rsidRPr="00BC1DF5">
          <w:rPr>
            <w:rFonts w:ascii="Times New Roman" w:hAnsi="Times New Roman"/>
            <w:sz w:val="24"/>
            <w:szCs w:val="24"/>
            <w:lang w:val="en-US"/>
          </w:rPr>
          <w:t xml:space="preserve"> for </w:t>
        </w:r>
        <w:r w:rsidR="00C85692" w:rsidRPr="00BC1DF5">
          <w:rPr>
            <w:rFonts w:ascii="Times New Roman" w:hAnsi="Times New Roman"/>
            <w:sz w:val="24"/>
            <w:szCs w:val="24"/>
            <w:lang w:val="en-US"/>
          </w:rPr>
          <w:t xml:space="preserve">a </w:t>
        </w:r>
        <w:r w:rsidR="00EB5279" w:rsidRPr="00BC1DF5">
          <w:rPr>
            <w:rFonts w:ascii="Times New Roman" w:hAnsi="Times New Roman"/>
            <w:sz w:val="24"/>
            <w:szCs w:val="24"/>
            <w:lang w:val="en-US"/>
          </w:rPr>
          <w:t>second order regression versus</w:t>
        </w:r>
      </w:ins>
      <w:del w:id="230" w:author="Автор">
        <w:r w:rsidR="007C42B9" w:rsidRPr="00BC1DF5" w:rsidDel="00EB5279">
          <w:rPr>
            <w:rFonts w:ascii="Times New Roman" w:hAnsi="Times New Roman"/>
            <w:sz w:val="24"/>
            <w:szCs w:val="24"/>
            <w:lang w:val="en-US"/>
          </w:rPr>
          <w:delText>, degree 3 -</w:delText>
        </w:r>
      </w:del>
      <w:r w:rsidR="007C42B9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C42B9" w:rsidRPr="00BC1DF5">
        <w:rPr>
          <w:rFonts w:ascii="Times New Roman" w:hAnsi="Times New Roman"/>
          <w:i/>
          <w:sz w:val="24"/>
          <w:szCs w:val="24"/>
          <w:lang w:val="en-US"/>
        </w:rPr>
        <w:t>R</w:t>
      </w:r>
      <w:r w:rsidR="007C42B9" w:rsidRPr="00BC1DF5">
        <w:rPr>
          <w:rFonts w:ascii="Times New Roman" w:hAnsi="Times New Roman"/>
          <w:i/>
          <w:sz w:val="24"/>
          <w:szCs w:val="24"/>
          <w:vertAlign w:val="superscript"/>
          <w:lang w:val="en-US"/>
        </w:rPr>
        <w:t>2</w:t>
      </w:r>
      <w:ins w:id="231" w:author="Автор">
        <w:r w:rsidR="00C85692" w:rsidRPr="00BC1DF5">
          <w:rPr>
            <w:rFonts w:ascii="Times New Roman" w:hAnsi="Times New Roman"/>
            <w:i/>
            <w:sz w:val="24"/>
            <w:szCs w:val="24"/>
            <w:lang w:val="en-US"/>
          </w:rPr>
          <w:t xml:space="preserve"> </w:t>
        </w:r>
      </w:ins>
      <w:r w:rsidR="007C42B9" w:rsidRPr="00BC1DF5">
        <w:rPr>
          <w:rFonts w:ascii="Times New Roman" w:hAnsi="Times New Roman"/>
          <w:sz w:val="24"/>
          <w:szCs w:val="24"/>
          <w:lang w:val="en-US"/>
        </w:rPr>
        <w:t>=</w:t>
      </w:r>
      <w:ins w:id="232" w:author="Автор">
        <w:r w:rsidR="00C85692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r w:rsidR="007C42B9" w:rsidRPr="00BC1DF5">
        <w:rPr>
          <w:rFonts w:ascii="Times New Roman" w:hAnsi="Times New Roman"/>
          <w:sz w:val="24"/>
          <w:szCs w:val="24"/>
          <w:lang w:val="en-US"/>
        </w:rPr>
        <w:t>0.810385</w:t>
      </w:r>
      <w:ins w:id="233" w:author="Автор">
        <w:r w:rsidR="00EB5279" w:rsidRPr="00BC1DF5">
          <w:rPr>
            <w:rFonts w:ascii="Times New Roman" w:hAnsi="Times New Roman"/>
            <w:sz w:val="24"/>
            <w:szCs w:val="24"/>
            <w:lang w:val="en-US"/>
          </w:rPr>
          <w:t xml:space="preserve"> for </w:t>
        </w:r>
        <w:r w:rsidR="00C85692" w:rsidRPr="00BC1DF5">
          <w:rPr>
            <w:rFonts w:ascii="Times New Roman" w:hAnsi="Times New Roman"/>
            <w:sz w:val="24"/>
            <w:szCs w:val="24"/>
            <w:lang w:val="en-US"/>
          </w:rPr>
          <w:t xml:space="preserve">a </w:t>
        </w:r>
        <w:r w:rsidR="00EB5279" w:rsidRPr="00BC1DF5">
          <w:rPr>
            <w:rFonts w:ascii="Times New Roman" w:hAnsi="Times New Roman"/>
            <w:sz w:val="24"/>
            <w:szCs w:val="24"/>
            <w:lang w:val="en-US"/>
          </w:rPr>
          <w:t>third order regression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>).</w:t>
      </w:r>
      <w:r w:rsidR="007C42B9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del w:id="234" w:author="Автор">
        <w:r w:rsidR="00EF70AA" w:rsidRPr="00BC1DF5" w:rsidDel="00673F00">
          <w:rPr>
            <w:rFonts w:ascii="Times New Roman" w:hAnsi="Times New Roman"/>
            <w:sz w:val="24"/>
            <w:szCs w:val="24"/>
            <w:lang w:val="en-US"/>
          </w:rPr>
          <w:delText xml:space="preserve">Thereafter, </w:delText>
        </w:r>
        <w:r w:rsidR="0022660D" w:rsidRPr="00BC1DF5" w:rsidDel="00673F00">
          <w:rPr>
            <w:rFonts w:ascii="Times New Roman" w:hAnsi="Times New Roman"/>
            <w:sz w:val="24"/>
            <w:szCs w:val="24"/>
            <w:lang w:val="en-US"/>
          </w:rPr>
          <w:delText xml:space="preserve">using </w:delText>
        </w:r>
      </w:del>
      <w:ins w:id="235" w:author="Автор">
        <w:r w:rsidR="00673F00" w:rsidRPr="00BC1DF5">
          <w:rPr>
            <w:rFonts w:ascii="Times New Roman" w:hAnsi="Times New Roman"/>
            <w:sz w:val="24"/>
            <w:szCs w:val="24"/>
            <w:lang w:val="en-US"/>
          </w:rPr>
          <w:t>T</w:t>
        </w:r>
      </w:ins>
      <w:del w:id="236" w:author="Автор">
        <w:r w:rsidR="0022660D" w:rsidRPr="00BC1DF5" w:rsidDel="00673F00">
          <w:rPr>
            <w:rFonts w:ascii="Times New Roman" w:hAnsi="Times New Roman"/>
            <w:sz w:val="24"/>
            <w:szCs w:val="24"/>
            <w:lang w:val="en-US"/>
          </w:rPr>
          <w:delText>t</w:delText>
        </w:r>
      </w:del>
      <w:r w:rsidR="0022660D" w:rsidRPr="00BC1DF5">
        <w:rPr>
          <w:rFonts w:ascii="Times New Roman" w:hAnsi="Times New Roman"/>
          <w:sz w:val="24"/>
          <w:szCs w:val="24"/>
          <w:lang w:val="en-US"/>
        </w:rPr>
        <w:t xml:space="preserve">he regression </w:t>
      </w:r>
      <w:ins w:id="237" w:author="Автор">
        <w:r w:rsidR="00673F00" w:rsidRPr="00BC1DF5">
          <w:rPr>
            <w:rFonts w:ascii="Times New Roman" w:hAnsi="Times New Roman"/>
            <w:sz w:val="24"/>
            <w:szCs w:val="24"/>
            <w:lang w:val="en-US"/>
          </w:rPr>
          <w:t xml:space="preserve">defined in equation </w:t>
        </w:r>
      </w:ins>
      <w:r w:rsidR="0022660D" w:rsidRPr="00BC1DF5">
        <w:rPr>
          <w:rFonts w:ascii="Times New Roman" w:hAnsi="Times New Roman"/>
          <w:sz w:val="24"/>
          <w:szCs w:val="24"/>
          <w:lang w:val="en-US"/>
        </w:rPr>
        <w:t xml:space="preserve">(1) </w:t>
      </w:r>
      <w:ins w:id="238" w:author="Автор">
        <w:r w:rsidR="00673F00" w:rsidRPr="00BC1DF5">
          <w:rPr>
            <w:rFonts w:ascii="Times New Roman" w:hAnsi="Times New Roman"/>
            <w:sz w:val="24"/>
            <w:szCs w:val="24"/>
            <w:lang w:val="en-US"/>
          </w:rPr>
          <w:t xml:space="preserve">was then used to remove variations in </w:t>
        </w:r>
        <w:r w:rsidR="00673F00" w:rsidRPr="00BC1DF5">
          <w:rPr>
            <w:rFonts w:ascii="Times New Roman" w:hAnsi="Times New Roman"/>
            <w:i/>
            <w:sz w:val="24"/>
            <w:szCs w:val="24"/>
            <w:lang w:val="en-US"/>
          </w:rPr>
          <w:t xml:space="preserve">foF2 </w:t>
        </w:r>
        <w:r w:rsidR="00673F00" w:rsidRPr="00BC1DF5">
          <w:rPr>
            <w:rFonts w:ascii="Times New Roman" w:hAnsi="Times New Roman"/>
            <w:sz w:val="24"/>
            <w:szCs w:val="24"/>
            <w:lang w:val="en-US"/>
          </w:rPr>
          <w:t xml:space="preserve">related to </w:t>
        </w:r>
      </w:ins>
      <w:r w:rsidR="00EF70AA" w:rsidRPr="00BC1DF5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22660D" w:rsidRPr="00BC1DF5">
        <w:rPr>
          <w:rFonts w:ascii="Times New Roman" w:hAnsi="Times New Roman"/>
          <w:sz w:val="24"/>
          <w:szCs w:val="24"/>
          <w:lang w:val="en-US"/>
        </w:rPr>
        <w:t xml:space="preserve">solar activity </w:t>
      </w:r>
      <w:r w:rsidR="00EF70AA" w:rsidRPr="00BC1DF5">
        <w:rPr>
          <w:rFonts w:ascii="Times New Roman" w:hAnsi="Times New Roman"/>
          <w:sz w:val="24"/>
          <w:szCs w:val="24"/>
          <w:lang w:val="en-US"/>
        </w:rPr>
        <w:t>effect</w:t>
      </w:r>
      <w:ins w:id="239" w:author="Автор">
        <w:r w:rsidR="00673F00" w:rsidRPr="00BC1DF5">
          <w:rPr>
            <w:rFonts w:ascii="Times New Roman" w:hAnsi="Times New Roman"/>
            <w:sz w:val="24"/>
            <w:szCs w:val="24"/>
            <w:lang w:val="en-US"/>
          </w:rPr>
          <w:t>, allowing</w:t>
        </w:r>
      </w:ins>
      <w:del w:id="240" w:author="Автор">
        <w:r w:rsidR="00EF70AA" w:rsidRPr="00BC1DF5" w:rsidDel="00673F00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52482F" w:rsidRPr="00BC1DF5" w:rsidDel="00673F00">
          <w:rPr>
            <w:rFonts w:ascii="Times New Roman" w:hAnsi="Times New Roman"/>
            <w:sz w:val="24"/>
            <w:szCs w:val="24"/>
            <w:lang w:val="en-US"/>
          </w:rPr>
          <w:delText>was</w:delText>
        </w:r>
        <w:r w:rsidR="00EF70AA" w:rsidRPr="00BC1DF5" w:rsidDel="00673F00">
          <w:rPr>
            <w:rFonts w:ascii="Times New Roman" w:hAnsi="Times New Roman"/>
            <w:sz w:val="24"/>
            <w:szCs w:val="24"/>
            <w:lang w:val="en-US"/>
          </w:rPr>
          <w:delText xml:space="preserve"> removed from observed</w:delText>
        </w:r>
        <w:r w:rsidR="00EF70AA" w:rsidRPr="00BC1DF5" w:rsidDel="00673F00">
          <w:rPr>
            <w:rFonts w:ascii="Times New Roman" w:hAnsi="Times New Roman"/>
            <w:i/>
            <w:sz w:val="24"/>
            <w:szCs w:val="24"/>
            <w:lang w:val="en-US"/>
          </w:rPr>
          <w:delText xml:space="preserve"> foF2 </w:delText>
        </w:r>
        <w:r w:rsidR="0052482F" w:rsidRPr="00BC1DF5" w:rsidDel="00673F00">
          <w:rPr>
            <w:rFonts w:ascii="Times New Roman" w:hAnsi="Times New Roman"/>
            <w:sz w:val="24"/>
            <w:szCs w:val="24"/>
            <w:lang w:val="en-US"/>
          </w:rPr>
          <w:delText xml:space="preserve">variations </w:delText>
        </w:r>
        <w:r w:rsidR="00EF70AA" w:rsidRPr="00BC1DF5" w:rsidDel="00673F00">
          <w:rPr>
            <w:rFonts w:ascii="Times New Roman" w:hAnsi="Times New Roman"/>
            <w:sz w:val="24"/>
            <w:szCs w:val="24"/>
            <w:lang w:val="en-US"/>
          </w:rPr>
          <w:delText>to find</w:delText>
        </w:r>
      </w:del>
      <w:r w:rsidR="00EF70AA" w:rsidRPr="00BC1DF5">
        <w:rPr>
          <w:rFonts w:ascii="Times New Roman" w:hAnsi="Times New Roman"/>
          <w:sz w:val="24"/>
          <w:szCs w:val="24"/>
          <w:lang w:val="en-US"/>
        </w:rPr>
        <w:t xml:space="preserve"> monthly absolute deviations </w:t>
      </w:r>
      <w:ins w:id="241" w:author="Автор">
        <w:r w:rsidR="00673F00" w:rsidRPr="00BC1DF5">
          <w:rPr>
            <w:rFonts w:ascii="Times New Roman" w:hAnsi="Times New Roman"/>
            <w:sz w:val="24"/>
            <w:szCs w:val="24"/>
            <w:lang w:val="en-US"/>
          </w:rPr>
          <w:t xml:space="preserve">(defined as </w:t>
        </w:r>
      </w:ins>
      <w:r w:rsidR="00EF70AA" w:rsidRPr="00BC1DF5">
        <w:rPr>
          <w:rFonts w:ascii="Times New Roman" w:hAnsi="Times New Roman"/>
          <w:i/>
          <w:sz w:val="24"/>
          <w:szCs w:val="24"/>
          <w:lang w:val="en-US"/>
        </w:rPr>
        <w:t xml:space="preserve">∆foF2 = </w:t>
      </w:r>
      <w:commentRangeStart w:id="242"/>
      <w:r w:rsidR="00EF70AA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del w:id="243" w:author="Автор">
        <w:r w:rsidR="00EF70AA" w:rsidRPr="00BC1DF5" w:rsidDel="00984669">
          <w:rPr>
            <w:rFonts w:ascii="Times New Roman" w:hAnsi="Times New Roman"/>
            <w:i/>
            <w:sz w:val="24"/>
            <w:szCs w:val="24"/>
            <w:vertAlign w:val="subscript"/>
            <w:lang w:val="en-US"/>
          </w:rPr>
          <w:delText>obs</w:delText>
        </w:r>
      </w:del>
      <w:commentRangeEnd w:id="242"/>
      <w:r w:rsidR="00953F38" w:rsidRPr="00BC1DF5">
        <w:rPr>
          <w:rStyle w:val="a5"/>
          <w:lang w:val="en-US"/>
        </w:rPr>
        <w:commentReference w:id="242"/>
      </w:r>
      <w:r w:rsidR="00EF70AA" w:rsidRPr="00BC1DF5">
        <w:rPr>
          <w:rFonts w:ascii="Times New Roman" w:hAnsi="Times New Roman"/>
          <w:i/>
          <w:sz w:val="24"/>
          <w:szCs w:val="24"/>
          <w:lang w:val="en-US"/>
        </w:rPr>
        <w:t xml:space="preserve"> – foF2</w:t>
      </w:r>
      <w:r w:rsidR="00827D7E" w:rsidRPr="00BC1DF5">
        <w:rPr>
          <w:rFonts w:ascii="Times New Roman" w:hAnsi="Times New Roman"/>
          <w:i/>
          <w:sz w:val="24"/>
          <w:szCs w:val="24"/>
          <w:lang w:val="en-US"/>
        </w:rPr>
        <w:t>′</w:t>
      </w:r>
      <w:ins w:id="244" w:author="Автор">
        <w:r w:rsidR="00673F00" w:rsidRPr="00BC1DF5">
          <w:rPr>
            <w:rFonts w:ascii="Times New Roman" w:hAnsi="Times New Roman"/>
            <w:sz w:val="24"/>
            <w:szCs w:val="24"/>
            <w:lang w:val="en-US"/>
          </w:rPr>
          <w:t>),</w:t>
        </w:r>
      </w:ins>
      <w:r w:rsidR="00EC1DD6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245" w:author="Автор">
        <w:r w:rsidR="00673F00" w:rsidRPr="00BC1DF5">
          <w:rPr>
            <w:rFonts w:ascii="Times New Roman" w:hAnsi="Times New Roman"/>
            <w:sz w:val="24"/>
            <w:szCs w:val="24"/>
            <w:lang w:val="en-US"/>
          </w:rPr>
          <w:t xml:space="preserve">which can potentially reveal long-term trends in </w:t>
        </w:r>
        <w:r w:rsidR="00673F00" w:rsidRPr="00BC1DF5">
          <w:rPr>
            <w:rFonts w:ascii="Times New Roman" w:hAnsi="Times New Roman"/>
            <w:i/>
            <w:sz w:val="24"/>
            <w:szCs w:val="24"/>
            <w:lang w:val="en-US"/>
          </w:rPr>
          <w:t>foF2</w:t>
        </w:r>
        <w:r w:rsidR="00673F00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  <w:r w:rsidR="00673F00" w:rsidRPr="00BC1DF5">
          <w:rPr>
            <w:rFonts w:ascii="Times New Roman" w:hAnsi="Times New Roman"/>
            <w:i/>
            <w:sz w:val="24"/>
            <w:szCs w:val="24"/>
            <w:lang w:val="en-US"/>
          </w:rPr>
          <w:t xml:space="preserve"> </w:t>
        </w:r>
      </w:ins>
      <w:r w:rsidR="00EC1DD6" w:rsidRPr="00BC1DF5">
        <w:rPr>
          <w:rFonts w:ascii="Times New Roman" w:hAnsi="Times New Roman"/>
          <w:sz w:val="24"/>
          <w:szCs w:val="24"/>
          <w:lang w:val="en-US"/>
        </w:rPr>
        <w:t>t</w:t>
      </w:r>
      <w:r w:rsidR="00EF70AA" w:rsidRPr="00BC1DF5">
        <w:rPr>
          <w:rFonts w:ascii="Times New Roman" w:hAnsi="Times New Roman"/>
          <w:sz w:val="24"/>
          <w:szCs w:val="24"/>
          <w:lang w:val="en-US"/>
        </w:rPr>
        <w:t>o</w:t>
      </w:r>
      <w:ins w:id="246" w:author="Автор">
        <w:r w:rsidR="00673F00" w:rsidRPr="00BC1DF5">
          <w:rPr>
            <w:rFonts w:ascii="Times New Roman" w:hAnsi="Times New Roman"/>
            <w:sz w:val="24"/>
            <w:szCs w:val="24"/>
            <w:lang w:val="en-US"/>
          </w:rPr>
          <w:t xml:space="preserve"> be </w:t>
        </w:r>
        <w:r w:rsidR="00C03574" w:rsidRPr="00BC1DF5">
          <w:rPr>
            <w:rFonts w:ascii="Times New Roman" w:hAnsi="Times New Roman"/>
            <w:sz w:val="24"/>
            <w:szCs w:val="24"/>
            <w:lang w:val="en-US"/>
          </w:rPr>
          <w:t>calculated</w:t>
        </w:r>
      </w:ins>
      <w:del w:id="247" w:author="Автор">
        <w:r w:rsidR="00EF70AA" w:rsidRPr="00BC1DF5" w:rsidDel="00673F00">
          <w:rPr>
            <w:rFonts w:ascii="Times New Roman" w:hAnsi="Times New Roman"/>
            <w:sz w:val="24"/>
            <w:szCs w:val="24"/>
            <w:lang w:val="en-US"/>
          </w:rPr>
          <w:delText xml:space="preserve"> reveal possible long-term changes in the deviations,</w:delText>
        </w:r>
      </w:del>
      <w:r w:rsidR="00EF70AA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248" w:author="Автор">
        <w:r w:rsidR="00673F00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r w:rsidR="00EF70AA" w:rsidRPr="00BC1DF5">
        <w:rPr>
          <w:rFonts w:ascii="Times New Roman" w:hAnsi="Times New Roman"/>
          <w:sz w:val="24"/>
          <w:szCs w:val="24"/>
          <w:lang w:val="en-US"/>
        </w:rPr>
        <w:t>Fig. 2b</w:t>
      </w:r>
      <w:ins w:id="249" w:author="Автор">
        <w:r w:rsidR="00673F00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</w:ins>
      <w:r w:rsidR="00EF70AA" w:rsidRPr="00BC1DF5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52482F" w:rsidRPr="00BC1DF5">
        <w:rPr>
          <w:rFonts w:ascii="Times New Roman" w:hAnsi="Times New Roman"/>
          <w:sz w:val="24"/>
          <w:szCs w:val="24"/>
          <w:lang w:val="en-US"/>
        </w:rPr>
        <w:t xml:space="preserve">However, </w:t>
      </w:r>
      <w:r w:rsidR="00CF2C58" w:rsidRPr="00BC1DF5">
        <w:rPr>
          <w:rFonts w:ascii="Times New Roman" w:hAnsi="Times New Roman"/>
          <w:sz w:val="24"/>
          <w:szCs w:val="24"/>
          <w:lang w:val="en-US"/>
        </w:rPr>
        <w:t>Fig</w:t>
      </w:r>
      <w:r w:rsidR="0052482F" w:rsidRPr="00BC1DF5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CF2C58" w:rsidRPr="00BC1DF5">
        <w:rPr>
          <w:rFonts w:ascii="Times New Roman" w:hAnsi="Times New Roman"/>
          <w:sz w:val="24"/>
          <w:szCs w:val="24"/>
          <w:lang w:val="en-US"/>
        </w:rPr>
        <w:t>2b shows that</w:t>
      </w:r>
      <w:r w:rsidR="0052482F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250" w:author="Автор"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 xml:space="preserve">the correlation between </w:t>
        </w:r>
        <w:r w:rsidR="00173CA5" w:rsidRPr="00BC1DF5">
          <w:rPr>
            <w:rFonts w:ascii="Times New Roman" w:hAnsi="Times New Roman"/>
            <w:i/>
            <w:sz w:val="24"/>
            <w:szCs w:val="24"/>
            <w:lang w:val="en-US"/>
          </w:rPr>
          <w:t>foF2</w:t>
        </w:r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 xml:space="preserve"> and </w:t>
        </w:r>
        <w:r w:rsidR="00173CA5" w:rsidRPr="00BC1DF5">
          <w:rPr>
            <w:rFonts w:ascii="Times New Roman" w:hAnsi="Times New Roman"/>
            <w:i/>
            <w:sz w:val="24"/>
            <w:szCs w:val="24"/>
            <w:lang w:val="en-US"/>
          </w:rPr>
          <w:t>F10.7</w:t>
        </w:r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 xml:space="preserve"> determined via </w:t>
        </w:r>
        <w:r w:rsidR="00F81F68" w:rsidRPr="00BC1DF5">
          <w:rPr>
            <w:rFonts w:ascii="Times New Roman" w:hAnsi="Times New Roman"/>
            <w:sz w:val="24"/>
            <w:szCs w:val="24"/>
            <w:lang w:val="en-US"/>
          </w:rPr>
          <w:t>equation</w:t>
        </w:r>
      </w:ins>
      <w:del w:id="251" w:author="Автор">
        <w:r w:rsidR="0052482F" w:rsidRPr="00BC1DF5" w:rsidDel="00F81F68">
          <w:rPr>
            <w:rFonts w:ascii="Times New Roman" w:hAnsi="Times New Roman"/>
            <w:sz w:val="24"/>
            <w:szCs w:val="24"/>
            <w:lang w:val="en-US"/>
          </w:rPr>
          <w:delText>the expression</w:delText>
        </w:r>
      </w:del>
      <w:r w:rsidR="0052482F" w:rsidRPr="00BC1DF5">
        <w:rPr>
          <w:rFonts w:ascii="Times New Roman" w:hAnsi="Times New Roman"/>
          <w:sz w:val="24"/>
          <w:szCs w:val="24"/>
          <w:lang w:val="en-US"/>
        </w:rPr>
        <w:t xml:space="preserve"> (1) </w:t>
      </w:r>
      <w:del w:id="252" w:author="Автор">
        <w:r w:rsidR="0052482F" w:rsidRPr="00BC1DF5" w:rsidDel="00173CA5">
          <w:rPr>
            <w:rFonts w:ascii="Times New Roman" w:hAnsi="Times New Roman"/>
            <w:sz w:val="24"/>
            <w:szCs w:val="24"/>
            <w:lang w:val="en-US"/>
          </w:rPr>
          <w:delText xml:space="preserve">does not provide the best approximation of the observed </w:delText>
        </w:r>
        <w:r w:rsidR="0052482F" w:rsidRPr="00BC1DF5" w:rsidDel="00173CA5">
          <w:rPr>
            <w:rFonts w:ascii="Times New Roman" w:hAnsi="Times New Roman"/>
            <w:i/>
            <w:sz w:val="24"/>
            <w:szCs w:val="24"/>
            <w:lang w:val="en-US"/>
          </w:rPr>
          <w:delText>foF2</w:delText>
        </w:r>
        <w:r w:rsidR="0052482F" w:rsidRPr="00BC1DF5" w:rsidDel="00173CA5">
          <w:rPr>
            <w:rFonts w:ascii="Times New Roman" w:hAnsi="Times New Roman"/>
            <w:sz w:val="24"/>
            <w:szCs w:val="24"/>
            <w:lang w:val="en-US"/>
          </w:rPr>
          <w:delText xml:space="preserve"> versus </w:delText>
        </w:r>
        <w:r w:rsidR="0052482F" w:rsidRPr="00BC1DF5" w:rsidDel="00173CA5">
          <w:rPr>
            <w:rFonts w:ascii="Times New Roman" w:hAnsi="Times New Roman"/>
            <w:i/>
            <w:sz w:val="24"/>
            <w:szCs w:val="24"/>
            <w:lang w:val="en-US"/>
          </w:rPr>
          <w:delText>F10.7</w:delText>
        </w:r>
        <w:r w:rsidR="0052482F" w:rsidRPr="00BC1DF5" w:rsidDel="00173CA5">
          <w:rPr>
            <w:rFonts w:ascii="Times New Roman" w:hAnsi="Times New Roman"/>
            <w:sz w:val="24"/>
            <w:szCs w:val="24"/>
            <w:lang w:val="en-US"/>
          </w:rPr>
          <w:delText xml:space="preserve"> (</w:delText>
        </w:r>
        <w:r w:rsidR="0052482F" w:rsidRPr="00BC1DF5" w:rsidDel="00173CA5">
          <w:rPr>
            <w:rFonts w:ascii="Times New Roman" w:hAnsi="Times New Roman"/>
            <w:i/>
            <w:sz w:val="24"/>
            <w:szCs w:val="24"/>
            <w:lang w:val="en-US"/>
          </w:rPr>
          <w:delText>R</w:delText>
        </w:r>
        <w:r w:rsidR="0052482F" w:rsidRPr="00BC1DF5" w:rsidDel="00173CA5">
          <w:rPr>
            <w:rFonts w:ascii="Times New Roman" w:hAnsi="Times New Roman"/>
            <w:i/>
            <w:sz w:val="24"/>
            <w:szCs w:val="24"/>
            <w:vertAlign w:val="superscript"/>
            <w:lang w:val="en-US"/>
          </w:rPr>
          <w:delText>2</w:delText>
        </w:r>
        <w:r w:rsidR="0052482F" w:rsidRPr="00BC1DF5" w:rsidDel="00173CA5">
          <w:rPr>
            <w:rFonts w:ascii="Times New Roman" w:hAnsi="Times New Roman"/>
            <w:i/>
            <w:sz w:val="24"/>
            <w:szCs w:val="24"/>
            <w:lang w:val="en-US"/>
          </w:rPr>
          <w:delText xml:space="preserve"> </w:delText>
        </w:r>
        <w:r w:rsidR="0052482F" w:rsidRPr="00BC1DF5" w:rsidDel="00173CA5">
          <w:rPr>
            <w:rFonts w:ascii="Times New Roman" w:hAnsi="Times New Roman"/>
            <w:sz w:val="24"/>
            <w:szCs w:val="24"/>
            <w:lang w:val="en-US"/>
          </w:rPr>
          <w:delText>= 0.81</w:delText>
        </w:r>
        <w:r w:rsidRPr="00BC1DF5" w:rsidDel="00173CA5">
          <w:rPr>
            <w:rFonts w:ascii="Times New Roman" w:hAnsi="Times New Roman"/>
            <w:sz w:val="24"/>
            <w:szCs w:val="24"/>
            <w:lang w:val="en-US"/>
          </w:rPr>
          <w:delText>0324</w:delText>
        </w:r>
        <w:r w:rsidR="0052482F" w:rsidRPr="00BC1DF5" w:rsidDel="00173CA5">
          <w:rPr>
            <w:rFonts w:ascii="Times New Roman" w:hAnsi="Times New Roman"/>
            <w:sz w:val="24"/>
            <w:szCs w:val="24"/>
            <w:lang w:val="en-US"/>
          </w:rPr>
          <w:delText xml:space="preserve">), </w:delText>
        </w:r>
      </w:del>
      <w:r w:rsidR="0052482F" w:rsidRPr="00BC1DF5">
        <w:rPr>
          <w:rFonts w:ascii="Times New Roman" w:hAnsi="Times New Roman"/>
          <w:sz w:val="24"/>
          <w:szCs w:val="24"/>
          <w:lang w:val="en-US"/>
        </w:rPr>
        <w:t>only</w:t>
      </w:r>
      <w:ins w:id="253" w:author="Автор"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 xml:space="preserve"> accounts for around</w:t>
        </w:r>
      </w:ins>
      <w:r w:rsidR="0052482F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del w:id="254" w:author="Автор">
        <w:r w:rsidR="0052482F" w:rsidRPr="00BC1DF5" w:rsidDel="00173CA5">
          <w:rPr>
            <w:rFonts w:ascii="Times New Roman" w:hAnsi="Times New Roman"/>
            <w:sz w:val="24"/>
            <w:szCs w:val="24"/>
            <w:lang w:val="en-US"/>
          </w:rPr>
          <w:sym w:font="Symbol" w:char="F07E"/>
        </w:r>
      </w:del>
      <w:r w:rsidR="0052482F" w:rsidRPr="00BC1DF5">
        <w:rPr>
          <w:rFonts w:ascii="Times New Roman" w:hAnsi="Times New Roman"/>
          <w:sz w:val="24"/>
          <w:szCs w:val="24"/>
          <w:lang w:val="en-US"/>
        </w:rPr>
        <w:t xml:space="preserve">80% </w:t>
      </w:r>
      <w:ins w:id="255" w:author="Автор"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  <w:r w:rsidR="00173CA5" w:rsidRPr="00BC1DF5">
          <w:rPr>
            <w:rFonts w:ascii="Times New Roman" w:hAnsi="Times New Roman"/>
            <w:i/>
            <w:sz w:val="24"/>
            <w:szCs w:val="24"/>
            <w:lang w:val="en-US"/>
          </w:rPr>
          <w:t>R</w:t>
        </w:r>
        <w:r w:rsidR="00173CA5" w:rsidRPr="00BC1DF5">
          <w:rPr>
            <w:rFonts w:ascii="Times New Roman" w:hAnsi="Times New Roman"/>
            <w:i/>
            <w:sz w:val="24"/>
            <w:szCs w:val="24"/>
            <w:vertAlign w:val="superscript"/>
            <w:lang w:val="en-US"/>
          </w:rPr>
          <w:t>2</w:t>
        </w:r>
        <w:r w:rsidR="00173CA5" w:rsidRPr="00BC1DF5">
          <w:rPr>
            <w:rFonts w:ascii="Times New Roman" w:hAnsi="Times New Roman"/>
            <w:i/>
            <w:sz w:val="24"/>
            <w:szCs w:val="24"/>
            <w:lang w:val="en-US"/>
          </w:rPr>
          <w:t xml:space="preserve"> </w:t>
        </w:r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 xml:space="preserve">= 0.810324), </w:t>
        </w:r>
      </w:ins>
      <w:r w:rsidR="0052482F" w:rsidRPr="00BC1DF5">
        <w:rPr>
          <w:rFonts w:ascii="Times New Roman" w:hAnsi="Times New Roman"/>
          <w:sz w:val="24"/>
          <w:szCs w:val="24"/>
          <w:lang w:val="en-US"/>
        </w:rPr>
        <w:t>of the</w:t>
      </w:r>
      <w:del w:id="256" w:author="Автор">
        <w:r w:rsidR="0052482F" w:rsidRPr="00BC1DF5" w:rsidDel="00173CA5">
          <w:rPr>
            <w:rFonts w:ascii="Times New Roman" w:hAnsi="Times New Roman"/>
            <w:sz w:val="24"/>
            <w:szCs w:val="24"/>
            <w:lang w:val="en-US"/>
          </w:rPr>
          <w:delText xml:space="preserve"> total</w:delText>
        </w:r>
      </w:del>
      <w:r w:rsidR="0052482F" w:rsidRPr="00BC1DF5">
        <w:rPr>
          <w:rFonts w:ascii="Times New Roman" w:hAnsi="Times New Roman"/>
          <w:sz w:val="24"/>
          <w:szCs w:val="24"/>
          <w:lang w:val="en-US"/>
        </w:rPr>
        <w:t xml:space="preserve"> variations in </w:t>
      </w:r>
      <w:r w:rsidR="0052482F" w:rsidRPr="002679ED">
        <w:rPr>
          <w:rFonts w:ascii="Times New Roman" w:hAnsi="Times New Roman"/>
          <w:i/>
          <w:sz w:val="24"/>
          <w:szCs w:val="24"/>
          <w:lang w:val="en-US"/>
          <w:rPrChange w:id="257" w:author="Автор">
            <w:rPr>
              <w:rFonts w:ascii="Times New Roman" w:hAnsi="Times New Roman"/>
              <w:sz w:val="24"/>
              <w:szCs w:val="24"/>
              <w:lang w:val="en-US"/>
            </w:rPr>
          </w:rPrChange>
        </w:rPr>
        <w:t>foF2</w:t>
      </w:r>
      <w:del w:id="258" w:author="Автор">
        <w:r w:rsidR="0052482F" w:rsidRPr="00BC1DF5" w:rsidDel="00173CA5">
          <w:rPr>
            <w:rFonts w:ascii="Times New Roman" w:hAnsi="Times New Roman"/>
            <w:sz w:val="24"/>
            <w:szCs w:val="24"/>
            <w:lang w:val="en-US"/>
          </w:rPr>
          <w:delText xml:space="preserve"> can be explained by the polynomial relationship between </w:delText>
        </w:r>
        <w:r w:rsidR="0052482F" w:rsidRPr="00BC1DF5" w:rsidDel="00173CA5">
          <w:rPr>
            <w:rFonts w:ascii="Times New Roman" w:hAnsi="Times New Roman"/>
            <w:i/>
            <w:sz w:val="24"/>
            <w:szCs w:val="24"/>
            <w:lang w:val="en-US"/>
          </w:rPr>
          <w:delText xml:space="preserve">foF2 </w:delText>
        </w:r>
        <w:r w:rsidR="0052482F" w:rsidRPr="00BC1DF5" w:rsidDel="00173CA5">
          <w:rPr>
            <w:rFonts w:ascii="Times New Roman" w:hAnsi="Times New Roman"/>
            <w:sz w:val="24"/>
            <w:szCs w:val="24"/>
            <w:lang w:val="en-US"/>
          </w:rPr>
          <w:delText xml:space="preserve">and </w:delText>
        </w:r>
        <w:r w:rsidR="0052482F" w:rsidRPr="00BC1DF5" w:rsidDel="00173CA5">
          <w:rPr>
            <w:rFonts w:ascii="Times New Roman" w:hAnsi="Times New Roman"/>
            <w:i/>
            <w:sz w:val="24"/>
            <w:szCs w:val="24"/>
            <w:lang w:val="en-US"/>
          </w:rPr>
          <w:delText>F10.7</w:delText>
        </w:r>
      </w:del>
      <w:r w:rsidR="0052482F" w:rsidRPr="00BC1DF5">
        <w:rPr>
          <w:rFonts w:ascii="Times New Roman" w:hAnsi="Times New Roman"/>
          <w:sz w:val="24"/>
          <w:szCs w:val="24"/>
          <w:lang w:val="en-US"/>
        </w:rPr>
        <w:t xml:space="preserve">, </w:t>
      </w:r>
      <w:ins w:id="259" w:author="Автор"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>and the majority</w:t>
        </w:r>
      </w:ins>
      <w:del w:id="260" w:author="Автор">
        <w:r w:rsidR="0052482F" w:rsidRPr="00BC1DF5" w:rsidDel="00173CA5">
          <w:rPr>
            <w:rFonts w:ascii="Times New Roman" w:hAnsi="Times New Roman"/>
            <w:sz w:val="24"/>
            <w:szCs w:val="24"/>
            <w:lang w:val="en-US"/>
          </w:rPr>
          <w:delText>and</w:delText>
        </w:r>
        <w:r w:rsidR="00CF2C58" w:rsidRPr="00BC1DF5" w:rsidDel="00173CA5">
          <w:rPr>
            <w:rFonts w:ascii="Times New Roman" w:hAnsi="Times New Roman"/>
            <w:sz w:val="24"/>
            <w:szCs w:val="24"/>
            <w:lang w:val="en-US"/>
          </w:rPr>
          <w:delText xml:space="preserve"> a large part</w:delText>
        </w:r>
      </w:del>
      <w:r w:rsidR="00CF2C58" w:rsidRPr="00BC1DF5">
        <w:rPr>
          <w:rFonts w:ascii="Times New Roman" w:hAnsi="Times New Roman"/>
          <w:sz w:val="24"/>
          <w:szCs w:val="24"/>
          <w:lang w:val="en-US"/>
        </w:rPr>
        <w:t xml:space="preserve"> of the </w:t>
      </w:r>
      <w:r w:rsidR="00CF2C58" w:rsidRPr="00BC1DF5">
        <w:rPr>
          <w:rFonts w:ascii="Times New Roman" w:hAnsi="Times New Roman"/>
          <w:i/>
          <w:sz w:val="24"/>
          <w:szCs w:val="24"/>
          <w:lang w:val="en-US"/>
        </w:rPr>
        <w:t>∆foF2</w:t>
      </w:r>
      <w:r w:rsidR="00CF2C58" w:rsidRPr="00BC1DF5">
        <w:rPr>
          <w:rFonts w:ascii="Times New Roman" w:hAnsi="Times New Roman"/>
          <w:sz w:val="24"/>
          <w:szCs w:val="24"/>
          <w:lang w:val="en-US"/>
        </w:rPr>
        <w:t xml:space="preserve"> variability</w:t>
      </w:r>
      <w:del w:id="261" w:author="Автор">
        <w:r w:rsidR="00CF2C58" w:rsidRPr="00BC1DF5" w:rsidDel="00173CA5">
          <w:rPr>
            <w:rFonts w:ascii="Times New Roman" w:hAnsi="Times New Roman"/>
            <w:sz w:val="24"/>
            <w:szCs w:val="24"/>
            <w:lang w:val="en-US"/>
          </w:rPr>
          <w:delText xml:space="preserve"> is still</w:delText>
        </w:r>
      </w:del>
      <w:r w:rsidR="00CF2C58" w:rsidRPr="00BC1DF5">
        <w:rPr>
          <w:rFonts w:ascii="Times New Roman" w:hAnsi="Times New Roman"/>
          <w:sz w:val="24"/>
          <w:szCs w:val="24"/>
          <w:lang w:val="en-US"/>
        </w:rPr>
        <w:t xml:space="preserve"> linked to the 11-year solar </w:t>
      </w:r>
      <w:r w:rsidR="0055727C" w:rsidRPr="00BC1DF5">
        <w:rPr>
          <w:rFonts w:ascii="Times New Roman" w:hAnsi="Times New Roman"/>
          <w:sz w:val="24"/>
          <w:szCs w:val="24"/>
          <w:lang w:val="en-US"/>
        </w:rPr>
        <w:t>cycle</w:t>
      </w:r>
      <w:r w:rsidR="00CF2C58" w:rsidRPr="00BC1DF5">
        <w:rPr>
          <w:rFonts w:ascii="Times New Roman" w:hAnsi="Times New Roman"/>
          <w:sz w:val="24"/>
          <w:szCs w:val="24"/>
          <w:lang w:val="en-US"/>
        </w:rPr>
        <w:t>. Therefore, to obtain a</w:t>
      </w:r>
      <w:ins w:id="262" w:author="Автор"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>n independent</w:t>
        </w:r>
      </w:ins>
      <w:r w:rsidR="00CF2C58" w:rsidRPr="00BC1DF5">
        <w:rPr>
          <w:rFonts w:ascii="Times New Roman" w:hAnsi="Times New Roman"/>
          <w:sz w:val="24"/>
          <w:szCs w:val="24"/>
          <w:lang w:val="en-US"/>
        </w:rPr>
        <w:t xml:space="preserve"> picture of</w:t>
      </w:r>
      <w:del w:id="263" w:author="Автор">
        <w:r w:rsidR="00CF2C58" w:rsidRPr="00BC1DF5" w:rsidDel="00173CA5">
          <w:rPr>
            <w:rFonts w:ascii="Times New Roman" w:hAnsi="Times New Roman"/>
            <w:sz w:val="24"/>
            <w:szCs w:val="24"/>
            <w:lang w:val="en-US"/>
          </w:rPr>
          <w:delText xml:space="preserve"> possible</w:delText>
        </w:r>
      </w:del>
      <w:r w:rsidR="00CF2C58" w:rsidRPr="00BC1DF5">
        <w:rPr>
          <w:rFonts w:ascii="Times New Roman" w:hAnsi="Times New Roman"/>
          <w:sz w:val="24"/>
          <w:szCs w:val="24"/>
          <w:lang w:val="en-US"/>
        </w:rPr>
        <w:t xml:space="preserve"> long-term </w:t>
      </w:r>
      <w:ins w:id="264" w:author="Автор"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>trends</w:t>
        </w:r>
      </w:ins>
      <w:del w:id="265" w:author="Автор">
        <w:r w:rsidR="00CF2C58" w:rsidRPr="00BC1DF5" w:rsidDel="00173CA5">
          <w:rPr>
            <w:rFonts w:ascii="Times New Roman" w:hAnsi="Times New Roman"/>
            <w:sz w:val="24"/>
            <w:szCs w:val="24"/>
            <w:lang w:val="en-US"/>
          </w:rPr>
          <w:delText>changes</w:delText>
        </w:r>
      </w:del>
      <w:r w:rsidR="00CF2C58" w:rsidRPr="00BC1DF5">
        <w:rPr>
          <w:rFonts w:ascii="Times New Roman" w:hAnsi="Times New Roman"/>
          <w:sz w:val="24"/>
          <w:szCs w:val="24"/>
          <w:lang w:val="en-US"/>
        </w:rPr>
        <w:t xml:space="preserve"> in the upper ionosphere</w:t>
      </w:r>
      <w:r w:rsidR="0052482F" w:rsidRPr="00BC1DF5">
        <w:rPr>
          <w:rFonts w:ascii="Times New Roman" w:hAnsi="Times New Roman"/>
          <w:sz w:val="24"/>
          <w:szCs w:val="24"/>
          <w:lang w:val="en-US"/>
        </w:rPr>
        <w:t>,</w:t>
      </w:r>
      <w:r w:rsidR="00CF2C58" w:rsidRPr="00BC1DF5">
        <w:rPr>
          <w:rFonts w:ascii="Times New Roman" w:hAnsi="Times New Roman"/>
          <w:sz w:val="24"/>
          <w:szCs w:val="24"/>
          <w:lang w:val="en-US"/>
        </w:rPr>
        <w:t xml:space="preserve"> the 11-year (132 months) running mean values of the monthly absolute deviations (</w:t>
      </w:r>
      <w:r w:rsidR="00CF2C58" w:rsidRPr="00BC1DF5">
        <w:rPr>
          <w:rFonts w:ascii="Times New Roman" w:hAnsi="Times New Roman"/>
          <w:i/>
          <w:sz w:val="24"/>
          <w:szCs w:val="24"/>
          <w:lang w:val="en-US"/>
        </w:rPr>
        <w:t>∆foF2</w:t>
      </w:r>
      <w:r w:rsidR="00CF2C58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="00CF2C58" w:rsidRPr="00BC1DF5">
        <w:rPr>
          <w:rFonts w:ascii="Times New Roman" w:hAnsi="Times New Roman"/>
          <w:sz w:val="24"/>
          <w:szCs w:val="24"/>
          <w:lang w:val="en-US"/>
        </w:rPr>
        <w:t xml:space="preserve">) </w:t>
      </w:r>
      <w:ins w:id="266" w:author="Автор">
        <w:r w:rsidR="00C03574" w:rsidRPr="00BC1DF5">
          <w:rPr>
            <w:rFonts w:ascii="Times New Roman" w:hAnsi="Times New Roman"/>
            <w:sz w:val="24"/>
            <w:szCs w:val="24"/>
            <w:lang w:val="en-US"/>
          </w:rPr>
          <w:t>were</w:t>
        </w:r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r w:rsidR="00CF2C58" w:rsidRPr="00BC1DF5">
        <w:rPr>
          <w:rFonts w:ascii="Times New Roman" w:hAnsi="Times New Roman"/>
          <w:sz w:val="24"/>
          <w:szCs w:val="24"/>
          <w:lang w:val="en-US"/>
        </w:rPr>
        <w:t xml:space="preserve">calculated </w:t>
      </w:r>
      <w:ins w:id="267" w:author="Автор">
        <w:r w:rsidR="00DE4AE1" w:rsidRPr="00BC1DF5">
          <w:rPr>
            <w:rFonts w:ascii="Times New Roman" w:hAnsi="Times New Roman"/>
            <w:sz w:val="24"/>
            <w:szCs w:val="24"/>
            <w:lang w:val="en-US"/>
          </w:rPr>
          <w:t xml:space="preserve">over the entire dataset </w:t>
        </w:r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>according to the method set out by</w:t>
        </w:r>
      </w:ins>
      <w:del w:id="268" w:author="Автор">
        <w:r w:rsidR="00CF2C58" w:rsidRPr="00BC1DF5" w:rsidDel="00173CA5">
          <w:rPr>
            <w:rFonts w:ascii="Times New Roman" w:hAnsi="Times New Roman"/>
            <w:sz w:val="24"/>
            <w:szCs w:val="24"/>
            <w:lang w:val="en-US"/>
          </w:rPr>
          <w:delText>in a similar way as by</w:delText>
        </w:r>
      </w:del>
      <w:r w:rsidR="00CF2C58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C2B4F" w:rsidRPr="00BC1DF5">
        <w:rPr>
          <w:rFonts w:ascii="Times New Roman" w:hAnsi="Times New Roman"/>
          <w:sz w:val="24"/>
          <w:szCs w:val="24"/>
          <w:lang w:val="en-US"/>
        </w:rPr>
        <w:t>Mikhailov (2006)</w:t>
      </w:r>
      <w:ins w:id="269" w:author="Автор"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>.</w:t>
        </w:r>
      </w:ins>
      <w:r w:rsidR="00CF2C58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del w:id="270" w:author="Автор">
        <w:r w:rsidR="00CF2C58" w:rsidRPr="00BC1DF5" w:rsidDel="00173CA5">
          <w:rPr>
            <w:rFonts w:ascii="Times New Roman" w:hAnsi="Times New Roman"/>
            <w:sz w:val="24"/>
            <w:szCs w:val="24"/>
            <w:lang w:val="en-US"/>
          </w:rPr>
          <w:delText xml:space="preserve">using data of all available years are used later. </w:delText>
        </w:r>
      </w:del>
      <w:ins w:id="271" w:author="Автор"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>This</w:t>
        </w:r>
      </w:ins>
      <w:del w:id="272" w:author="Автор">
        <w:r w:rsidR="00CF2C58" w:rsidRPr="00BC1DF5" w:rsidDel="00173CA5">
          <w:rPr>
            <w:rFonts w:ascii="Times New Roman" w:hAnsi="Times New Roman"/>
            <w:sz w:val="24"/>
            <w:szCs w:val="24"/>
            <w:lang w:val="en-US"/>
          </w:rPr>
          <w:delText>After</w:delText>
        </w:r>
      </w:del>
      <w:r w:rsidR="00CF2C58" w:rsidRPr="00BC1DF5">
        <w:rPr>
          <w:rFonts w:ascii="Times New Roman" w:hAnsi="Times New Roman"/>
          <w:sz w:val="24"/>
          <w:szCs w:val="24"/>
          <w:lang w:val="en-US"/>
        </w:rPr>
        <w:t xml:space="preserve"> 11-</w:t>
      </w:r>
      <w:r w:rsidR="0052482F" w:rsidRPr="00BC1DF5">
        <w:rPr>
          <w:rFonts w:ascii="Times New Roman" w:hAnsi="Times New Roman"/>
          <w:sz w:val="24"/>
          <w:szCs w:val="24"/>
          <w:lang w:val="en-US"/>
        </w:rPr>
        <w:t xml:space="preserve">year </w:t>
      </w:r>
      <w:r w:rsidR="00CF2C58" w:rsidRPr="00BC1DF5">
        <w:rPr>
          <w:rFonts w:ascii="Times New Roman" w:hAnsi="Times New Roman"/>
          <w:sz w:val="24"/>
          <w:szCs w:val="24"/>
          <w:lang w:val="en-US"/>
        </w:rPr>
        <w:t>smoothing</w:t>
      </w:r>
      <w:ins w:id="273" w:author="Автор"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 xml:space="preserve"> technique was also applied to the </w:t>
        </w:r>
        <w:r w:rsidR="00173CA5" w:rsidRPr="00BC1DF5">
          <w:rPr>
            <w:rFonts w:ascii="Times New Roman" w:hAnsi="Times New Roman"/>
            <w:i/>
            <w:sz w:val="24"/>
            <w:szCs w:val="24"/>
            <w:lang w:val="en-US"/>
          </w:rPr>
          <w:t>F10.7</w:t>
        </w:r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 xml:space="preserve"> and </w:t>
        </w:r>
        <w:r w:rsidR="00173CA5" w:rsidRPr="00BC1DF5">
          <w:rPr>
            <w:rFonts w:ascii="Times New Roman" w:hAnsi="Times New Roman"/>
            <w:i/>
            <w:sz w:val="24"/>
            <w:szCs w:val="24"/>
            <w:lang w:val="en-US"/>
          </w:rPr>
          <w:t>A</w:t>
        </w:r>
        <w:r w:rsidR="00173CA5" w:rsidRPr="002679ED">
          <w:rPr>
            <w:rFonts w:ascii="Times New Roman" w:hAnsi="Times New Roman"/>
            <w:i/>
            <w:sz w:val="24"/>
            <w:szCs w:val="24"/>
            <w:lang w:val="en-US"/>
            <w:rPrChange w:id="274" w:author="Автор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</w:rPrChange>
          </w:rPr>
          <w:t>p</w:t>
        </w:r>
        <w:r w:rsidR="00D56B4A" w:rsidRPr="00BC1DF5">
          <w:rPr>
            <w:rFonts w:ascii="Times New Roman" w:hAnsi="Times New Roman"/>
            <w:sz w:val="24"/>
            <w:szCs w:val="24"/>
            <w:lang w:val="en-US"/>
          </w:rPr>
          <w:t xml:space="preserve"> data</w:t>
        </w:r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>sets</w:t>
        </w:r>
      </w:ins>
      <w:r w:rsidR="00CF2C58" w:rsidRPr="00BC1DF5">
        <w:rPr>
          <w:rFonts w:ascii="Times New Roman" w:hAnsi="Times New Roman"/>
          <w:sz w:val="24"/>
          <w:szCs w:val="24"/>
          <w:lang w:val="en-US"/>
        </w:rPr>
        <w:t xml:space="preserve">, </w:t>
      </w:r>
      <w:ins w:id="275" w:author="Автор"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 xml:space="preserve">but reduced </w:t>
        </w:r>
      </w:ins>
      <w:r w:rsidR="00CF2C58" w:rsidRPr="00BC1DF5">
        <w:rPr>
          <w:rFonts w:ascii="Times New Roman" w:hAnsi="Times New Roman"/>
          <w:sz w:val="24"/>
          <w:szCs w:val="24"/>
          <w:lang w:val="en-US"/>
        </w:rPr>
        <w:t xml:space="preserve">the available period for </w:t>
      </w:r>
      <w:ins w:id="276" w:author="Автор"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>study to between</w:t>
        </w:r>
      </w:ins>
      <w:del w:id="277" w:author="Автор">
        <w:r w:rsidR="00CF2C58" w:rsidRPr="00BC1DF5" w:rsidDel="00173CA5">
          <w:rPr>
            <w:rFonts w:ascii="Times New Roman" w:hAnsi="Times New Roman"/>
            <w:sz w:val="24"/>
            <w:szCs w:val="24"/>
            <w:lang w:val="en-US"/>
          </w:rPr>
          <w:delText xml:space="preserve">the analysis reduced to </w:delText>
        </w:r>
        <w:r w:rsidR="00814DE1" w:rsidRPr="00BC1DF5" w:rsidDel="00173CA5">
          <w:rPr>
            <w:rFonts w:ascii="Times New Roman" w:hAnsi="Times New Roman"/>
            <w:sz w:val="24"/>
            <w:szCs w:val="24"/>
            <w:lang w:val="en-US"/>
          </w:rPr>
          <w:delText>the perio</w:delText>
        </w:r>
        <w:r w:rsidR="007D4663" w:rsidRPr="00BC1DF5" w:rsidDel="00173CA5">
          <w:rPr>
            <w:rFonts w:ascii="Times New Roman" w:hAnsi="Times New Roman"/>
            <w:sz w:val="24"/>
            <w:szCs w:val="24"/>
            <w:lang w:val="en-US"/>
          </w:rPr>
          <w:delText>d</w:delText>
        </w:r>
        <w:r w:rsidR="00814DE1" w:rsidRPr="00BC1DF5" w:rsidDel="00173CA5">
          <w:rPr>
            <w:rFonts w:ascii="Times New Roman" w:hAnsi="Times New Roman"/>
            <w:sz w:val="24"/>
            <w:szCs w:val="24"/>
            <w:lang w:val="en-US"/>
          </w:rPr>
          <w:delText xml:space="preserve"> from</w:delText>
        </w:r>
      </w:del>
      <w:r w:rsidR="00814DE1" w:rsidRPr="00BC1DF5">
        <w:rPr>
          <w:rFonts w:ascii="Times New Roman" w:hAnsi="Times New Roman"/>
          <w:sz w:val="24"/>
          <w:szCs w:val="24"/>
          <w:lang w:val="en-US"/>
        </w:rPr>
        <w:t xml:space="preserve"> 1962 </w:t>
      </w:r>
      <w:ins w:id="278" w:author="Автор"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>and</w:t>
        </w:r>
      </w:ins>
      <w:del w:id="279" w:author="Автор">
        <w:r w:rsidR="00814DE1" w:rsidRPr="00BC1DF5" w:rsidDel="00173CA5">
          <w:rPr>
            <w:rFonts w:ascii="Times New Roman" w:hAnsi="Times New Roman"/>
            <w:sz w:val="24"/>
            <w:szCs w:val="24"/>
            <w:lang w:val="en-US"/>
          </w:rPr>
          <w:delText>till</w:delText>
        </w:r>
      </w:del>
      <w:r w:rsidR="00814DE1" w:rsidRPr="00BC1DF5">
        <w:rPr>
          <w:rFonts w:ascii="Times New Roman" w:hAnsi="Times New Roman"/>
          <w:sz w:val="24"/>
          <w:szCs w:val="24"/>
          <w:lang w:val="en-US"/>
        </w:rPr>
        <w:t xml:space="preserve"> 2006.</w:t>
      </w:r>
      <w:del w:id="280" w:author="Автор">
        <w:r w:rsidR="00CF2C58" w:rsidRPr="00BC1DF5" w:rsidDel="00C03574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CF2C58" w:rsidRPr="00BC1DF5" w:rsidDel="00173CA5">
          <w:rPr>
            <w:rFonts w:ascii="Times New Roman" w:hAnsi="Times New Roman"/>
            <w:sz w:val="24"/>
            <w:szCs w:val="24"/>
            <w:lang w:val="en-US"/>
          </w:rPr>
          <w:delText xml:space="preserve">Considering long-term changes in the F2-layer in the light of solar and geomagnetic control the same filtering was applied to the </w:delText>
        </w:r>
        <w:r w:rsidR="00CF2C58" w:rsidRPr="00BC1DF5" w:rsidDel="00173CA5">
          <w:rPr>
            <w:rFonts w:ascii="Times New Roman" w:hAnsi="Times New Roman"/>
            <w:i/>
            <w:sz w:val="24"/>
            <w:szCs w:val="24"/>
            <w:lang w:val="en-US"/>
          </w:rPr>
          <w:delText>F10.7</w:delText>
        </w:r>
        <w:r w:rsidR="00CF2C58" w:rsidRPr="00BC1DF5" w:rsidDel="00173CA5">
          <w:rPr>
            <w:rFonts w:ascii="Times New Roman" w:hAnsi="Times New Roman"/>
            <w:sz w:val="24"/>
            <w:szCs w:val="24"/>
            <w:lang w:val="en-US"/>
          </w:rPr>
          <w:delText xml:space="preserve"> and </w:delText>
        </w:r>
        <w:r w:rsidR="00CF2C58" w:rsidRPr="00BC1DF5" w:rsidDel="00173CA5">
          <w:rPr>
            <w:rFonts w:ascii="Times New Roman" w:hAnsi="Times New Roman"/>
            <w:i/>
            <w:sz w:val="24"/>
            <w:szCs w:val="24"/>
            <w:lang w:val="en-US"/>
          </w:rPr>
          <w:delText>A</w:delText>
        </w:r>
        <w:r w:rsidR="00CF2C58" w:rsidRPr="00BC1DF5" w:rsidDel="00173CA5">
          <w:rPr>
            <w:rFonts w:ascii="Times New Roman" w:hAnsi="Times New Roman"/>
            <w:i/>
            <w:sz w:val="24"/>
            <w:szCs w:val="24"/>
            <w:vertAlign w:val="subscript"/>
            <w:lang w:val="en-US"/>
          </w:rPr>
          <w:delText>p</w:delText>
        </w:r>
        <w:r w:rsidR="00CF2C58" w:rsidRPr="00BC1DF5" w:rsidDel="00173CA5">
          <w:rPr>
            <w:rFonts w:ascii="Times New Roman" w:hAnsi="Times New Roman"/>
            <w:sz w:val="24"/>
            <w:szCs w:val="24"/>
            <w:lang w:val="en-US"/>
          </w:rPr>
          <w:delText xml:space="preserve"> data sets, the 11-year </w:delText>
        </w:r>
        <w:r w:rsidR="00CF2C58" w:rsidRPr="00BC1DF5" w:rsidDel="00173CA5">
          <w:rPr>
            <w:rFonts w:ascii="Times New Roman" w:hAnsi="Times New Roman"/>
            <w:i/>
            <w:sz w:val="24"/>
            <w:szCs w:val="24"/>
            <w:lang w:val="en-US"/>
          </w:rPr>
          <w:delText>F10.7</w:delText>
        </w:r>
        <w:r w:rsidR="00CF2C58" w:rsidRPr="00BC1DF5" w:rsidDel="00173CA5">
          <w:rPr>
            <w:rFonts w:ascii="Times New Roman" w:hAnsi="Times New Roman"/>
            <w:sz w:val="24"/>
            <w:szCs w:val="24"/>
            <w:lang w:val="en-US"/>
          </w:rPr>
          <w:delText xml:space="preserve"> and </w:delText>
        </w:r>
        <w:r w:rsidR="00CF2C58" w:rsidRPr="00BC1DF5" w:rsidDel="00173CA5">
          <w:rPr>
            <w:rFonts w:ascii="Times New Roman" w:hAnsi="Times New Roman"/>
            <w:i/>
            <w:sz w:val="24"/>
            <w:szCs w:val="24"/>
            <w:lang w:val="en-US"/>
          </w:rPr>
          <w:delText>A</w:delText>
        </w:r>
        <w:r w:rsidR="00CF2C58" w:rsidRPr="00BC1DF5" w:rsidDel="00173CA5">
          <w:rPr>
            <w:rFonts w:ascii="Times New Roman" w:hAnsi="Times New Roman"/>
            <w:i/>
            <w:sz w:val="24"/>
            <w:szCs w:val="24"/>
            <w:vertAlign w:val="subscript"/>
            <w:lang w:val="en-US"/>
          </w:rPr>
          <w:delText>p</w:delText>
        </w:r>
        <w:r w:rsidR="00CF2C58" w:rsidRPr="00BC1DF5" w:rsidDel="00173CA5">
          <w:rPr>
            <w:rFonts w:ascii="Times New Roman" w:hAnsi="Times New Roman"/>
            <w:sz w:val="24"/>
            <w:szCs w:val="24"/>
            <w:lang w:val="en-US"/>
          </w:rPr>
          <w:delText xml:space="preserve"> smoothing.</w:delText>
        </w:r>
      </w:del>
      <w:r w:rsidR="00CF2C58" w:rsidRPr="00BC1DF5">
        <w:rPr>
          <w:rFonts w:ascii="Times New Roman" w:hAnsi="Times New Roman"/>
          <w:sz w:val="24"/>
          <w:szCs w:val="24"/>
          <w:lang w:val="en-US"/>
        </w:rPr>
        <w:t xml:space="preserve"> Figure 3 presents the calculated </w:t>
      </w:r>
      <w:ins w:id="281" w:author="Автор"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 xml:space="preserve">values for </w:t>
        </w:r>
      </w:ins>
      <w:r w:rsidR="00CF2C58" w:rsidRPr="00BC1DF5">
        <w:rPr>
          <w:rFonts w:ascii="Times New Roman" w:hAnsi="Times New Roman"/>
          <w:i/>
          <w:sz w:val="24"/>
          <w:szCs w:val="24"/>
          <w:lang w:val="en-US"/>
        </w:rPr>
        <w:t>∆foF2</w:t>
      </w:r>
      <w:r w:rsidR="00CF2C58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="00CF2C58" w:rsidRPr="00BC1DF5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CF2C58" w:rsidRPr="00BC1DF5">
        <w:rPr>
          <w:rFonts w:ascii="Times New Roman" w:hAnsi="Times New Roman"/>
          <w:i/>
          <w:sz w:val="24"/>
          <w:szCs w:val="24"/>
          <w:lang w:val="en-US"/>
        </w:rPr>
        <w:lastRenderedPageBreak/>
        <w:t>F10.7</w:t>
      </w:r>
      <w:r w:rsidR="00CF2C58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="00CF2C58" w:rsidRPr="00BC1DF5">
        <w:rPr>
          <w:rFonts w:ascii="Times New Roman" w:hAnsi="Times New Roman"/>
          <w:sz w:val="24"/>
          <w:szCs w:val="24"/>
          <w:lang w:val="en-US"/>
        </w:rPr>
        <w:t xml:space="preserve"> and</w:t>
      </w:r>
      <w:r w:rsidR="00CF2C58" w:rsidRPr="00BC1DF5">
        <w:rPr>
          <w:rFonts w:ascii="Times New Roman" w:hAnsi="Times New Roman"/>
          <w:i/>
          <w:sz w:val="24"/>
          <w:szCs w:val="24"/>
          <w:lang w:val="en-US"/>
        </w:rPr>
        <w:t xml:space="preserve"> Ap</w:t>
      </w:r>
      <w:r w:rsidR="00CF2C58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="00CF2C58" w:rsidRPr="00BC1DF5">
        <w:rPr>
          <w:rFonts w:ascii="Times New Roman" w:hAnsi="Times New Roman"/>
          <w:sz w:val="24"/>
          <w:szCs w:val="24"/>
          <w:lang w:val="en-US"/>
        </w:rPr>
        <w:t>.</w:t>
      </w:r>
      <w:r w:rsidR="004F47B0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del w:id="282" w:author="Автор">
        <w:r w:rsidR="00B8225A" w:rsidRPr="00BC1DF5" w:rsidDel="007965DE">
          <w:rPr>
            <w:rFonts w:ascii="Times New Roman" w:hAnsi="Times New Roman"/>
            <w:bCs/>
            <w:sz w:val="24"/>
            <w:szCs w:val="24"/>
            <w:lang w:val="en-US"/>
          </w:rPr>
          <w:delText xml:space="preserve">Three main features are seen in 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>Fig</w:t>
      </w:r>
      <w:ins w:id="283" w:author="Автор">
        <w:r w:rsidR="007965DE" w:rsidRPr="00BC1DF5">
          <w:rPr>
            <w:rFonts w:ascii="Times New Roman" w:hAnsi="Times New Roman"/>
            <w:bCs/>
            <w:sz w:val="24"/>
            <w:szCs w:val="24"/>
            <w:lang w:val="en-US"/>
          </w:rPr>
          <w:t>ure</w:t>
        </w:r>
      </w:ins>
      <w:del w:id="284" w:author="Автор">
        <w:r w:rsidR="00B8225A" w:rsidRPr="00BC1DF5" w:rsidDel="007965DE">
          <w:rPr>
            <w:rFonts w:ascii="Times New Roman" w:hAnsi="Times New Roman"/>
            <w:bCs/>
            <w:sz w:val="24"/>
            <w:szCs w:val="24"/>
            <w:lang w:val="en-US"/>
          </w:rPr>
          <w:delText>.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3</w:t>
      </w:r>
      <w:ins w:id="285" w:author="Автор">
        <w:r w:rsidR="007965DE" w:rsidRPr="00BC1DF5">
          <w:rPr>
            <w:rFonts w:ascii="Times New Roman" w:hAnsi="Times New Roman"/>
            <w:bCs/>
            <w:sz w:val="24"/>
            <w:szCs w:val="24"/>
            <w:lang w:val="en-US"/>
          </w:rPr>
          <w:t xml:space="preserve"> shows</w:t>
        </w:r>
      </w:ins>
      <w:del w:id="286" w:author="Автор">
        <w:r w:rsidR="00B8225A" w:rsidRPr="00BC1DF5" w:rsidDel="007965DE">
          <w:rPr>
            <w:rFonts w:ascii="Times New Roman" w:hAnsi="Times New Roman"/>
            <w:bCs/>
            <w:sz w:val="24"/>
            <w:szCs w:val="24"/>
            <w:lang w:val="en-US"/>
          </w:rPr>
          <w:delText xml:space="preserve">. </w:delText>
        </w:r>
        <w:r w:rsidR="00B8225A" w:rsidRPr="00BC1DF5" w:rsidDel="00173CA5">
          <w:rPr>
            <w:rFonts w:ascii="Times New Roman" w:hAnsi="Times New Roman"/>
            <w:bCs/>
            <w:sz w:val="24"/>
            <w:szCs w:val="24"/>
            <w:lang w:val="en-US"/>
          </w:rPr>
          <w:delText>T</w:delText>
        </w:r>
        <w:r w:rsidR="00B8225A" w:rsidRPr="00BC1DF5" w:rsidDel="007965DE">
          <w:rPr>
            <w:rFonts w:ascii="Times New Roman" w:hAnsi="Times New Roman"/>
            <w:bCs/>
            <w:sz w:val="24"/>
            <w:szCs w:val="24"/>
            <w:lang w:val="en-US"/>
          </w:rPr>
          <w:delText>he</w:delText>
        </w:r>
        <w:r w:rsidR="00B8225A" w:rsidRPr="00BC1DF5" w:rsidDel="00173CA5">
          <w:rPr>
            <w:rFonts w:ascii="Times New Roman" w:hAnsi="Times New Roman"/>
            <w:bCs/>
            <w:sz w:val="24"/>
            <w:szCs w:val="24"/>
            <w:lang w:val="en-US"/>
          </w:rPr>
          <w:delText>y are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a pronounced similarity</w:t>
      </w:r>
      <w:r w:rsidR="00D670AC" w:rsidRPr="00BC1DF5">
        <w:rPr>
          <w:rFonts w:ascii="Times New Roman" w:hAnsi="Times New Roman"/>
          <w:bCs/>
          <w:sz w:val="24"/>
          <w:szCs w:val="24"/>
          <w:lang w:val="en-US"/>
        </w:rPr>
        <w:t xml:space="preserve"> in the </w:t>
      </w:r>
      <w:r w:rsidR="00D670AC" w:rsidRPr="00BC1DF5">
        <w:rPr>
          <w:rFonts w:ascii="Times New Roman" w:hAnsi="Times New Roman"/>
          <w:i/>
          <w:sz w:val="24"/>
          <w:szCs w:val="24"/>
          <w:lang w:val="en-US"/>
        </w:rPr>
        <w:t>∆foF2</w:t>
      </w:r>
      <w:r w:rsidR="00D670AC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="00D670AC" w:rsidRPr="00BC1DF5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D670AC" w:rsidRPr="00BC1DF5">
        <w:rPr>
          <w:rFonts w:ascii="Times New Roman" w:hAnsi="Times New Roman"/>
          <w:i/>
          <w:sz w:val="24"/>
          <w:szCs w:val="24"/>
          <w:lang w:val="en-US"/>
        </w:rPr>
        <w:t>F10.7</w:t>
      </w:r>
      <w:r w:rsidR="00D670AC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ins w:id="287" w:author="Автор">
        <w:r w:rsidR="00E92803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r w:rsidR="00D670AC" w:rsidRPr="00BC1DF5">
        <w:rPr>
          <w:rFonts w:ascii="Times New Roman" w:hAnsi="Times New Roman"/>
          <w:sz w:val="24"/>
          <w:szCs w:val="24"/>
          <w:lang w:val="en-US"/>
        </w:rPr>
        <w:t xml:space="preserve"> and</w:t>
      </w:r>
      <w:r w:rsidR="00D670AC" w:rsidRPr="00BC1DF5">
        <w:rPr>
          <w:rFonts w:ascii="Times New Roman" w:hAnsi="Times New Roman"/>
          <w:i/>
          <w:sz w:val="24"/>
          <w:szCs w:val="24"/>
          <w:lang w:val="en-US"/>
        </w:rPr>
        <w:t xml:space="preserve"> Ap</w:t>
      </w:r>
      <w:r w:rsidR="00D670AC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="00D670AC" w:rsidRPr="00BC1DF5">
        <w:rPr>
          <w:rFonts w:ascii="Times New Roman" w:hAnsi="Times New Roman"/>
          <w:sz w:val="24"/>
          <w:szCs w:val="24"/>
          <w:lang w:val="en-US"/>
        </w:rPr>
        <w:t xml:space="preserve"> variations</w:t>
      </w:r>
      <w:ins w:id="288" w:author="Автор"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r w:rsidR="00D670AC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289" w:author="Автор"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>which</w:t>
        </w:r>
        <w:r w:rsidR="007965DE" w:rsidRPr="00BC1DF5">
          <w:rPr>
            <w:rFonts w:ascii="Times New Roman" w:hAnsi="Times New Roman"/>
            <w:sz w:val="24"/>
            <w:szCs w:val="24"/>
            <w:lang w:val="en-US"/>
          </w:rPr>
          <w:t xml:space="preserve"> display</w:t>
        </w:r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 xml:space="preserve"> negative correlations with time and a repe</w:t>
        </w:r>
        <w:r w:rsidR="005F47C0" w:rsidRPr="00BC1DF5">
          <w:rPr>
            <w:rFonts w:ascii="Times New Roman" w:hAnsi="Times New Roman"/>
            <w:sz w:val="24"/>
            <w:szCs w:val="24"/>
            <w:lang w:val="en-US"/>
          </w:rPr>
          <w:t>ating pattern with a period</w:t>
        </w:r>
        <w:r w:rsidR="00173CA5" w:rsidRPr="00BC1DF5">
          <w:rPr>
            <w:rFonts w:ascii="Times New Roman" w:hAnsi="Times New Roman"/>
            <w:sz w:val="24"/>
            <w:szCs w:val="24"/>
            <w:lang w:val="en-US"/>
          </w:rPr>
          <w:t xml:space="preserve"> of ca. 30–32 y. This implies</w:t>
        </w:r>
      </w:ins>
      <w:del w:id="290" w:author="Автор">
        <w:r w:rsidR="00D670AC" w:rsidRPr="00BC1DF5" w:rsidDel="00173CA5">
          <w:rPr>
            <w:rFonts w:ascii="Times New Roman" w:hAnsi="Times New Roman"/>
            <w:sz w:val="24"/>
            <w:szCs w:val="24"/>
            <w:lang w:val="en-US"/>
          </w:rPr>
          <w:delText>showing</w:delText>
        </w:r>
      </w:del>
      <w:r w:rsidR="00BB66FE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B66FE" w:rsidRPr="00BC1DF5">
        <w:rPr>
          <w:rFonts w:ascii="Times New Roman" w:hAnsi="Times New Roman"/>
          <w:bCs/>
          <w:sz w:val="24"/>
          <w:szCs w:val="24"/>
          <w:lang w:val="en-US"/>
        </w:rPr>
        <w:t xml:space="preserve">that </w:t>
      </w:r>
      <w:del w:id="291" w:author="Автор">
        <w:r w:rsidR="00BB66FE" w:rsidRPr="00BC1DF5" w:rsidDel="00173CA5">
          <w:rPr>
            <w:rFonts w:ascii="Times New Roman" w:hAnsi="Times New Roman"/>
            <w:bCs/>
            <w:sz w:val="24"/>
            <w:szCs w:val="24"/>
            <w:lang w:val="en-US"/>
          </w:rPr>
          <w:delText xml:space="preserve">the </w:delText>
        </w:r>
      </w:del>
      <w:r w:rsidR="00BB66FE" w:rsidRPr="00BC1DF5">
        <w:rPr>
          <w:rFonts w:ascii="Times New Roman" w:hAnsi="Times New Roman"/>
          <w:bCs/>
          <w:sz w:val="24"/>
          <w:szCs w:val="24"/>
          <w:lang w:val="en-US"/>
        </w:rPr>
        <w:t>geomagnetic activity and the Earth’s ionosphere are strongly controlled by solar activity</w:t>
      </w:r>
      <w:del w:id="292" w:author="Автор">
        <w:r w:rsidR="00D670AC" w:rsidRPr="00BC1DF5" w:rsidDel="00173CA5">
          <w:rPr>
            <w:rFonts w:ascii="Times New Roman" w:hAnsi="Times New Roman"/>
            <w:sz w:val="24"/>
            <w:szCs w:val="24"/>
            <w:lang w:val="en-US"/>
          </w:rPr>
          <w:delText>,</w:delText>
        </w:r>
        <w:r w:rsidR="00B8225A" w:rsidRPr="00BC1DF5" w:rsidDel="00173CA5">
          <w:rPr>
            <w:rFonts w:ascii="Times New Roman" w:hAnsi="Times New Roman"/>
            <w:bCs/>
            <w:sz w:val="24"/>
            <w:szCs w:val="24"/>
            <w:lang w:val="en-US"/>
          </w:rPr>
          <w:delText xml:space="preserve"> noticeable negative trends and </w:delText>
        </w:r>
        <w:r w:rsidR="00B8225A" w:rsidRPr="00BC1DF5" w:rsidDel="00173CA5">
          <w:rPr>
            <w:rFonts w:ascii="Times New Roman" w:hAnsi="Times New Roman"/>
            <w:bCs/>
            <w:sz w:val="24"/>
            <w:szCs w:val="24"/>
            <w:lang w:val="en-US"/>
          </w:rPr>
          <w:sym w:font="Symbol" w:char="F07E"/>
        </w:r>
        <w:r w:rsidR="00B8225A" w:rsidRPr="00BC1DF5" w:rsidDel="00173CA5">
          <w:rPr>
            <w:rFonts w:ascii="Times New Roman" w:hAnsi="Times New Roman"/>
            <w:bCs/>
            <w:sz w:val="24"/>
            <w:szCs w:val="24"/>
            <w:lang w:val="en-US"/>
          </w:rPr>
          <w:delText>30</w:delText>
        </w:r>
        <w:r w:rsidR="00B8225A" w:rsidRPr="00BC1DF5" w:rsidDel="00173CA5">
          <w:rPr>
            <w:rFonts w:ascii="Times New Roman" w:hAnsi="Times New Roman"/>
            <w:bCs/>
            <w:sz w:val="24"/>
            <w:szCs w:val="24"/>
            <w:lang w:val="en-US"/>
          </w:rPr>
          <w:sym w:font="Symbol" w:char="F0B8"/>
        </w:r>
        <w:r w:rsidR="00B8225A" w:rsidRPr="00BC1DF5" w:rsidDel="00173CA5">
          <w:rPr>
            <w:rFonts w:ascii="Times New Roman" w:hAnsi="Times New Roman"/>
            <w:bCs/>
            <w:sz w:val="24"/>
            <w:szCs w:val="24"/>
            <w:lang w:val="en-US"/>
          </w:rPr>
          <w:delText xml:space="preserve">32 years periodicity present in the </w:delText>
        </w:r>
        <w:r w:rsidR="00B8225A" w:rsidRPr="00BC1DF5" w:rsidDel="00173CA5">
          <w:rPr>
            <w:rFonts w:ascii="Times New Roman" w:hAnsi="Times New Roman"/>
            <w:bCs/>
            <w:i/>
            <w:sz w:val="24"/>
            <w:szCs w:val="24"/>
            <w:lang w:val="en-US"/>
          </w:rPr>
          <w:delText>F10.7</w:delText>
        </w:r>
        <w:r w:rsidR="00B8225A" w:rsidRPr="00BC1DF5" w:rsidDel="00173CA5">
          <w:rPr>
            <w:rFonts w:ascii="Times New Roman" w:hAnsi="Times New Roman"/>
            <w:bCs/>
            <w:i/>
            <w:sz w:val="24"/>
            <w:szCs w:val="24"/>
            <w:vertAlign w:val="subscript"/>
            <w:lang w:val="en-US"/>
          </w:rPr>
          <w:delText>132</w:delText>
        </w:r>
        <w:r w:rsidR="00B8225A" w:rsidRPr="00BC1DF5" w:rsidDel="00173CA5">
          <w:rPr>
            <w:rFonts w:ascii="Times New Roman" w:hAnsi="Times New Roman"/>
            <w:bCs/>
            <w:i/>
            <w:sz w:val="24"/>
            <w:szCs w:val="24"/>
            <w:lang w:val="en-US"/>
          </w:rPr>
          <w:delText>, Ap</w:delText>
        </w:r>
        <w:r w:rsidR="00B8225A" w:rsidRPr="00BC1DF5" w:rsidDel="00173CA5">
          <w:rPr>
            <w:rFonts w:ascii="Times New Roman" w:hAnsi="Times New Roman"/>
            <w:bCs/>
            <w:i/>
            <w:sz w:val="24"/>
            <w:szCs w:val="24"/>
            <w:vertAlign w:val="subscript"/>
            <w:lang w:val="en-US"/>
          </w:rPr>
          <w:delText>132</w:delText>
        </w:r>
        <w:r w:rsidR="00B8225A" w:rsidRPr="00BC1DF5" w:rsidDel="00173CA5">
          <w:rPr>
            <w:rFonts w:ascii="Times New Roman" w:hAnsi="Times New Roman"/>
            <w:bCs/>
            <w:sz w:val="24"/>
            <w:szCs w:val="24"/>
            <w:lang w:val="en-US"/>
          </w:rPr>
          <w:delText xml:space="preserve"> and </w:delText>
        </w:r>
        <w:r w:rsidR="00B8225A" w:rsidRPr="00BC1DF5" w:rsidDel="00173CA5">
          <w:rPr>
            <w:rFonts w:ascii="Times New Roman" w:hAnsi="Times New Roman"/>
            <w:bCs/>
            <w:i/>
            <w:sz w:val="24"/>
            <w:szCs w:val="24"/>
            <w:lang w:val="en-US"/>
          </w:rPr>
          <w:delText>∆foF2</w:delText>
        </w:r>
        <w:r w:rsidR="00B8225A" w:rsidRPr="00BC1DF5" w:rsidDel="00173CA5">
          <w:rPr>
            <w:rFonts w:ascii="Times New Roman" w:hAnsi="Times New Roman"/>
            <w:bCs/>
            <w:i/>
            <w:sz w:val="24"/>
            <w:szCs w:val="24"/>
            <w:vertAlign w:val="subscript"/>
            <w:lang w:val="en-US"/>
          </w:rPr>
          <w:delText>132</w:delText>
        </w:r>
        <w:r w:rsidR="00B8225A" w:rsidRPr="00BC1DF5" w:rsidDel="00173CA5">
          <w:rPr>
            <w:rFonts w:ascii="Times New Roman" w:hAnsi="Times New Roman"/>
            <w:bCs/>
            <w:sz w:val="24"/>
            <w:szCs w:val="24"/>
            <w:lang w:val="en-US"/>
          </w:rPr>
          <w:delText xml:space="preserve"> variations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. However, it should be noted that the negative trend in geomagnetic activity </w:t>
      </w:r>
      <w:r w:rsidR="00AD4DFF" w:rsidRPr="00BC1DF5">
        <w:rPr>
          <w:rFonts w:ascii="Times New Roman" w:hAnsi="Times New Roman"/>
          <w:bCs/>
          <w:sz w:val="24"/>
          <w:szCs w:val="24"/>
          <w:lang w:val="en-US"/>
        </w:rPr>
        <w:t xml:space="preserve">found here </w:t>
      </w:r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contradicts </w:t>
      </w:r>
      <w:ins w:id="293" w:author="Автор">
        <w:r w:rsidR="00DF19D0" w:rsidRPr="00BC1DF5">
          <w:rPr>
            <w:rFonts w:ascii="Times New Roman" w:hAnsi="Times New Roman"/>
            <w:bCs/>
            <w:sz w:val="24"/>
            <w:szCs w:val="24"/>
            <w:lang w:val="en-US"/>
          </w:rPr>
          <w:t xml:space="preserve">the </w:t>
        </w:r>
      </w:ins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generally accepted increase </w:t>
      </w:r>
      <w:ins w:id="294" w:author="Автор">
        <w:r w:rsidR="00DF19D0" w:rsidRPr="00BC1DF5">
          <w:rPr>
            <w:rFonts w:ascii="Times New Roman" w:hAnsi="Times New Roman"/>
            <w:bCs/>
            <w:sz w:val="24"/>
            <w:szCs w:val="24"/>
            <w:lang w:val="en-US"/>
          </w:rPr>
          <w:t xml:space="preserve">in </w:t>
        </w:r>
      </w:ins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geomagnetic activity </w:t>
      </w:r>
      <w:ins w:id="295" w:author="Автор">
        <w:r w:rsidR="00DF19D0" w:rsidRPr="00BC1DF5">
          <w:rPr>
            <w:rFonts w:ascii="Times New Roman" w:hAnsi="Times New Roman"/>
            <w:bCs/>
            <w:sz w:val="24"/>
            <w:szCs w:val="24"/>
            <w:lang w:val="en-US"/>
          </w:rPr>
          <w:t>observed</w:t>
        </w:r>
      </w:ins>
      <w:del w:id="296" w:author="Автор">
        <w:r w:rsidR="00B8225A" w:rsidRPr="00BC1DF5" w:rsidDel="00DF19D0">
          <w:rPr>
            <w:rFonts w:ascii="Times New Roman" w:hAnsi="Times New Roman"/>
            <w:bCs/>
            <w:sz w:val="24"/>
            <w:szCs w:val="24"/>
            <w:lang w:val="en-US"/>
          </w:rPr>
          <w:delText>essentially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throughout the </w:t>
      </w:r>
      <w:ins w:id="297" w:author="Автор">
        <w:r w:rsidR="007965DE" w:rsidRPr="00BC1DF5">
          <w:rPr>
            <w:rFonts w:ascii="Times New Roman" w:hAnsi="Times New Roman"/>
            <w:bCs/>
            <w:sz w:val="24"/>
            <w:szCs w:val="24"/>
            <w:lang w:val="en-US"/>
          </w:rPr>
          <w:t xml:space="preserve">twentieth </w:t>
        </w:r>
      </w:ins>
      <w:del w:id="298" w:author="Автор">
        <w:r w:rsidR="00B8225A" w:rsidRPr="00BC1DF5" w:rsidDel="007965DE">
          <w:rPr>
            <w:rFonts w:ascii="Times New Roman" w:hAnsi="Times New Roman"/>
            <w:bCs/>
            <w:sz w:val="24"/>
            <w:szCs w:val="24"/>
            <w:lang w:val="en-US"/>
          </w:rPr>
          <w:delText>20</w:delText>
        </w:r>
        <w:r w:rsidR="00B8225A" w:rsidRPr="00BC1DF5" w:rsidDel="007965DE">
          <w:rPr>
            <w:rFonts w:ascii="Times New Roman" w:hAnsi="Times New Roman"/>
            <w:bCs/>
            <w:sz w:val="24"/>
            <w:szCs w:val="24"/>
            <w:vertAlign w:val="superscript"/>
            <w:lang w:val="en-US"/>
          </w:rPr>
          <w:delText>th</w:delText>
        </w:r>
        <w:r w:rsidR="00B8225A" w:rsidRPr="00BC1DF5" w:rsidDel="007965DE">
          <w:rPr>
            <w:rFonts w:ascii="Times New Roman" w:hAnsi="Times New Roman"/>
            <w:bCs/>
            <w:sz w:val="24"/>
            <w:szCs w:val="24"/>
            <w:lang w:val="en-US"/>
          </w:rPr>
          <w:delText xml:space="preserve"> 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>century (e.g.</w:t>
      </w:r>
      <w:ins w:id="299" w:author="Автор">
        <w:r w:rsidR="00DF19D0" w:rsidRPr="00BC1DF5">
          <w:rPr>
            <w:rFonts w:ascii="Times New Roman" w:hAnsi="Times New Roman"/>
            <w:bCs/>
            <w:sz w:val="24"/>
            <w:szCs w:val="24"/>
            <w:lang w:val="en-US"/>
          </w:rPr>
          <w:t>,</w:t>
        </w:r>
      </w:ins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Clilverd et al., 1998). </w:t>
      </w:r>
      <w:ins w:id="300" w:author="Автор">
        <w:r w:rsidR="00DF19D0" w:rsidRPr="00BC1DF5">
          <w:rPr>
            <w:rFonts w:ascii="Times New Roman" w:hAnsi="Times New Roman"/>
            <w:bCs/>
            <w:sz w:val="24"/>
            <w:szCs w:val="24"/>
            <w:lang w:val="en-US"/>
          </w:rPr>
          <w:t>However, in detail</w:t>
        </w:r>
      </w:ins>
      <w:del w:id="301" w:author="Автор">
        <w:r w:rsidR="00B8225A" w:rsidRPr="00BC1DF5" w:rsidDel="00DF19D0">
          <w:rPr>
            <w:rFonts w:ascii="Times New Roman" w:hAnsi="Times New Roman"/>
            <w:bCs/>
            <w:sz w:val="24"/>
            <w:szCs w:val="24"/>
            <w:lang w:val="en-US"/>
          </w:rPr>
          <w:delText>Really,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the geomagnetic activity increased throughout the first half of the </w:t>
      </w:r>
      <w:ins w:id="302" w:author="Автор">
        <w:r w:rsidR="007965DE" w:rsidRPr="00BC1DF5">
          <w:rPr>
            <w:rFonts w:ascii="Times New Roman" w:hAnsi="Times New Roman"/>
            <w:bCs/>
            <w:sz w:val="24"/>
            <w:szCs w:val="24"/>
            <w:lang w:val="en-US"/>
          </w:rPr>
          <w:t xml:space="preserve">twentieth </w:t>
        </w:r>
      </w:ins>
      <w:del w:id="303" w:author="Автор">
        <w:r w:rsidR="00B8225A" w:rsidRPr="00BC1DF5" w:rsidDel="007965DE">
          <w:rPr>
            <w:rFonts w:ascii="Times New Roman" w:hAnsi="Times New Roman"/>
            <w:bCs/>
            <w:sz w:val="24"/>
            <w:szCs w:val="24"/>
            <w:lang w:val="en-US"/>
          </w:rPr>
          <w:delText>20</w:delText>
        </w:r>
        <w:r w:rsidR="00B8225A" w:rsidRPr="00BC1DF5" w:rsidDel="007965DE">
          <w:rPr>
            <w:rFonts w:ascii="Times New Roman" w:hAnsi="Times New Roman"/>
            <w:bCs/>
            <w:sz w:val="24"/>
            <w:szCs w:val="24"/>
            <w:vertAlign w:val="superscript"/>
            <w:lang w:val="en-US"/>
          </w:rPr>
          <w:delText>th</w:delText>
        </w:r>
        <w:r w:rsidR="00B8225A" w:rsidRPr="00BC1DF5" w:rsidDel="007965DE">
          <w:rPr>
            <w:rFonts w:ascii="Times New Roman" w:hAnsi="Times New Roman"/>
            <w:bCs/>
            <w:sz w:val="24"/>
            <w:szCs w:val="24"/>
            <w:lang w:val="en-US"/>
          </w:rPr>
          <w:delText xml:space="preserve"> 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>century (along with solar activity),</w:t>
      </w:r>
      <w:del w:id="304" w:author="Автор">
        <w:r w:rsidR="00B8225A" w:rsidRPr="00BC1DF5" w:rsidDel="00DF19D0">
          <w:rPr>
            <w:rFonts w:ascii="Times New Roman" w:hAnsi="Times New Roman"/>
            <w:bCs/>
            <w:sz w:val="24"/>
            <w:szCs w:val="24"/>
            <w:lang w:val="en-US"/>
          </w:rPr>
          <w:delText xml:space="preserve"> after that practically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ins w:id="305" w:author="Автор">
        <w:r w:rsidR="00DF19D0" w:rsidRPr="00BC1DF5">
          <w:rPr>
            <w:rFonts w:ascii="Times New Roman" w:hAnsi="Times New Roman"/>
            <w:bCs/>
            <w:sz w:val="24"/>
            <w:szCs w:val="24"/>
            <w:lang w:val="en-US"/>
          </w:rPr>
          <w:t xml:space="preserve">then </w:t>
        </w:r>
      </w:ins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>stabilized</w:t>
      </w:r>
      <w:ins w:id="306" w:author="Автор">
        <w:r w:rsidR="007965DE" w:rsidRPr="00BC1DF5">
          <w:rPr>
            <w:rFonts w:ascii="Times New Roman" w:hAnsi="Times New Roman"/>
            <w:bCs/>
            <w:sz w:val="24"/>
            <w:szCs w:val="24"/>
            <w:lang w:val="en-US"/>
          </w:rPr>
          <w:t xml:space="preserve"> </w:t>
        </w:r>
      </w:ins>
      <w:del w:id="307" w:author="Автор">
        <w:r w:rsidR="00B8225A" w:rsidRPr="00BC1DF5" w:rsidDel="00DF19D0">
          <w:rPr>
            <w:rFonts w:ascii="Times New Roman" w:hAnsi="Times New Roman"/>
            <w:bCs/>
            <w:sz w:val="24"/>
            <w:szCs w:val="24"/>
            <w:lang w:val="en-US"/>
          </w:rPr>
          <w:delText xml:space="preserve"> near its end </w:delText>
        </w:r>
      </w:del>
      <w:ins w:id="308" w:author="Автор">
        <w:r w:rsidR="00DF19D0" w:rsidRPr="00BC1DF5">
          <w:rPr>
            <w:rFonts w:ascii="Times New Roman" w:hAnsi="Times New Roman"/>
            <w:bCs/>
            <w:sz w:val="24"/>
            <w:szCs w:val="24"/>
            <w:lang w:val="en-US"/>
          </w:rPr>
          <w:t>(</w:t>
        </w:r>
      </w:ins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>with some</w:t>
      </w:r>
      <w:del w:id="309" w:author="Автор">
        <w:r w:rsidR="00B8225A" w:rsidRPr="00BC1DF5" w:rsidDel="00DF19D0">
          <w:rPr>
            <w:rFonts w:ascii="Times New Roman" w:hAnsi="Times New Roman"/>
            <w:bCs/>
            <w:sz w:val="24"/>
            <w:szCs w:val="24"/>
            <w:lang w:val="en-US"/>
          </w:rPr>
          <w:delText>what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increase</w:t>
      </w:r>
      <w:del w:id="310" w:author="Автор">
        <w:r w:rsidR="00B8225A" w:rsidRPr="00BC1DF5" w:rsidDel="00DF19D0">
          <w:rPr>
            <w:rFonts w:ascii="Times New Roman" w:hAnsi="Times New Roman"/>
            <w:bCs/>
            <w:sz w:val="24"/>
            <w:szCs w:val="24"/>
            <w:lang w:val="en-US"/>
          </w:rPr>
          <w:delText>d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ins w:id="311" w:author="Автор">
        <w:r w:rsidR="00DF19D0" w:rsidRPr="00BC1DF5">
          <w:rPr>
            <w:rFonts w:ascii="Times New Roman" w:hAnsi="Times New Roman"/>
            <w:bCs/>
            <w:sz w:val="24"/>
            <w:szCs w:val="24"/>
            <w:lang w:val="en-US"/>
          </w:rPr>
          <w:t xml:space="preserve">in </w:t>
        </w:r>
      </w:ins>
      <w:r w:rsidR="00B8225A" w:rsidRPr="00BC1DF5">
        <w:rPr>
          <w:rFonts w:ascii="Times New Roman" w:hAnsi="Times New Roman"/>
          <w:bCs/>
          <w:i/>
          <w:sz w:val="24"/>
          <w:szCs w:val="24"/>
          <w:lang w:val="en-US"/>
        </w:rPr>
        <w:t>Ap</w:t>
      </w:r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ins w:id="312" w:author="Автор">
        <w:r w:rsidR="00DF19D0" w:rsidRPr="00BC1DF5">
          <w:rPr>
            <w:rFonts w:ascii="Times New Roman" w:hAnsi="Times New Roman"/>
            <w:bCs/>
            <w:sz w:val="24"/>
            <w:szCs w:val="24"/>
            <w:lang w:val="en-US"/>
          </w:rPr>
          <w:t>seen at</w:t>
        </w:r>
      </w:ins>
      <w:del w:id="313" w:author="Автор">
        <w:r w:rsidR="00B8225A" w:rsidRPr="00BC1DF5" w:rsidDel="00DF19D0">
          <w:rPr>
            <w:rFonts w:ascii="Times New Roman" w:hAnsi="Times New Roman"/>
            <w:bCs/>
            <w:sz w:val="24"/>
            <w:szCs w:val="24"/>
            <w:lang w:val="en-US"/>
          </w:rPr>
          <w:delText>values in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the end of </w:t>
      </w:r>
      <w:ins w:id="314" w:author="Автор">
        <w:r w:rsidR="00DF19D0" w:rsidRPr="00BC1DF5">
          <w:rPr>
            <w:rFonts w:ascii="Times New Roman" w:hAnsi="Times New Roman"/>
            <w:bCs/>
            <w:sz w:val="24"/>
            <w:szCs w:val="24"/>
            <w:lang w:val="en-US"/>
          </w:rPr>
          <w:t>the 1950s</w:t>
        </w:r>
      </w:ins>
      <w:del w:id="315" w:author="Автор">
        <w:r w:rsidR="00B8225A" w:rsidRPr="00BC1DF5" w:rsidDel="00DF19D0">
          <w:rPr>
            <w:rFonts w:ascii="Times New Roman" w:hAnsi="Times New Roman"/>
            <w:bCs/>
            <w:sz w:val="24"/>
            <w:szCs w:val="24"/>
            <w:lang w:val="en-US"/>
          </w:rPr>
          <w:delText>fifties</w:delText>
        </w:r>
      </w:del>
      <w:ins w:id="316" w:author="Автор">
        <w:r w:rsidR="00DF19D0" w:rsidRPr="00BC1DF5">
          <w:rPr>
            <w:rFonts w:ascii="Times New Roman" w:hAnsi="Times New Roman"/>
            <w:bCs/>
            <w:sz w:val="24"/>
            <w:szCs w:val="24"/>
            <w:lang w:val="en-US"/>
          </w:rPr>
          <w:t>)</w:t>
        </w:r>
      </w:ins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>, then</w:t>
      </w:r>
      <w:del w:id="317" w:author="Автор">
        <w:r w:rsidR="00B8225A" w:rsidRPr="00BC1DF5" w:rsidDel="00DF19D0">
          <w:rPr>
            <w:rFonts w:ascii="Times New Roman" w:hAnsi="Times New Roman"/>
            <w:bCs/>
            <w:sz w:val="24"/>
            <w:szCs w:val="24"/>
            <w:lang w:val="en-US"/>
          </w:rPr>
          <w:delText xml:space="preserve"> appeared to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decrease</w:t>
      </w:r>
      <w:ins w:id="318" w:author="Автор">
        <w:r w:rsidR="00DF19D0" w:rsidRPr="00BC1DF5">
          <w:rPr>
            <w:rFonts w:ascii="Times New Roman" w:hAnsi="Times New Roman"/>
            <w:bCs/>
            <w:sz w:val="24"/>
            <w:szCs w:val="24"/>
            <w:lang w:val="en-US"/>
          </w:rPr>
          <w:t>d</w:t>
        </w:r>
      </w:ins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until the beginning of the </w:t>
      </w:r>
      <w:ins w:id="319" w:author="Автор">
        <w:r w:rsidR="007965DE" w:rsidRPr="00BC1DF5">
          <w:rPr>
            <w:rFonts w:ascii="Times New Roman" w:hAnsi="Times New Roman"/>
            <w:bCs/>
            <w:sz w:val="24"/>
            <w:szCs w:val="24"/>
            <w:lang w:val="en-US"/>
          </w:rPr>
          <w:t xml:space="preserve">twenty-first century </w:t>
        </w:r>
      </w:ins>
      <w:del w:id="320" w:author="Автор">
        <w:r w:rsidR="00B8225A" w:rsidRPr="00BC1DF5" w:rsidDel="007965DE">
          <w:rPr>
            <w:rFonts w:ascii="Times New Roman" w:hAnsi="Times New Roman"/>
            <w:bCs/>
            <w:sz w:val="24"/>
            <w:szCs w:val="24"/>
            <w:lang w:val="en-US"/>
          </w:rPr>
          <w:delText>21</w:delText>
        </w:r>
        <w:r w:rsidR="00B8225A" w:rsidRPr="00BC1DF5" w:rsidDel="007965DE">
          <w:rPr>
            <w:rFonts w:ascii="Times New Roman" w:hAnsi="Times New Roman"/>
            <w:bCs/>
            <w:sz w:val="24"/>
            <w:szCs w:val="24"/>
            <w:vertAlign w:val="superscript"/>
            <w:lang w:val="en-US"/>
          </w:rPr>
          <w:delText>st</w:delText>
        </w:r>
        <w:r w:rsidR="00B8225A" w:rsidRPr="00BC1DF5" w:rsidDel="007965DE">
          <w:rPr>
            <w:rFonts w:ascii="Times New Roman" w:hAnsi="Times New Roman"/>
            <w:bCs/>
            <w:sz w:val="24"/>
            <w:szCs w:val="24"/>
            <w:lang w:val="en-US"/>
          </w:rPr>
          <w:delText xml:space="preserve"> </w:delText>
        </w:r>
      </w:del>
      <w:ins w:id="321" w:author="Автор">
        <w:r w:rsidR="002F2A7A" w:rsidRPr="00BC1DF5">
          <w:rPr>
            <w:rFonts w:ascii="Times New Roman" w:hAnsi="Times New Roman"/>
            <w:bCs/>
            <w:sz w:val="24"/>
            <w:szCs w:val="24"/>
            <w:lang w:val="en-US"/>
          </w:rPr>
          <w:t>(with another sma</w:t>
        </w:r>
        <w:r w:rsidR="00DF19D0" w:rsidRPr="00BC1DF5">
          <w:rPr>
            <w:rFonts w:ascii="Times New Roman" w:hAnsi="Times New Roman"/>
            <w:bCs/>
            <w:sz w:val="24"/>
            <w:szCs w:val="24"/>
            <w:lang w:val="en-US"/>
          </w:rPr>
          <w:t>ller</w:t>
        </w:r>
      </w:ins>
      <w:del w:id="322" w:author="Автор">
        <w:r w:rsidR="00B8225A" w:rsidRPr="00BC1DF5" w:rsidDel="00DF19D0">
          <w:rPr>
            <w:rFonts w:ascii="Times New Roman" w:hAnsi="Times New Roman"/>
            <w:bCs/>
            <w:sz w:val="24"/>
            <w:szCs w:val="24"/>
            <w:lang w:val="en-US"/>
          </w:rPr>
          <w:delText>century showing another (smaller)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B8225A" w:rsidRPr="00BC1DF5">
        <w:rPr>
          <w:rFonts w:ascii="Times New Roman" w:hAnsi="Times New Roman"/>
          <w:bCs/>
          <w:i/>
          <w:sz w:val="24"/>
          <w:szCs w:val="24"/>
          <w:lang w:val="en-US"/>
        </w:rPr>
        <w:t>Ap</w:t>
      </w:r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peak </w:t>
      </w:r>
      <w:ins w:id="323" w:author="Автор">
        <w:r w:rsidR="00DF19D0" w:rsidRPr="00BC1DF5">
          <w:rPr>
            <w:rFonts w:ascii="Times New Roman" w:hAnsi="Times New Roman"/>
            <w:bCs/>
            <w:sz w:val="24"/>
            <w:szCs w:val="24"/>
            <w:lang w:val="en-US"/>
          </w:rPr>
          <w:t>observed in the 1980s)</w:t>
        </w:r>
      </w:ins>
      <w:del w:id="324" w:author="Автор">
        <w:r w:rsidR="00B8225A" w:rsidRPr="00BC1DF5" w:rsidDel="00DF19D0">
          <w:rPr>
            <w:rFonts w:ascii="Times New Roman" w:hAnsi="Times New Roman"/>
            <w:bCs/>
            <w:sz w:val="24"/>
            <w:szCs w:val="24"/>
            <w:lang w:val="en-US"/>
          </w:rPr>
          <w:delText>in eightieth,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ins w:id="325" w:author="Автор">
        <w:r w:rsidR="00DF19D0" w:rsidRPr="00BC1DF5">
          <w:rPr>
            <w:rFonts w:ascii="Times New Roman" w:hAnsi="Times New Roman"/>
            <w:bCs/>
            <w:sz w:val="24"/>
            <w:szCs w:val="24"/>
            <w:lang w:val="en-US"/>
          </w:rPr>
          <w:t>(</w:t>
        </w:r>
      </w:ins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>Fig. 3</w:t>
      </w:r>
      <w:ins w:id="326" w:author="Автор">
        <w:r w:rsidR="00DF19D0" w:rsidRPr="00BC1DF5">
          <w:rPr>
            <w:rFonts w:ascii="Times New Roman" w:hAnsi="Times New Roman"/>
            <w:bCs/>
            <w:sz w:val="24"/>
            <w:szCs w:val="24"/>
            <w:lang w:val="en-US"/>
          </w:rPr>
          <w:t xml:space="preserve"> and</w:t>
        </w:r>
      </w:ins>
      <w:del w:id="327" w:author="Автор">
        <w:r w:rsidR="00B8225A" w:rsidRPr="00BC1DF5" w:rsidDel="00DF19D0">
          <w:rPr>
            <w:rFonts w:ascii="Times New Roman" w:hAnsi="Times New Roman"/>
            <w:bCs/>
            <w:sz w:val="24"/>
            <w:szCs w:val="24"/>
            <w:lang w:val="en-US"/>
          </w:rPr>
          <w:delText>,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ins w:id="328" w:author="Автор">
        <w:r w:rsidR="00DF19D0" w:rsidRPr="00BC1DF5">
          <w:rPr>
            <w:rFonts w:ascii="Times New Roman" w:hAnsi="Times New Roman"/>
            <w:bCs/>
            <w:sz w:val="24"/>
            <w:szCs w:val="24"/>
            <w:lang w:val="en-US"/>
          </w:rPr>
          <w:t xml:space="preserve">Fig. </w:t>
        </w:r>
      </w:ins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>5</w:t>
      </w:r>
      <w:ins w:id="329" w:author="Автор">
        <w:r w:rsidR="00DF19D0" w:rsidRPr="00BC1DF5">
          <w:rPr>
            <w:rFonts w:ascii="Times New Roman" w:hAnsi="Times New Roman"/>
            <w:bCs/>
            <w:sz w:val="24"/>
            <w:szCs w:val="24"/>
            <w:lang w:val="en-US"/>
          </w:rPr>
          <w:t>)</w:t>
        </w:r>
      </w:ins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>. Th</w:t>
      </w:r>
      <w:ins w:id="330" w:author="Автор">
        <w:r w:rsidR="002F2A7A" w:rsidRPr="00BC1DF5">
          <w:rPr>
            <w:rFonts w:ascii="Times New Roman" w:hAnsi="Times New Roman"/>
            <w:bCs/>
            <w:sz w:val="24"/>
            <w:szCs w:val="24"/>
            <w:lang w:val="en-US"/>
          </w:rPr>
          <w:t>is study spans</w:t>
        </w:r>
      </w:ins>
      <w:del w:id="331" w:author="Автор">
        <w:r w:rsidR="00B8225A" w:rsidRPr="00BC1DF5" w:rsidDel="002F2A7A">
          <w:rPr>
            <w:rFonts w:ascii="Times New Roman" w:hAnsi="Times New Roman"/>
            <w:bCs/>
            <w:sz w:val="24"/>
            <w:szCs w:val="24"/>
            <w:lang w:val="en-US"/>
          </w:rPr>
          <w:delText>e data, we use, cover the time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ins w:id="332" w:author="Автор">
        <w:r w:rsidR="002F2A7A" w:rsidRPr="00BC1DF5">
          <w:rPr>
            <w:rFonts w:ascii="Times New Roman" w:hAnsi="Times New Roman"/>
            <w:bCs/>
            <w:sz w:val="24"/>
            <w:szCs w:val="24"/>
            <w:lang w:val="en-US"/>
          </w:rPr>
          <w:t xml:space="preserve">the </w:t>
        </w:r>
      </w:ins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>interval from 1957 to 2012</w:t>
      </w:r>
      <w:ins w:id="333" w:author="Автор">
        <w:r w:rsidR="002F2A7A" w:rsidRPr="00BC1DF5">
          <w:rPr>
            <w:rFonts w:ascii="Times New Roman" w:hAnsi="Times New Roman"/>
            <w:bCs/>
            <w:sz w:val="24"/>
            <w:szCs w:val="24"/>
            <w:lang w:val="en-US"/>
          </w:rPr>
          <w:t>,</w:t>
        </w:r>
      </w:ins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and </w:t>
      </w:r>
      <w:ins w:id="334" w:author="Автор">
        <w:r w:rsidR="00631BC6" w:rsidRPr="00BC1DF5">
          <w:rPr>
            <w:rFonts w:ascii="Times New Roman" w:hAnsi="Times New Roman"/>
            <w:bCs/>
            <w:sz w:val="24"/>
            <w:szCs w:val="24"/>
            <w:lang w:val="en-US"/>
          </w:rPr>
          <w:t>our data match</w:t>
        </w:r>
      </w:ins>
      <w:del w:id="335" w:author="Автор">
        <w:r w:rsidR="00B8225A" w:rsidRPr="00BC1DF5" w:rsidDel="002F2A7A">
          <w:rPr>
            <w:rFonts w:ascii="Times New Roman" w:hAnsi="Times New Roman"/>
            <w:bCs/>
            <w:sz w:val="24"/>
            <w:szCs w:val="24"/>
            <w:lang w:val="en-US"/>
          </w:rPr>
          <w:delText>represent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the </w:t>
      </w:r>
      <w:ins w:id="336" w:author="Автор">
        <w:r w:rsidR="002F2A7A" w:rsidRPr="00BC1DF5">
          <w:rPr>
            <w:rFonts w:ascii="Times New Roman" w:hAnsi="Times New Roman"/>
            <w:bCs/>
            <w:sz w:val="24"/>
            <w:szCs w:val="24"/>
            <w:lang w:val="en-US"/>
          </w:rPr>
          <w:t>overall</w:t>
        </w:r>
      </w:ins>
      <w:del w:id="337" w:author="Автор">
        <w:r w:rsidR="00B8225A" w:rsidRPr="00BC1DF5" w:rsidDel="002F2A7A">
          <w:rPr>
            <w:rFonts w:ascii="Times New Roman" w:hAnsi="Times New Roman"/>
            <w:bCs/>
            <w:sz w:val="24"/>
            <w:szCs w:val="24"/>
            <w:lang w:val="en-US"/>
          </w:rPr>
          <w:delText>gradual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ins w:id="338" w:author="Автор">
        <w:r w:rsidR="002F2A7A" w:rsidRPr="00BC1DF5">
          <w:rPr>
            <w:rFonts w:ascii="Times New Roman" w:hAnsi="Times New Roman"/>
            <w:bCs/>
            <w:sz w:val="24"/>
            <w:szCs w:val="24"/>
            <w:lang w:val="en-US"/>
          </w:rPr>
          <w:t xml:space="preserve">decrease in </w:t>
        </w:r>
      </w:ins>
      <w:r w:rsidR="00B8225A" w:rsidRPr="00BC1DF5">
        <w:rPr>
          <w:rFonts w:ascii="Times New Roman" w:hAnsi="Times New Roman"/>
          <w:bCs/>
          <w:i/>
          <w:sz w:val="24"/>
          <w:szCs w:val="24"/>
          <w:lang w:val="en-US"/>
        </w:rPr>
        <w:t xml:space="preserve">Ap </w:t>
      </w:r>
      <w:ins w:id="339" w:author="Автор">
        <w:r w:rsidR="007965DE" w:rsidRPr="00BC1DF5">
          <w:rPr>
            <w:rFonts w:ascii="Times New Roman" w:hAnsi="Times New Roman"/>
            <w:bCs/>
            <w:sz w:val="24"/>
            <w:szCs w:val="24"/>
            <w:lang w:val="en-US"/>
          </w:rPr>
          <w:t>observed over</w:t>
        </w:r>
        <w:r w:rsidR="002F2A7A" w:rsidRPr="00BC1DF5">
          <w:rPr>
            <w:rFonts w:ascii="Times New Roman" w:hAnsi="Times New Roman"/>
            <w:bCs/>
            <w:sz w:val="24"/>
            <w:szCs w:val="24"/>
            <w:lang w:val="en-US"/>
          </w:rPr>
          <w:t xml:space="preserve"> these years</w:t>
        </w:r>
      </w:ins>
      <w:del w:id="340" w:author="Автор">
        <w:r w:rsidR="00B8225A" w:rsidRPr="00BC1DF5" w:rsidDel="002F2A7A">
          <w:rPr>
            <w:rFonts w:ascii="Times New Roman" w:hAnsi="Times New Roman"/>
            <w:bCs/>
            <w:sz w:val="24"/>
            <w:szCs w:val="24"/>
            <w:lang w:val="en-US"/>
          </w:rPr>
          <w:delText>decreasing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. The </w:t>
      </w:r>
      <w:ins w:id="341" w:author="Автор">
        <w:r w:rsidR="005F47C0" w:rsidRPr="00BC1DF5">
          <w:rPr>
            <w:rFonts w:ascii="Times New Roman" w:hAnsi="Times New Roman"/>
            <w:bCs/>
            <w:sz w:val="24"/>
            <w:szCs w:val="24"/>
            <w:lang w:val="en-US"/>
          </w:rPr>
          <w:t>trend with a period of</w:t>
        </w:r>
        <w:r w:rsidR="002F2A7A" w:rsidRPr="00BC1DF5">
          <w:rPr>
            <w:rFonts w:ascii="Times New Roman" w:hAnsi="Times New Roman"/>
            <w:bCs/>
            <w:sz w:val="24"/>
            <w:szCs w:val="24"/>
            <w:lang w:val="en-US"/>
          </w:rPr>
          <w:t xml:space="preserve"> ca. </w:t>
        </w:r>
      </w:ins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>30</w:t>
      </w:r>
      <w:ins w:id="342" w:author="Автор">
        <w:r w:rsidR="002F2A7A" w:rsidRPr="00BC1DF5">
          <w:rPr>
            <w:rFonts w:ascii="Times New Roman" w:hAnsi="Times New Roman"/>
            <w:bCs/>
            <w:sz w:val="24"/>
            <w:szCs w:val="24"/>
            <w:lang w:val="en-US"/>
          </w:rPr>
          <w:t>–</w:t>
        </w:r>
      </w:ins>
      <w:del w:id="343" w:author="Автор">
        <w:r w:rsidR="00B8225A" w:rsidRPr="00BC1DF5" w:rsidDel="002F2A7A">
          <w:rPr>
            <w:rFonts w:ascii="Times New Roman" w:hAnsi="Times New Roman"/>
            <w:bCs/>
            <w:sz w:val="24"/>
            <w:szCs w:val="24"/>
            <w:lang w:val="en-US"/>
          </w:rPr>
          <w:delText>-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>32 y</w:t>
      </w:r>
      <w:del w:id="344" w:author="Автор">
        <w:r w:rsidR="00B8225A" w:rsidRPr="00BC1DF5" w:rsidDel="002F2A7A">
          <w:rPr>
            <w:rFonts w:ascii="Times New Roman" w:hAnsi="Times New Roman"/>
            <w:bCs/>
            <w:sz w:val="24"/>
            <w:szCs w:val="24"/>
            <w:lang w:val="en-US"/>
          </w:rPr>
          <w:delText>ears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ins w:id="345" w:author="Автор">
        <w:r w:rsidR="002F2A7A" w:rsidRPr="00BC1DF5">
          <w:rPr>
            <w:rFonts w:ascii="Times New Roman" w:hAnsi="Times New Roman"/>
            <w:bCs/>
            <w:sz w:val="24"/>
            <w:szCs w:val="24"/>
            <w:lang w:val="en-US"/>
          </w:rPr>
          <w:t>is likely to have a</w:t>
        </w:r>
      </w:ins>
      <w:del w:id="346" w:author="Автор">
        <w:r w:rsidR="00B8225A" w:rsidRPr="00BC1DF5" w:rsidDel="002F2A7A">
          <w:rPr>
            <w:rFonts w:ascii="Times New Roman" w:hAnsi="Times New Roman"/>
            <w:bCs/>
            <w:sz w:val="24"/>
            <w:szCs w:val="24"/>
            <w:lang w:val="en-US"/>
          </w:rPr>
          <w:delText>periodicity can be referred to the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solar origin</w:t>
      </w:r>
      <w:ins w:id="347" w:author="Автор">
        <w:r w:rsidR="002F2A7A" w:rsidRPr="00BC1DF5">
          <w:rPr>
            <w:rFonts w:ascii="Times New Roman" w:hAnsi="Times New Roman"/>
            <w:bCs/>
            <w:sz w:val="24"/>
            <w:szCs w:val="24"/>
            <w:lang w:val="en-US"/>
          </w:rPr>
          <w:t>, as it matches a</w:t>
        </w:r>
      </w:ins>
      <w:del w:id="348" w:author="Автор">
        <w:r w:rsidR="00B8225A" w:rsidRPr="00BC1DF5" w:rsidDel="002F2A7A">
          <w:rPr>
            <w:rFonts w:ascii="Times New Roman" w:hAnsi="Times New Roman"/>
            <w:bCs/>
            <w:sz w:val="24"/>
            <w:szCs w:val="24"/>
            <w:lang w:val="en-US"/>
          </w:rPr>
          <w:delText>. The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period of 31.1 y</w:t>
      </w:r>
      <w:del w:id="349" w:author="Автор">
        <w:r w:rsidR="00B8225A" w:rsidRPr="00BC1DF5" w:rsidDel="002F2A7A">
          <w:rPr>
            <w:rFonts w:ascii="Times New Roman" w:hAnsi="Times New Roman"/>
            <w:bCs/>
            <w:sz w:val="24"/>
            <w:szCs w:val="24"/>
            <w:lang w:val="en-US"/>
          </w:rPr>
          <w:delText>ears</w:delText>
        </w:r>
      </w:del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ins w:id="350" w:author="Автор">
        <w:r w:rsidR="002F2A7A" w:rsidRPr="00BC1DF5">
          <w:rPr>
            <w:rFonts w:ascii="Times New Roman" w:hAnsi="Times New Roman"/>
            <w:bCs/>
            <w:sz w:val="24"/>
            <w:szCs w:val="24"/>
            <w:lang w:val="en-US"/>
          </w:rPr>
          <w:t xml:space="preserve">that </w:t>
        </w:r>
      </w:ins>
      <w:r w:rsidR="00B8225A" w:rsidRPr="00BC1DF5">
        <w:rPr>
          <w:rFonts w:ascii="Times New Roman" w:hAnsi="Times New Roman"/>
          <w:bCs/>
          <w:sz w:val="24"/>
          <w:szCs w:val="24"/>
          <w:lang w:val="en-US"/>
        </w:rPr>
        <w:t xml:space="preserve">has been found elsewhere in sunspot number spectral analyses (Echer et al., 2004; </w:t>
      </w:r>
      <w:r w:rsidR="00B8225A" w:rsidRPr="00BC1DF5">
        <w:rPr>
          <w:rFonts w:ascii="Times New Roman" w:hAnsi="Times New Roman"/>
          <w:sz w:val="24"/>
          <w:szCs w:val="24"/>
          <w:lang w:val="en-US"/>
        </w:rPr>
        <w:t xml:space="preserve">Clúa de Gonzalez et al., 1993). </w:t>
      </w:r>
      <w:ins w:id="351" w:author="Автор">
        <w:r w:rsidR="002F2A7A" w:rsidRPr="00BC1DF5">
          <w:rPr>
            <w:rFonts w:ascii="Times New Roman" w:hAnsi="Times New Roman"/>
            <w:sz w:val="24"/>
            <w:szCs w:val="24"/>
            <w:lang w:val="en-US"/>
          </w:rPr>
          <w:t>It has also been suggested</w:t>
        </w:r>
      </w:ins>
      <w:del w:id="352" w:author="Автор">
        <w:r w:rsidR="00B8225A" w:rsidRPr="00BC1DF5" w:rsidDel="002F2A7A">
          <w:rPr>
            <w:rFonts w:ascii="Times New Roman" w:hAnsi="Times New Roman"/>
            <w:sz w:val="24"/>
            <w:szCs w:val="24"/>
            <w:lang w:val="en-US"/>
          </w:rPr>
          <w:delText>A possibility is</w:delText>
        </w:r>
      </w:del>
      <w:r w:rsidR="00B8225A" w:rsidRPr="00BC1DF5">
        <w:rPr>
          <w:rFonts w:ascii="Times New Roman" w:hAnsi="Times New Roman"/>
          <w:sz w:val="24"/>
          <w:szCs w:val="24"/>
          <w:lang w:val="en-US"/>
        </w:rPr>
        <w:t xml:space="preserve"> that this period of 31 </w:t>
      </w:r>
      <w:ins w:id="353" w:author="Автор">
        <w:r w:rsidR="002F2A7A" w:rsidRPr="00BC1DF5">
          <w:rPr>
            <w:rFonts w:ascii="Times New Roman" w:hAnsi="Times New Roman"/>
            <w:sz w:val="24"/>
            <w:szCs w:val="24"/>
            <w:lang w:val="en-US"/>
          </w:rPr>
          <w:t>y</w:t>
        </w:r>
      </w:ins>
      <w:del w:id="354" w:author="Автор">
        <w:r w:rsidR="00B8225A" w:rsidRPr="00BC1DF5" w:rsidDel="002F2A7A">
          <w:rPr>
            <w:rFonts w:ascii="Times New Roman" w:hAnsi="Times New Roman"/>
            <w:sz w:val="24"/>
            <w:szCs w:val="24"/>
            <w:lang w:val="en-US"/>
          </w:rPr>
          <w:delText>years</w:delText>
        </w:r>
      </w:del>
      <w:r w:rsidR="00B8225A" w:rsidRPr="00BC1DF5">
        <w:rPr>
          <w:rFonts w:ascii="Times New Roman" w:hAnsi="Times New Roman"/>
          <w:sz w:val="24"/>
          <w:szCs w:val="24"/>
          <w:lang w:val="en-US"/>
        </w:rPr>
        <w:t xml:space="preserve"> is the </w:t>
      </w:r>
      <w:del w:id="355" w:author="Автор">
        <w:r w:rsidR="00B8225A" w:rsidRPr="00BC1DF5" w:rsidDel="002F2A7A">
          <w:rPr>
            <w:rFonts w:ascii="Times New Roman" w:hAnsi="Times New Roman"/>
            <w:sz w:val="24"/>
            <w:szCs w:val="24"/>
            <w:lang w:val="en-US"/>
          </w:rPr>
          <w:delText xml:space="preserve">solar </w:delText>
        </w:r>
      </w:del>
      <w:r w:rsidR="00B8225A" w:rsidRPr="00BC1DF5">
        <w:rPr>
          <w:rFonts w:ascii="Times New Roman" w:hAnsi="Times New Roman"/>
          <w:sz w:val="24"/>
          <w:szCs w:val="24"/>
          <w:lang w:val="en-US"/>
        </w:rPr>
        <w:t>origin of the 35</w:t>
      </w:r>
      <w:ins w:id="356" w:author="Автор">
        <w:r w:rsidR="005F47C0" w:rsidRPr="00BC1DF5">
          <w:rPr>
            <w:rFonts w:ascii="Times New Roman" w:hAnsi="Times New Roman"/>
            <w:sz w:val="24"/>
            <w:szCs w:val="24"/>
            <w:lang w:val="en-US"/>
          </w:rPr>
          <w:t>-</w:t>
        </w:r>
      </w:ins>
      <w:del w:id="357" w:author="Автор">
        <w:r w:rsidR="00B8225A" w:rsidRPr="00BC1DF5" w:rsidDel="005F47C0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r w:rsidR="00B8225A" w:rsidRPr="00BC1DF5">
        <w:rPr>
          <w:rFonts w:ascii="Times New Roman" w:hAnsi="Times New Roman"/>
          <w:sz w:val="24"/>
          <w:szCs w:val="24"/>
          <w:lang w:val="en-US"/>
        </w:rPr>
        <w:t>year</w:t>
      </w:r>
      <w:del w:id="358" w:author="Автор">
        <w:r w:rsidR="00B8225A" w:rsidRPr="00BC1DF5" w:rsidDel="002F2A7A">
          <w:rPr>
            <w:rFonts w:ascii="Times New Roman" w:hAnsi="Times New Roman"/>
            <w:sz w:val="24"/>
            <w:szCs w:val="24"/>
            <w:lang w:val="en-US"/>
          </w:rPr>
          <w:delText>s</w:delText>
        </w:r>
      </w:del>
      <w:r w:rsidR="00B8225A" w:rsidRPr="00BC1DF5">
        <w:rPr>
          <w:rFonts w:ascii="Times New Roman" w:hAnsi="Times New Roman"/>
          <w:sz w:val="24"/>
          <w:szCs w:val="24"/>
          <w:lang w:val="en-US"/>
        </w:rPr>
        <w:t xml:space="preserve"> Brückner climatic periodicity (Raspopov et al., 2000). Figure 3 </w:t>
      </w:r>
      <w:ins w:id="359" w:author="Автор">
        <w:r w:rsidR="002F2A7A" w:rsidRPr="00BC1DF5">
          <w:rPr>
            <w:rFonts w:ascii="Times New Roman" w:hAnsi="Times New Roman"/>
            <w:sz w:val="24"/>
            <w:szCs w:val="24"/>
            <w:lang w:val="en-US"/>
          </w:rPr>
          <w:t>shows evidence of the same</w:t>
        </w:r>
      </w:ins>
      <w:del w:id="360" w:author="Автор">
        <w:r w:rsidR="00B8225A" w:rsidRPr="00BC1DF5" w:rsidDel="002F2A7A">
          <w:rPr>
            <w:rFonts w:ascii="Times New Roman" w:hAnsi="Times New Roman"/>
            <w:sz w:val="24"/>
            <w:szCs w:val="24"/>
            <w:lang w:val="en-US"/>
          </w:rPr>
          <w:delText>reveals signs of the</w:delText>
        </w:r>
      </w:del>
      <w:r w:rsidR="00B8225A" w:rsidRPr="00BC1DF5">
        <w:rPr>
          <w:rFonts w:ascii="Times New Roman" w:hAnsi="Times New Roman"/>
          <w:sz w:val="24"/>
          <w:szCs w:val="24"/>
          <w:lang w:val="en-US"/>
        </w:rPr>
        <w:t xml:space="preserve"> solar periodicity in </w:t>
      </w:r>
      <w:r w:rsidR="00B8225A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r w:rsidR="00B8225A" w:rsidRPr="00BC1DF5">
        <w:rPr>
          <w:rFonts w:ascii="Times New Roman" w:hAnsi="Times New Roman"/>
          <w:sz w:val="24"/>
          <w:szCs w:val="24"/>
          <w:lang w:val="en-US"/>
        </w:rPr>
        <w:t xml:space="preserve"> long-term variations. The </w:t>
      </w:r>
      <w:ins w:id="361" w:author="Автор">
        <w:r w:rsidR="002F2A7A" w:rsidRPr="00BC1DF5">
          <w:rPr>
            <w:rFonts w:ascii="Times New Roman" w:hAnsi="Times New Roman"/>
            <w:sz w:val="24"/>
            <w:szCs w:val="24"/>
            <w:lang w:val="en-US"/>
          </w:rPr>
          <w:t xml:space="preserve">Fisher (F) parameter for </w:t>
        </w:r>
        <w:r w:rsidR="002F2A7A" w:rsidRPr="00BC1DF5">
          <w:rPr>
            <w:rFonts w:ascii="Times New Roman" w:hAnsi="Times New Roman"/>
            <w:i/>
            <w:sz w:val="24"/>
            <w:szCs w:val="24"/>
            <w:lang w:val="en-US"/>
          </w:rPr>
          <w:t>foF2</w:t>
        </w:r>
        <w:r w:rsidR="002F2A7A" w:rsidRPr="00BC1DF5">
          <w:rPr>
            <w:rFonts w:ascii="Times New Roman" w:hAnsi="Times New Roman"/>
            <w:sz w:val="24"/>
            <w:szCs w:val="24"/>
            <w:lang w:val="en-US"/>
          </w:rPr>
          <w:t xml:space="preserve"> data confirmed that the clear</w:t>
        </w:r>
      </w:ins>
      <w:del w:id="362" w:author="Автор">
        <w:r w:rsidR="00B8225A" w:rsidRPr="00BC1DF5" w:rsidDel="002F2A7A">
          <w:rPr>
            <w:rFonts w:ascii="Times New Roman" w:hAnsi="Times New Roman"/>
            <w:sz w:val="24"/>
            <w:szCs w:val="24"/>
            <w:lang w:val="en-US"/>
          </w:rPr>
          <w:delText>visible</w:delText>
        </w:r>
      </w:del>
      <w:r w:rsidR="00B8225A" w:rsidRPr="00BC1DF5">
        <w:rPr>
          <w:rFonts w:ascii="Times New Roman" w:hAnsi="Times New Roman"/>
          <w:sz w:val="24"/>
          <w:szCs w:val="24"/>
          <w:lang w:val="en-US"/>
        </w:rPr>
        <w:t xml:space="preserve"> negative trend </w:t>
      </w:r>
      <w:del w:id="363" w:author="Автор">
        <w:r w:rsidR="00B8225A" w:rsidRPr="00BC1DF5" w:rsidDel="002F2A7A">
          <w:rPr>
            <w:rFonts w:ascii="Times New Roman" w:hAnsi="Times New Roman"/>
            <w:sz w:val="24"/>
            <w:szCs w:val="24"/>
            <w:lang w:val="en-US"/>
          </w:rPr>
          <w:delText xml:space="preserve">in </w:delText>
        </w:r>
        <w:r w:rsidR="00B8225A" w:rsidRPr="00BC1DF5" w:rsidDel="002F2A7A">
          <w:rPr>
            <w:rFonts w:ascii="Times New Roman" w:hAnsi="Times New Roman"/>
            <w:i/>
            <w:sz w:val="24"/>
            <w:szCs w:val="24"/>
            <w:lang w:val="en-US"/>
          </w:rPr>
          <w:delText>foF2</w:delText>
        </w:r>
        <w:r w:rsidR="00B8225A" w:rsidRPr="00BC1DF5" w:rsidDel="002F2A7A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ins w:id="364" w:author="Автор">
        <w:r w:rsidR="002F2A7A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del w:id="365" w:author="Автор">
        <w:r w:rsidR="00B8225A" w:rsidRPr="00BC1DF5" w:rsidDel="002F2A7A">
          <w:rPr>
            <w:rFonts w:ascii="Times New Roman" w:hAnsi="Times New Roman"/>
            <w:sz w:val="24"/>
            <w:szCs w:val="24"/>
            <w:lang w:val="en-US"/>
          </w:rPr>
          <w:delText xml:space="preserve">found to be </w:delText>
        </w:r>
      </w:del>
      <w:ins w:id="366" w:author="Автор">
        <w:r w:rsidR="002F2A7A" w:rsidRPr="00BC1DF5">
          <w:rPr>
            <w:rFonts w:ascii="Times New Roman" w:hAnsi="Times New Roman"/>
            <w:sz w:val="24"/>
            <w:szCs w:val="24"/>
            <w:lang w:val="en-US"/>
          </w:rPr>
          <w:t>ca.</w:t>
        </w:r>
      </w:ins>
      <w:del w:id="367" w:author="Автор">
        <w:r w:rsidR="00B8225A" w:rsidRPr="00BC1DF5" w:rsidDel="002F2A7A">
          <w:rPr>
            <w:rFonts w:ascii="Times New Roman" w:hAnsi="Times New Roman"/>
            <w:sz w:val="24"/>
            <w:szCs w:val="24"/>
            <w:lang w:val="en-US"/>
          </w:rPr>
          <w:delText>about</w:delText>
        </w:r>
      </w:del>
      <w:r w:rsidR="00B8225A" w:rsidRPr="00BC1DF5">
        <w:rPr>
          <w:rFonts w:ascii="Times New Roman" w:hAnsi="Times New Roman"/>
          <w:sz w:val="24"/>
          <w:szCs w:val="24"/>
          <w:lang w:val="en-US"/>
        </w:rPr>
        <w:t xml:space="preserve"> –</w:t>
      </w:r>
      <w:del w:id="368" w:author="Автор">
        <w:r w:rsidR="00B8225A" w:rsidRPr="00BC1DF5" w:rsidDel="002F2A7A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r w:rsidR="00B8225A" w:rsidRPr="00BC1DF5">
        <w:rPr>
          <w:rFonts w:ascii="Times New Roman" w:hAnsi="Times New Roman"/>
          <w:sz w:val="24"/>
          <w:szCs w:val="24"/>
          <w:lang w:val="en-US"/>
        </w:rPr>
        <w:t>0.0038 MHz</w:t>
      </w:r>
      <w:ins w:id="369" w:author="Автор">
        <w:r w:rsidR="002F2A7A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del w:id="370" w:author="Автор">
        <w:r w:rsidR="00B8225A" w:rsidRPr="00BC1DF5" w:rsidDel="002F2A7A">
          <w:rPr>
            <w:rFonts w:ascii="Times New Roman" w:hAnsi="Times New Roman"/>
            <w:sz w:val="24"/>
            <w:szCs w:val="24"/>
            <w:lang w:val="en-US"/>
          </w:rPr>
          <w:delText>/</w:delText>
        </w:r>
      </w:del>
      <w:r w:rsidR="00B8225A" w:rsidRPr="00BC1DF5">
        <w:rPr>
          <w:rFonts w:ascii="Times New Roman" w:hAnsi="Times New Roman"/>
          <w:sz w:val="24"/>
          <w:szCs w:val="24"/>
          <w:lang w:val="en-US"/>
        </w:rPr>
        <w:t>y</w:t>
      </w:r>
      <w:del w:id="371" w:author="Автор">
        <w:r w:rsidR="00B8225A" w:rsidRPr="00BC1DF5" w:rsidDel="005F47C0">
          <w:rPr>
            <w:rFonts w:ascii="Times New Roman" w:hAnsi="Times New Roman"/>
            <w:sz w:val="24"/>
            <w:szCs w:val="24"/>
            <w:lang w:val="en-US"/>
          </w:rPr>
          <w:delText>ear</w:delText>
        </w:r>
      </w:del>
      <w:ins w:id="372" w:author="Автор">
        <w:r w:rsidR="002F2A7A" w:rsidRPr="00BC1DF5">
          <w:rPr>
            <w:rFonts w:ascii="Times New Roman" w:hAnsi="Times New Roman"/>
            <w:sz w:val="24"/>
            <w:szCs w:val="24"/>
            <w:vertAlign w:val="superscript"/>
            <w:lang w:val="en-US"/>
          </w:rPr>
          <w:t>-1</w:t>
        </w:r>
        <w:r w:rsidR="002F2A7A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</w:ins>
      <w:del w:id="373" w:author="Автор">
        <w:r w:rsidR="00B8225A" w:rsidRPr="00BC1DF5" w:rsidDel="002F2A7A">
          <w:rPr>
            <w:rFonts w:ascii="Times New Roman" w:hAnsi="Times New Roman"/>
            <w:sz w:val="24"/>
            <w:szCs w:val="24"/>
            <w:lang w:val="en-US"/>
          </w:rPr>
          <w:delText xml:space="preserve"> that is confirmed by a statistical evaluation. For example, the Fisher F parameter showed that the trend</w:delText>
        </w:r>
      </w:del>
      <w:r w:rsidR="00B8225A" w:rsidRPr="00BC1DF5">
        <w:rPr>
          <w:rFonts w:ascii="Times New Roman" w:hAnsi="Times New Roman"/>
          <w:sz w:val="24"/>
          <w:szCs w:val="24"/>
          <w:lang w:val="en-US"/>
        </w:rPr>
        <w:t xml:space="preserve"> was significant </w:t>
      </w:r>
      <w:ins w:id="374" w:author="Автор">
        <w:r w:rsidR="002F2A7A" w:rsidRPr="00BC1DF5">
          <w:rPr>
            <w:rFonts w:ascii="Times New Roman" w:hAnsi="Times New Roman"/>
            <w:sz w:val="24"/>
            <w:szCs w:val="24"/>
            <w:lang w:val="en-US"/>
          </w:rPr>
          <w:t>with a confidence level of</w:t>
        </w:r>
      </w:ins>
      <w:del w:id="375" w:author="Автор">
        <w:r w:rsidR="00B8225A" w:rsidRPr="00BC1DF5" w:rsidDel="002F2A7A">
          <w:rPr>
            <w:rFonts w:ascii="Times New Roman" w:hAnsi="Times New Roman"/>
            <w:sz w:val="24"/>
            <w:szCs w:val="24"/>
            <w:lang w:val="en-US"/>
          </w:rPr>
          <w:delText>at</w:delText>
        </w:r>
      </w:del>
      <w:r w:rsidR="00B8225A" w:rsidRPr="00BC1DF5">
        <w:rPr>
          <w:rFonts w:ascii="Times New Roman" w:hAnsi="Times New Roman"/>
          <w:sz w:val="24"/>
          <w:szCs w:val="24"/>
          <w:lang w:val="en-US"/>
        </w:rPr>
        <w:t xml:space="preserve"> 95</w:t>
      </w:r>
      <w:ins w:id="376" w:author="Автор">
        <w:r w:rsidR="002F2A7A" w:rsidRPr="00BC1DF5">
          <w:rPr>
            <w:rFonts w:ascii="Times New Roman" w:hAnsi="Times New Roman"/>
            <w:sz w:val="24"/>
            <w:szCs w:val="24"/>
            <w:lang w:val="en-US"/>
          </w:rPr>
          <w:t>–</w:t>
        </w:r>
      </w:ins>
      <w:del w:id="377" w:author="Автор">
        <w:r w:rsidR="00B8225A" w:rsidRPr="00BC1DF5" w:rsidDel="002F2A7A">
          <w:rPr>
            <w:rFonts w:ascii="Times New Roman" w:hAnsi="Times New Roman"/>
            <w:sz w:val="24"/>
            <w:szCs w:val="24"/>
            <w:lang w:val="en-US"/>
          </w:rPr>
          <w:delText>-</w:delText>
        </w:r>
      </w:del>
      <w:r w:rsidR="00B8225A" w:rsidRPr="00BC1DF5">
        <w:rPr>
          <w:rFonts w:ascii="Times New Roman" w:hAnsi="Times New Roman"/>
          <w:sz w:val="24"/>
          <w:szCs w:val="24"/>
          <w:lang w:val="en-US"/>
        </w:rPr>
        <w:t>99%</w:t>
      </w:r>
      <w:del w:id="378" w:author="Автор">
        <w:r w:rsidR="00B8225A" w:rsidRPr="00BC1DF5" w:rsidDel="002F2A7A">
          <w:rPr>
            <w:rFonts w:ascii="Times New Roman" w:hAnsi="Times New Roman"/>
            <w:sz w:val="24"/>
            <w:szCs w:val="24"/>
            <w:lang w:val="en-US"/>
          </w:rPr>
          <w:delText xml:space="preserve"> confidence level</w:delText>
        </w:r>
      </w:del>
      <w:r w:rsidR="00B8225A" w:rsidRPr="00BC1DF5">
        <w:rPr>
          <w:rFonts w:ascii="Times New Roman" w:hAnsi="Times New Roman"/>
          <w:sz w:val="24"/>
          <w:szCs w:val="24"/>
          <w:lang w:val="en-US"/>
        </w:rPr>
        <w:t>.</w:t>
      </w:r>
    </w:p>
    <w:p w:rsidR="003813CF" w:rsidRPr="00BC1DF5" w:rsidRDefault="00001D7C" w:rsidP="003813CF">
      <w:pPr>
        <w:spacing w:after="0" w:line="480" w:lineRule="auto"/>
        <w:ind w:firstLine="708"/>
        <w:jc w:val="both"/>
        <w:rPr>
          <w:rFonts w:ascii="Times New Roman" w:hAnsi="Times New Roman"/>
          <w:i/>
          <w:sz w:val="24"/>
          <w:szCs w:val="24"/>
          <w:lang w:val="en-US"/>
        </w:rPr>
      </w:pPr>
      <w:ins w:id="379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>U</w:t>
        </w:r>
        <w:r w:rsidR="00A039D1" w:rsidRPr="00BC1DF5">
          <w:rPr>
            <w:rFonts w:ascii="Times New Roman" w:hAnsi="Times New Roman"/>
            <w:sz w:val="24"/>
            <w:szCs w:val="24"/>
            <w:lang w:val="en-US"/>
          </w:rPr>
          <w:t>sing a similar</w:t>
        </w:r>
        <w:r w:rsidRPr="00BC1DF5">
          <w:rPr>
            <w:rFonts w:ascii="Times New Roman" w:hAnsi="Times New Roman"/>
            <w:sz w:val="24"/>
            <w:szCs w:val="24"/>
            <w:lang w:val="en-US"/>
          </w:rPr>
          <w:t xml:space="preserve"> method </w:t>
        </w:r>
        <w:r w:rsidR="00A039D1" w:rsidRPr="00BC1DF5">
          <w:rPr>
            <w:rFonts w:ascii="Times New Roman" w:hAnsi="Times New Roman"/>
            <w:sz w:val="24"/>
            <w:szCs w:val="24"/>
            <w:lang w:val="en-US"/>
          </w:rPr>
          <w:t xml:space="preserve">to that </w:t>
        </w:r>
        <w:r w:rsidRPr="00BC1DF5">
          <w:rPr>
            <w:rFonts w:ascii="Times New Roman" w:hAnsi="Times New Roman"/>
            <w:sz w:val="24"/>
            <w:szCs w:val="24"/>
            <w:lang w:val="en-US"/>
          </w:rPr>
          <w:t>described</w:t>
        </w:r>
      </w:ins>
      <w:del w:id="380" w:author="Автор">
        <w:r w:rsidR="00EC1DD6" w:rsidRPr="00BC1DF5" w:rsidDel="00001D7C">
          <w:rPr>
            <w:rFonts w:ascii="Times New Roman" w:hAnsi="Times New Roman"/>
            <w:sz w:val="24"/>
            <w:szCs w:val="24"/>
            <w:lang w:val="en-US"/>
          </w:rPr>
          <w:delText>By similar way as</w:delText>
        </w:r>
      </w:del>
      <w:r w:rsidR="00EC1DD6" w:rsidRPr="00BC1DF5">
        <w:rPr>
          <w:rFonts w:ascii="Times New Roman" w:hAnsi="Times New Roman"/>
          <w:sz w:val="24"/>
          <w:szCs w:val="24"/>
          <w:lang w:val="en-US"/>
        </w:rPr>
        <w:t xml:space="preserve"> for </w:t>
      </w:r>
      <w:r w:rsidR="00EC1DD6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ins w:id="381" w:author="Автор">
        <w:r w:rsidR="00A039D1" w:rsidRPr="00BC1DF5">
          <w:rPr>
            <w:rFonts w:ascii="Times New Roman" w:hAnsi="Times New Roman"/>
            <w:sz w:val="24"/>
            <w:szCs w:val="24"/>
            <w:lang w:val="en-US"/>
          </w:rPr>
          <w:t xml:space="preserve"> above,</w:t>
        </w:r>
      </w:ins>
      <w:r w:rsidR="00EC1DD6" w:rsidRPr="00BC1DF5">
        <w:rPr>
          <w:rFonts w:ascii="Times New Roman" w:hAnsi="Times New Roman"/>
          <w:sz w:val="24"/>
          <w:szCs w:val="24"/>
          <w:lang w:val="en-US"/>
        </w:rPr>
        <w:t xml:space="preserve"> we </w:t>
      </w:r>
      <w:ins w:id="382" w:author="Автор">
        <w:r w:rsidR="00A039D1" w:rsidRPr="00BC1DF5">
          <w:rPr>
            <w:rFonts w:ascii="Times New Roman" w:hAnsi="Times New Roman"/>
            <w:sz w:val="24"/>
            <w:szCs w:val="24"/>
            <w:lang w:val="en-US"/>
          </w:rPr>
          <w:t>calculate</w:t>
        </w:r>
        <w:r w:rsidR="00F764A4" w:rsidRPr="00BC1DF5">
          <w:rPr>
            <w:rFonts w:ascii="Times New Roman" w:hAnsi="Times New Roman"/>
            <w:sz w:val="24"/>
            <w:szCs w:val="24"/>
            <w:lang w:val="en-US"/>
          </w:rPr>
          <w:t>d</w:t>
        </w:r>
        <w:r w:rsidR="00A039D1" w:rsidRPr="00BC1DF5">
          <w:rPr>
            <w:rFonts w:ascii="Times New Roman" w:hAnsi="Times New Roman"/>
            <w:sz w:val="24"/>
            <w:szCs w:val="24"/>
            <w:lang w:val="en-US"/>
          </w:rPr>
          <w:t xml:space="preserve"> the dependence of</w:t>
        </w:r>
      </w:ins>
      <w:del w:id="383" w:author="Автор">
        <w:r w:rsidR="00EC1DD6" w:rsidRPr="00BC1DF5" w:rsidDel="00A039D1">
          <w:rPr>
            <w:rFonts w:ascii="Times New Roman" w:hAnsi="Times New Roman"/>
            <w:sz w:val="24"/>
            <w:szCs w:val="24"/>
            <w:lang w:val="en-US"/>
          </w:rPr>
          <w:delText>correlate the</w:delText>
        </w:r>
      </w:del>
      <w:r w:rsidR="00EC1DD6" w:rsidRPr="00BC1DF5">
        <w:rPr>
          <w:rFonts w:ascii="Times New Roman" w:hAnsi="Times New Roman"/>
          <w:sz w:val="24"/>
          <w:szCs w:val="24"/>
          <w:lang w:val="en-US"/>
        </w:rPr>
        <w:t xml:space="preserve"> monthly mean </w:t>
      </w:r>
      <w:r w:rsidR="00EC1DD6" w:rsidRPr="00BC1DF5">
        <w:rPr>
          <w:rFonts w:ascii="Times New Roman" w:hAnsi="Times New Roman"/>
          <w:i/>
          <w:sz w:val="24"/>
          <w:szCs w:val="24"/>
          <w:lang w:val="en-US"/>
        </w:rPr>
        <w:t>A</w:t>
      </w:r>
      <w:r w:rsidR="00EC1DD6" w:rsidRPr="002679ED">
        <w:rPr>
          <w:rFonts w:ascii="Times New Roman" w:hAnsi="Times New Roman"/>
          <w:i/>
          <w:sz w:val="24"/>
          <w:szCs w:val="24"/>
          <w:lang w:val="en-US"/>
          <w:rPrChange w:id="384" w:author="Автор">
            <w:rPr>
              <w:rFonts w:ascii="Times New Roman" w:hAnsi="Times New Roman"/>
              <w:i/>
              <w:sz w:val="24"/>
              <w:szCs w:val="24"/>
              <w:vertAlign w:val="subscript"/>
              <w:lang w:val="en-US"/>
            </w:rPr>
          </w:rPrChange>
        </w:rPr>
        <w:t>p</w:t>
      </w:r>
      <w:r w:rsidR="00EC1DD6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385" w:author="Автор">
        <w:r w:rsidR="00A039D1" w:rsidRPr="00BC1DF5">
          <w:rPr>
            <w:rFonts w:ascii="Times New Roman" w:hAnsi="Times New Roman"/>
            <w:sz w:val="24"/>
            <w:szCs w:val="24"/>
            <w:lang w:val="en-US"/>
          </w:rPr>
          <w:t>on</w:t>
        </w:r>
      </w:ins>
      <w:del w:id="386" w:author="Автор">
        <w:r w:rsidR="00EC1DD6" w:rsidRPr="00BC1DF5" w:rsidDel="00A039D1">
          <w:rPr>
            <w:rFonts w:ascii="Times New Roman" w:hAnsi="Times New Roman"/>
            <w:sz w:val="24"/>
            <w:szCs w:val="24"/>
            <w:lang w:val="en-US"/>
          </w:rPr>
          <w:delText>and</w:delText>
        </w:r>
      </w:del>
      <w:r w:rsidR="00EC1DD6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C1DD6" w:rsidRPr="00BC1DF5">
        <w:rPr>
          <w:rFonts w:ascii="Times New Roman" w:hAnsi="Times New Roman"/>
          <w:i/>
          <w:sz w:val="24"/>
          <w:szCs w:val="24"/>
          <w:lang w:val="en-US"/>
        </w:rPr>
        <w:t>F10.7</w:t>
      </w:r>
      <w:del w:id="387" w:author="Автор">
        <w:r w:rsidR="00EC1DD6" w:rsidRPr="00BC1DF5" w:rsidDel="0078485A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C15E31" w:rsidRPr="00BC1DF5" w:rsidDel="0078485A">
          <w:rPr>
            <w:rFonts w:ascii="Times New Roman" w:hAnsi="Times New Roman"/>
            <w:sz w:val="24"/>
            <w:szCs w:val="24"/>
            <w:lang w:val="en-US"/>
          </w:rPr>
          <w:delText>(Fig. 4)</w:delText>
        </w:r>
      </w:del>
      <w:ins w:id="388" w:author="Автор">
        <w:r w:rsidR="00A039D1" w:rsidRPr="00BC1DF5">
          <w:rPr>
            <w:rFonts w:ascii="Times New Roman" w:hAnsi="Times New Roman"/>
            <w:sz w:val="24"/>
            <w:szCs w:val="24"/>
            <w:lang w:val="en-US"/>
          </w:rPr>
          <w:t>, allowing</w:t>
        </w:r>
      </w:ins>
      <w:del w:id="389" w:author="Автор">
        <w:r w:rsidR="00C15E31" w:rsidRPr="00BC1DF5" w:rsidDel="0078485A">
          <w:rPr>
            <w:rFonts w:ascii="Times New Roman" w:hAnsi="Times New Roman"/>
            <w:sz w:val="24"/>
            <w:szCs w:val="24"/>
            <w:lang w:val="en-US"/>
          </w:rPr>
          <w:delText xml:space="preserve"> to </w:delText>
        </w:r>
        <w:r w:rsidR="00D9760C" w:rsidRPr="00BC1DF5" w:rsidDel="0078485A">
          <w:rPr>
            <w:rFonts w:ascii="Times New Roman" w:hAnsi="Times New Roman"/>
            <w:sz w:val="24"/>
            <w:szCs w:val="24"/>
            <w:lang w:val="en-US"/>
          </w:rPr>
          <w:delText>show</w:delText>
        </w:r>
      </w:del>
      <w:r w:rsidR="00C15E31" w:rsidRPr="00BC1DF5">
        <w:rPr>
          <w:rFonts w:ascii="Times New Roman" w:hAnsi="Times New Roman"/>
          <w:sz w:val="24"/>
          <w:szCs w:val="24"/>
          <w:lang w:val="en-US"/>
        </w:rPr>
        <w:t xml:space="preserve"> the </w:t>
      </w:r>
      <w:ins w:id="390" w:author="Автор">
        <w:r w:rsidR="0078485A" w:rsidRPr="00BC1DF5">
          <w:rPr>
            <w:rFonts w:ascii="Times New Roman" w:hAnsi="Times New Roman"/>
            <w:sz w:val="24"/>
            <w:szCs w:val="24"/>
            <w:lang w:val="en-US"/>
          </w:rPr>
          <w:lastRenderedPageBreak/>
          <w:t xml:space="preserve">variations in </w:t>
        </w:r>
        <w:r w:rsidR="0078485A" w:rsidRPr="00BC1DF5">
          <w:rPr>
            <w:rFonts w:ascii="Times New Roman" w:hAnsi="Times New Roman"/>
            <w:i/>
            <w:sz w:val="24"/>
            <w:szCs w:val="24"/>
            <w:lang w:val="en-US"/>
          </w:rPr>
          <w:t>Ap</w:t>
        </w:r>
        <w:r w:rsidR="0078485A" w:rsidRPr="00BC1DF5">
          <w:rPr>
            <w:rFonts w:ascii="Times New Roman" w:hAnsi="Times New Roman"/>
            <w:sz w:val="24"/>
            <w:szCs w:val="24"/>
            <w:lang w:val="en-US"/>
          </w:rPr>
          <w:t xml:space="preserve"> related to the </w:t>
        </w:r>
      </w:ins>
      <w:r w:rsidR="00C15E31" w:rsidRPr="00BC1DF5">
        <w:rPr>
          <w:rFonts w:ascii="Times New Roman" w:hAnsi="Times New Roman"/>
          <w:sz w:val="24"/>
          <w:szCs w:val="24"/>
          <w:lang w:val="en-US"/>
        </w:rPr>
        <w:t xml:space="preserve">solar </w:t>
      </w:r>
      <w:ins w:id="391" w:author="Автор">
        <w:r w:rsidR="0078485A" w:rsidRPr="00BC1DF5">
          <w:rPr>
            <w:rFonts w:ascii="Times New Roman" w:hAnsi="Times New Roman"/>
            <w:sz w:val="24"/>
            <w:szCs w:val="24"/>
            <w:lang w:val="en-US"/>
          </w:rPr>
          <w:t>cycle</w:t>
        </w:r>
        <w:r w:rsidR="00F764A4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del w:id="392" w:author="Автор">
        <w:r w:rsidR="00C15E31" w:rsidRPr="00BC1DF5" w:rsidDel="0078485A">
          <w:rPr>
            <w:rFonts w:ascii="Times New Roman" w:hAnsi="Times New Roman"/>
            <w:sz w:val="24"/>
            <w:szCs w:val="24"/>
            <w:lang w:val="en-US"/>
          </w:rPr>
          <w:delText>part</w:delText>
        </w:r>
        <w:r w:rsidR="00C15E31" w:rsidRPr="00BC1DF5" w:rsidDel="00F764A4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C15E31" w:rsidRPr="00BC1DF5" w:rsidDel="0078485A">
          <w:rPr>
            <w:rFonts w:ascii="Times New Roman" w:hAnsi="Times New Roman"/>
            <w:sz w:val="24"/>
            <w:szCs w:val="24"/>
            <w:lang w:val="en-US"/>
          </w:rPr>
          <w:delText xml:space="preserve">in the </w:delText>
        </w:r>
        <w:r w:rsidR="00C15E31" w:rsidRPr="00BC1DF5" w:rsidDel="0078485A">
          <w:rPr>
            <w:rFonts w:ascii="Times New Roman" w:hAnsi="Times New Roman"/>
            <w:i/>
            <w:sz w:val="24"/>
            <w:szCs w:val="24"/>
            <w:lang w:val="en-US"/>
          </w:rPr>
          <w:delText>A</w:delText>
        </w:r>
        <w:r w:rsidR="00C15E31" w:rsidRPr="002679ED" w:rsidDel="0078485A">
          <w:rPr>
            <w:rFonts w:ascii="Times New Roman" w:hAnsi="Times New Roman"/>
            <w:i/>
            <w:sz w:val="24"/>
            <w:szCs w:val="24"/>
            <w:lang w:val="en-US"/>
            <w:rPrChange w:id="393" w:author="Автор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</w:rPrChange>
          </w:rPr>
          <w:delText>p</w:delText>
        </w:r>
        <w:r w:rsidR="00C15E31" w:rsidRPr="00BC1DF5" w:rsidDel="0078485A">
          <w:rPr>
            <w:rFonts w:ascii="Times New Roman" w:hAnsi="Times New Roman"/>
            <w:sz w:val="24"/>
            <w:szCs w:val="24"/>
            <w:lang w:val="en-US"/>
          </w:rPr>
          <w:delText xml:space="preserve"> variation</w:delText>
        </w:r>
      </w:del>
      <w:ins w:id="394" w:author="Автор">
        <w:r w:rsidR="0078485A" w:rsidRPr="00BC1DF5">
          <w:rPr>
            <w:rFonts w:ascii="Times New Roman" w:hAnsi="Times New Roman"/>
            <w:sz w:val="24"/>
            <w:szCs w:val="24"/>
            <w:lang w:val="en-US"/>
          </w:rPr>
          <w:t>to be clearly seen (Fig. 4)</w:t>
        </w:r>
      </w:ins>
      <w:r w:rsidR="00EC1DD6" w:rsidRPr="00BC1DF5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666EDC" w:rsidRPr="00BC1DF5">
        <w:rPr>
          <w:rFonts w:ascii="Times New Roman" w:hAnsi="Times New Roman"/>
          <w:sz w:val="24"/>
          <w:szCs w:val="24"/>
          <w:lang w:val="en-US"/>
        </w:rPr>
        <w:t>Assuming a linear dependence</w:t>
      </w:r>
      <w:ins w:id="395" w:author="Автор">
        <w:r w:rsidR="00F764A4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r w:rsidR="00666EDC" w:rsidRPr="00BC1DF5">
        <w:rPr>
          <w:rFonts w:ascii="Times New Roman" w:hAnsi="Times New Roman"/>
          <w:sz w:val="24"/>
          <w:szCs w:val="24"/>
          <w:lang w:val="en-US"/>
        </w:rPr>
        <w:t xml:space="preserve"> we </w:t>
      </w:r>
      <w:del w:id="396" w:author="Автор">
        <w:r w:rsidR="00666EDC" w:rsidRPr="00BC1DF5" w:rsidDel="00A039D1">
          <w:rPr>
            <w:rFonts w:ascii="Times New Roman" w:hAnsi="Times New Roman"/>
            <w:sz w:val="24"/>
            <w:szCs w:val="24"/>
            <w:lang w:val="en-US"/>
          </w:rPr>
          <w:delText xml:space="preserve">can </w:delText>
        </w:r>
      </w:del>
      <w:r w:rsidR="00666EDC" w:rsidRPr="00BC1DF5">
        <w:rPr>
          <w:rFonts w:ascii="Times New Roman" w:hAnsi="Times New Roman"/>
          <w:sz w:val="24"/>
          <w:szCs w:val="24"/>
          <w:lang w:val="en-US"/>
        </w:rPr>
        <w:t>define</w:t>
      </w:r>
      <w:ins w:id="397" w:author="Автор">
        <w:r w:rsidR="00F764A4" w:rsidRPr="00BC1DF5">
          <w:rPr>
            <w:rFonts w:ascii="Times New Roman" w:hAnsi="Times New Roman"/>
            <w:sz w:val="24"/>
            <w:szCs w:val="24"/>
            <w:lang w:val="en-US"/>
          </w:rPr>
          <w:t>d</w:t>
        </w:r>
      </w:ins>
      <w:del w:id="398" w:author="Автор">
        <w:r w:rsidR="00666EDC" w:rsidRPr="00BC1DF5" w:rsidDel="00A039D1">
          <w:rPr>
            <w:rFonts w:ascii="Times New Roman" w:hAnsi="Times New Roman"/>
            <w:sz w:val="24"/>
            <w:szCs w:val="24"/>
            <w:lang w:val="en-US"/>
          </w:rPr>
          <w:delText xml:space="preserve"> the</w:delText>
        </w:r>
      </w:del>
      <w:r w:rsidR="00666EDC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27D7E" w:rsidRPr="00BC1DF5">
        <w:rPr>
          <w:rFonts w:ascii="Times New Roman" w:hAnsi="Times New Roman"/>
          <w:sz w:val="24"/>
          <w:szCs w:val="24"/>
          <w:lang w:val="en-US"/>
        </w:rPr>
        <w:t>(</w:t>
      </w:r>
      <w:r w:rsidR="00666EDC" w:rsidRPr="00BC1DF5">
        <w:rPr>
          <w:rFonts w:ascii="Times New Roman" w:hAnsi="Times New Roman"/>
          <w:i/>
          <w:sz w:val="24"/>
          <w:szCs w:val="24"/>
          <w:lang w:val="en-US"/>
        </w:rPr>
        <w:t>A</w:t>
      </w:r>
      <w:r w:rsidR="00666EDC" w:rsidRPr="002679ED">
        <w:rPr>
          <w:rFonts w:ascii="Times New Roman" w:hAnsi="Times New Roman"/>
          <w:i/>
          <w:sz w:val="24"/>
          <w:szCs w:val="24"/>
          <w:lang w:val="en-US"/>
          <w:rPrChange w:id="399" w:author="Автор">
            <w:rPr>
              <w:rFonts w:ascii="Times New Roman" w:hAnsi="Times New Roman"/>
              <w:i/>
              <w:sz w:val="24"/>
              <w:szCs w:val="24"/>
              <w:vertAlign w:val="subscript"/>
              <w:lang w:val="en-US"/>
            </w:rPr>
          </w:rPrChange>
        </w:rPr>
        <w:t>p</w:t>
      </w:r>
      <w:r w:rsidR="00827D7E" w:rsidRPr="00BC1DF5">
        <w:rPr>
          <w:rFonts w:ascii="Times New Roman" w:hAnsi="Times New Roman"/>
          <w:sz w:val="24"/>
          <w:szCs w:val="24"/>
          <w:lang w:val="en-US"/>
        </w:rPr>
        <w:t>)′</w:t>
      </w:r>
      <w:del w:id="400" w:author="Автор">
        <w:r w:rsidR="00827D7E" w:rsidRPr="00BC1DF5" w:rsidDel="00457B06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827D7E" w:rsidRPr="00BC1DF5" w:rsidDel="00A039D1">
          <w:rPr>
            <w:rFonts w:ascii="Times New Roman" w:hAnsi="Times New Roman"/>
            <w:sz w:val="24"/>
            <w:szCs w:val="24"/>
            <w:lang w:val="en-US"/>
          </w:rPr>
          <w:delText>values</w:delText>
        </w:r>
      </w:del>
      <w:r w:rsidR="00827D7E" w:rsidRPr="00BC1DF5">
        <w:rPr>
          <w:rFonts w:ascii="Times New Roman" w:hAnsi="Times New Roman"/>
          <w:sz w:val="24"/>
          <w:szCs w:val="24"/>
          <w:lang w:val="en-US"/>
        </w:rPr>
        <w:t xml:space="preserve"> as a function of </w:t>
      </w:r>
      <w:del w:id="401" w:author="Автор">
        <w:r w:rsidR="00827D7E" w:rsidRPr="00BC1DF5" w:rsidDel="00A039D1">
          <w:rPr>
            <w:rFonts w:ascii="Times New Roman" w:hAnsi="Times New Roman"/>
            <w:sz w:val="24"/>
            <w:szCs w:val="24"/>
            <w:lang w:val="en-US"/>
          </w:rPr>
          <w:delText xml:space="preserve">the </w:delText>
        </w:r>
      </w:del>
      <w:r w:rsidR="00827D7E" w:rsidRPr="00BC1DF5">
        <w:rPr>
          <w:rFonts w:ascii="Times New Roman" w:hAnsi="Times New Roman"/>
          <w:i/>
          <w:sz w:val="24"/>
          <w:szCs w:val="24"/>
          <w:lang w:val="en-US"/>
        </w:rPr>
        <w:t>F10.7</w:t>
      </w:r>
      <w:r w:rsidR="00827D7E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del w:id="402" w:author="Автор">
        <w:r w:rsidR="00827D7E" w:rsidRPr="00BC1DF5" w:rsidDel="00A039D1">
          <w:rPr>
            <w:rFonts w:ascii="Times New Roman" w:hAnsi="Times New Roman"/>
            <w:sz w:val="24"/>
            <w:szCs w:val="24"/>
            <w:lang w:val="en-US"/>
          </w:rPr>
          <w:delText xml:space="preserve">radio flux </w:delText>
        </w:r>
        <w:r w:rsidR="00D57C39" w:rsidRPr="00BC1DF5" w:rsidDel="00A039D1">
          <w:rPr>
            <w:rFonts w:ascii="Times New Roman" w:hAnsi="Times New Roman"/>
            <w:sz w:val="24"/>
            <w:szCs w:val="24"/>
            <w:lang w:val="en-US"/>
          </w:rPr>
          <w:delText>(2)</w:delText>
        </w:r>
        <w:r w:rsidR="00827D7E" w:rsidRPr="00BC1DF5" w:rsidDel="00F764A4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r w:rsidR="00827D7E" w:rsidRPr="00BC1DF5">
        <w:rPr>
          <w:rFonts w:ascii="Times New Roman" w:hAnsi="Times New Roman"/>
          <w:sz w:val="24"/>
          <w:szCs w:val="24"/>
          <w:lang w:val="en-US"/>
        </w:rPr>
        <w:t>and obtain</w:t>
      </w:r>
      <w:ins w:id="403" w:author="Автор">
        <w:r w:rsidR="00F764A4" w:rsidRPr="00BC1DF5">
          <w:rPr>
            <w:rFonts w:ascii="Times New Roman" w:hAnsi="Times New Roman"/>
            <w:sz w:val="24"/>
            <w:szCs w:val="24"/>
            <w:lang w:val="en-US"/>
          </w:rPr>
          <w:t>ed</w:t>
        </w:r>
      </w:ins>
      <w:r w:rsidR="00827D7E" w:rsidRPr="00BC1DF5">
        <w:rPr>
          <w:rFonts w:ascii="Times New Roman" w:hAnsi="Times New Roman"/>
          <w:sz w:val="24"/>
          <w:szCs w:val="24"/>
          <w:lang w:val="en-US"/>
        </w:rPr>
        <w:t xml:space="preserve"> absolute deviations </w:t>
      </w:r>
      <w:ins w:id="404" w:author="Автор">
        <w:r w:rsidR="00A039D1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r w:rsidR="00827D7E" w:rsidRPr="00BC1DF5">
        <w:rPr>
          <w:rFonts w:ascii="Times New Roman" w:hAnsi="Times New Roman"/>
          <w:i/>
          <w:sz w:val="24"/>
          <w:szCs w:val="24"/>
          <w:lang w:val="en-US"/>
        </w:rPr>
        <w:t>∆A</w:t>
      </w:r>
      <w:r w:rsidR="00827D7E" w:rsidRPr="002679ED">
        <w:rPr>
          <w:rFonts w:ascii="Times New Roman" w:hAnsi="Times New Roman"/>
          <w:i/>
          <w:sz w:val="24"/>
          <w:szCs w:val="24"/>
          <w:lang w:val="en-US"/>
          <w:rPrChange w:id="405" w:author="Автор">
            <w:rPr>
              <w:rFonts w:ascii="Times New Roman" w:hAnsi="Times New Roman"/>
              <w:i/>
              <w:sz w:val="24"/>
              <w:szCs w:val="24"/>
              <w:vertAlign w:val="subscript"/>
              <w:lang w:val="en-US"/>
            </w:rPr>
          </w:rPrChange>
        </w:rPr>
        <w:t>p</w:t>
      </w:r>
      <w:ins w:id="406" w:author="Автор">
        <w:r w:rsidR="00A039D1" w:rsidRPr="00BC1DF5">
          <w:rPr>
            <w:rFonts w:ascii="Times New Roman" w:hAnsi="Times New Roman"/>
            <w:sz w:val="24"/>
            <w:szCs w:val="24"/>
            <w:lang w:val="en-US"/>
          </w:rPr>
          <w:t>) as follows</w:t>
        </w:r>
      </w:ins>
      <w:del w:id="407" w:author="Автор">
        <w:r w:rsidR="00827D7E" w:rsidRPr="00BC1DF5" w:rsidDel="00A039D1">
          <w:rPr>
            <w:rFonts w:ascii="Times New Roman" w:hAnsi="Times New Roman"/>
            <w:b/>
            <w:i/>
            <w:sz w:val="24"/>
            <w:szCs w:val="24"/>
            <w:lang w:val="en-US"/>
          </w:rPr>
          <w:delText xml:space="preserve"> </w:delText>
        </w:r>
        <w:r w:rsidR="00827D7E" w:rsidRPr="00BC1DF5" w:rsidDel="00A039D1">
          <w:rPr>
            <w:rFonts w:ascii="Times New Roman" w:hAnsi="Times New Roman"/>
            <w:sz w:val="24"/>
            <w:szCs w:val="24"/>
            <w:lang w:val="en-US"/>
          </w:rPr>
          <w:delText>in the variations</w:delText>
        </w:r>
        <w:r w:rsidR="00D57C39" w:rsidRPr="00BC1DF5" w:rsidDel="00A039D1">
          <w:rPr>
            <w:rFonts w:ascii="Times New Roman" w:hAnsi="Times New Roman"/>
            <w:sz w:val="24"/>
            <w:szCs w:val="24"/>
            <w:lang w:val="en-US"/>
          </w:rPr>
          <w:delText xml:space="preserve"> (3)</w:delText>
        </w:r>
      </w:del>
      <w:r w:rsidR="00827D7E" w:rsidRPr="00BC1DF5">
        <w:rPr>
          <w:rFonts w:ascii="Times New Roman" w:hAnsi="Times New Roman"/>
          <w:sz w:val="24"/>
          <w:szCs w:val="24"/>
          <w:lang w:val="en-US"/>
        </w:rPr>
        <w:t>:</w:t>
      </w:r>
      <w:r w:rsidR="00D57C39" w:rsidRPr="00BC1DF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</w:p>
    <w:p w:rsidR="00827D7E" w:rsidRPr="00BC1DF5" w:rsidRDefault="00D57C39" w:rsidP="00421C0F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commentRangeStart w:id="408"/>
      <w:r w:rsidRPr="00BC1DF5">
        <w:rPr>
          <w:rFonts w:ascii="Times New Roman" w:hAnsi="Times New Roman"/>
          <w:i/>
          <w:sz w:val="24"/>
          <w:szCs w:val="24"/>
          <w:lang w:val="en-US"/>
        </w:rPr>
        <w:t>(</w:t>
      </w:r>
      <w:proofErr w:type="gramStart"/>
      <w:r w:rsidRPr="00BC1DF5">
        <w:rPr>
          <w:rFonts w:ascii="Times New Roman" w:hAnsi="Times New Roman"/>
          <w:i/>
          <w:sz w:val="24"/>
          <w:szCs w:val="24"/>
          <w:lang w:val="en-US"/>
        </w:rPr>
        <w:t>A</w:t>
      </w:r>
      <w:r w:rsidRPr="003D31C1">
        <w:rPr>
          <w:rFonts w:ascii="Times New Roman" w:hAnsi="Times New Roman"/>
          <w:i/>
          <w:sz w:val="24"/>
          <w:szCs w:val="24"/>
          <w:lang w:val="en-US"/>
          <w:rPrChange w:id="409" w:author="Автор">
            <w:rPr>
              <w:rFonts w:ascii="Times New Roman" w:hAnsi="Times New Roman"/>
              <w:i/>
              <w:sz w:val="24"/>
              <w:szCs w:val="24"/>
              <w:vertAlign w:val="subscript"/>
              <w:lang w:val="en-US"/>
            </w:rPr>
          </w:rPrChange>
        </w:rPr>
        <w:t>p</w:t>
      </w:r>
      <w:proofErr w:type="gramEnd"/>
      <w:r w:rsidRPr="00BC1DF5">
        <w:rPr>
          <w:rFonts w:ascii="Times New Roman" w:hAnsi="Times New Roman"/>
          <w:i/>
          <w:sz w:val="24"/>
          <w:szCs w:val="24"/>
          <w:lang w:val="en-US"/>
        </w:rPr>
        <w:t xml:space="preserve">)′=a+b×F10.7      </w:t>
      </w:r>
      <w:r w:rsidRPr="00BC1DF5">
        <w:rPr>
          <w:rFonts w:ascii="Times New Roman" w:hAnsi="Times New Roman"/>
          <w:sz w:val="24"/>
          <w:szCs w:val="24"/>
          <w:lang w:val="en-US"/>
        </w:rPr>
        <w:t>(2)</w:t>
      </w:r>
    </w:p>
    <w:p w:rsidR="00A37DB4" w:rsidRPr="00BC1DF5" w:rsidRDefault="00827D7E" w:rsidP="00421C0F">
      <w:pPr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i/>
          <w:sz w:val="24"/>
          <w:szCs w:val="24"/>
          <w:lang w:val="en-US"/>
        </w:rPr>
        <w:t>∆A</w:t>
      </w:r>
      <w:r w:rsidRPr="003D31C1">
        <w:rPr>
          <w:rFonts w:ascii="Times New Roman" w:hAnsi="Times New Roman"/>
          <w:i/>
          <w:sz w:val="24"/>
          <w:szCs w:val="24"/>
          <w:lang w:val="en-US"/>
          <w:rPrChange w:id="410" w:author="Автор">
            <w:rPr>
              <w:rFonts w:ascii="Times New Roman" w:hAnsi="Times New Roman"/>
              <w:i/>
              <w:sz w:val="24"/>
              <w:szCs w:val="24"/>
              <w:vertAlign w:val="subscript"/>
              <w:lang w:val="en-US"/>
            </w:rPr>
          </w:rPrChange>
        </w:rPr>
        <w:t>p</w:t>
      </w:r>
      <w:r w:rsidRPr="00BC1DF5">
        <w:rPr>
          <w:rFonts w:ascii="Times New Roman" w:hAnsi="Times New Roman"/>
          <w:b/>
          <w:i/>
          <w:sz w:val="24"/>
          <w:szCs w:val="24"/>
          <w:lang w:val="en-US"/>
        </w:rPr>
        <w:t xml:space="preserve"> = 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A</w:t>
      </w:r>
      <w:r w:rsidRPr="003D31C1">
        <w:rPr>
          <w:rFonts w:ascii="Times New Roman" w:hAnsi="Times New Roman"/>
          <w:i/>
          <w:sz w:val="24"/>
          <w:szCs w:val="24"/>
          <w:lang w:val="en-US"/>
          <w:rPrChange w:id="411" w:author="Автор">
            <w:rPr>
              <w:rFonts w:ascii="Times New Roman" w:hAnsi="Times New Roman"/>
              <w:i/>
              <w:sz w:val="24"/>
              <w:szCs w:val="24"/>
              <w:vertAlign w:val="subscript"/>
              <w:lang w:val="en-US"/>
            </w:rPr>
          </w:rPrChange>
        </w:rPr>
        <w:t>p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 xml:space="preserve"> -</w:t>
      </w:r>
      <w:r w:rsidRPr="002679ED">
        <w:rPr>
          <w:rFonts w:ascii="Times New Roman" w:hAnsi="Times New Roman"/>
          <w:i/>
          <w:sz w:val="24"/>
          <w:szCs w:val="24"/>
          <w:lang w:val="en-US"/>
          <w:rPrChange w:id="412" w:author="Автор">
            <w:rPr>
              <w:rFonts w:ascii="Times New Roman" w:hAnsi="Times New Roman"/>
              <w:b/>
              <w:i/>
              <w:sz w:val="24"/>
              <w:szCs w:val="24"/>
              <w:lang w:val="en-US"/>
            </w:rPr>
          </w:rPrChange>
        </w:rPr>
        <w:t xml:space="preserve"> 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(A</w:t>
      </w:r>
      <w:r w:rsidRPr="003D31C1">
        <w:rPr>
          <w:rFonts w:ascii="Times New Roman" w:hAnsi="Times New Roman"/>
          <w:i/>
          <w:sz w:val="24"/>
          <w:szCs w:val="24"/>
          <w:lang w:val="en-US"/>
          <w:rPrChange w:id="413" w:author="Автор">
            <w:rPr>
              <w:rFonts w:ascii="Times New Roman" w:hAnsi="Times New Roman"/>
              <w:i/>
              <w:sz w:val="24"/>
              <w:szCs w:val="24"/>
              <w:vertAlign w:val="subscript"/>
              <w:lang w:val="en-US"/>
            </w:rPr>
          </w:rPrChange>
        </w:rPr>
        <w:t>p</w:t>
      </w:r>
      <w:proofErr w:type="gramStart"/>
      <w:r w:rsidRPr="00BC1DF5">
        <w:rPr>
          <w:rFonts w:ascii="Times New Roman" w:hAnsi="Times New Roman"/>
          <w:i/>
          <w:sz w:val="24"/>
          <w:szCs w:val="24"/>
          <w:lang w:val="en-US"/>
        </w:rPr>
        <w:t>)</w:t>
      </w:r>
      <w:r w:rsidR="00906829" w:rsidRPr="00BC1DF5">
        <w:rPr>
          <w:rFonts w:ascii="Times New Roman" w:hAnsi="Times New Roman"/>
          <w:i/>
          <w:sz w:val="24"/>
          <w:szCs w:val="24"/>
          <w:lang w:val="en-US"/>
        </w:rPr>
        <w:t>′</w:t>
      </w:r>
      <w:proofErr w:type="gramEnd"/>
      <w:r w:rsidR="00A87812" w:rsidRPr="00BC1DF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D57C39" w:rsidRPr="00BC1DF5">
        <w:rPr>
          <w:rFonts w:ascii="Times New Roman" w:hAnsi="Times New Roman"/>
          <w:i/>
          <w:sz w:val="24"/>
          <w:szCs w:val="24"/>
          <w:lang w:val="en-US"/>
        </w:rPr>
        <w:t xml:space="preserve">         </w:t>
      </w:r>
      <w:r w:rsidR="00D57C39" w:rsidRPr="00BC1DF5">
        <w:rPr>
          <w:rFonts w:ascii="Times New Roman" w:hAnsi="Times New Roman"/>
          <w:sz w:val="24"/>
          <w:szCs w:val="24"/>
          <w:lang w:val="en-US"/>
        </w:rPr>
        <w:t>(3)</w:t>
      </w:r>
      <w:commentRangeEnd w:id="408"/>
      <w:r w:rsidR="005E3061" w:rsidRPr="00BC1DF5">
        <w:rPr>
          <w:rStyle w:val="a5"/>
          <w:lang w:val="en-US"/>
        </w:rPr>
        <w:commentReference w:id="408"/>
      </w:r>
    </w:p>
    <w:p w:rsidR="003813CF" w:rsidRPr="00BC1DF5" w:rsidRDefault="002A71C2" w:rsidP="008C3F2C">
      <w:pPr>
        <w:spacing w:after="0" w:line="480" w:lineRule="auto"/>
        <w:jc w:val="both"/>
        <w:rPr>
          <w:rFonts w:ascii="Times New Roman" w:hAnsi="Times New Roman"/>
          <w:color w:val="C00000"/>
          <w:sz w:val="24"/>
          <w:szCs w:val="24"/>
          <w:lang w:val="en-US" w:eastAsia="ru-RU"/>
        </w:rPr>
      </w:pPr>
      <w:r w:rsidRPr="00BC1DF5">
        <w:rPr>
          <w:rFonts w:ascii="Times New Roman" w:hAnsi="Times New Roman"/>
          <w:sz w:val="24"/>
          <w:szCs w:val="24"/>
          <w:lang w:val="en-US"/>
        </w:rPr>
        <w:t xml:space="preserve">Figure </w:t>
      </w:r>
      <w:r w:rsidR="00D33E70" w:rsidRPr="00BC1DF5">
        <w:rPr>
          <w:rFonts w:ascii="Times New Roman" w:hAnsi="Times New Roman"/>
          <w:sz w:val="24"/>
          <w:szCs w:val="24"/>
          <w:lang w:val="en-US"/>
        </w:rPr>
        <w:t>4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del w:id="414" w:author="Автор">
        <w:r w:rsidR="00D9760C" w:rsidRPr="00BC1DF5" w:rsidDel="00220BCB">
          <w:rPr>
            <w:rFonts w:ascii="Times New Roman" w:hAnsi="Times New Roman"/>
            <w:sz w:val="24"/>
            <w:szCs w:val="24"/>
            <w:lang w:val="en-US"/>
          </w:rPr>
          <w:delText>demonstrates</w:delText>
        </w:r>
        <w:r w:rsidRPr="00BC1DF5" w:rsidDel="00220BCB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ins w:id="415" w:author="Автор"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 xml:space="preserve">displays 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the observed 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A</w:t>
      </w:r>
      <w:r w:rsidRPr="002679ED">
        <w:rPr>
          <w:rFonts w:ascii="Times New Roman" w:hAnsi="Times New Roman"/>
          <w:i/>
          <w:sz w:val="24"/>
          <w:szCs w:val="24"/>
          <w:lang w:val="en-US"/>
          <w:rPrChange w:id="416" w:author="Автор">
            <w:rPr>
              <w:rFonts w:ascii="Times New Roman" w:hAnsi="Times New Roman"/>
              <w:i/>
              <w:sz w:val="24"/>
              <w:szCs w:val="24"/>
              <w:vertAlign w:val="subscript"/>
              <w:lang w:val="en-US"/>
            </w:rPr>
          </w:rPrChange>
        </w:rPr>
        <w:t>p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sz w:val="24"/>
          <w:szCs w:val="24"/>
          <w:lang w:val="en-US"/>
        </w:rPr>
        <w:t>values (</w:t>
      </w:r>
      <w:r w:rsidR="00B1195A" w:rsidRPr="00BC1DF5">
        <w:rPr>
          <w:rFonts w:ascii="Times New Roman" w:hAnsi="Times New Roman"/>
          <w:sz w:val="24"/>
          <w:szCs w:val="24"/>
          <w:lang w:val="en-US"/>
        </w:rPr>
        <w:t xml:space="preserve">black </w:t>
      </w:r>
      <w:commentRangeStart w:id="417"/>
      <w:ins w:id="418" w:author="Автор"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>crosses</w:t>
        </w:r>
        <w:commentRangeEnd w:id="417"/>
        <w:r w:rsidR="00220BCB" w:rsidRPr="00BC1DF5">
          <w:rPr>
            <w:rStyle w:val="a5"/>
            <w:lang w:val="en-US"/>
          </w:rPr>
          <w:commentReference w:id="417"/>
        </w:r>
      </w:ins>
      <w:del w:id="419" w:author="Автор">
        <w:r w:rsidR="00B1195A" w:rsidRPr="00BC1DF5" w:rsidDel="00220BCB">
          <w:rPr>
            <w:rFonts w:ascii="Times New Roman" w:hAnsi="Times New Roman"/>
            <w:sz w:val="24"/>
            <w:szCs w:val="24"/>
            <w:lang w:val="en-US"/>
          </w:rPr>
          <w:delText>dots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) versus 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F10.7</w:t>
      </w:r>
      <w:ins w:id="420" w:author="Автор">
        <w:r w:rsidR="00F764A4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together with the</w:t>
      </w:r>
      <w:ins w:id="421" w:author="Автор"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 xml:space="preserve"> linear</w:t>
        </w:r>
      </w:ins>
      <w:del w:id="422" w:author="Автор">
        <w:r w:rsidRPr="00BC1DF5" w:rsidDel="00220BCB">
          <w:rPr>
            <w:rFonts w:ascii="Times New Roman" w:hAnsi="Times New Roman"/>
            <w:sz w:val="24"/>
            <w:szCs w:val="24"/>
            <w:lang w:val="en-US"/>
          </w:rPr>
          <w:delText>irs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regression line (solid line), </w:t>
      </w:r>
      <w:r w:rsidR="00D33E70" w:rsidRPr="00BC1DF5">
        <w:rPr>
          <w:rFonts w:ascii="Times New Roman" w:hAnsi="Times New Roman"/>
          <w:sz w:val="24"/>
          <w:szCs w:val="24"/>
          <w:lang w:val="en-US"/>
        </w:rPr>
        <w:t xml:space="preserve">the </w:t>
      </w:r>
      <w:ins w:id="423" w:author="Автор"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>variations in</w:t>
        </w:r>
      </w:ins>
      <w:del w:id="424" w:author="Автор">
        <w:r w:rsidR="00D33E70" w:rsidRPr="00BC1DF5" w:rsidDel="00220BCB">
          <w:rPr>
            <w:rFonts w:ascii="Times New Roman" w:hAnsi="Times New Roman"/>
            <w:sz w:val="24"/>
            <w:szCs w:val="24"/>
            <w:lang w:val="en-US"/>
          </w:rPr>
          <w:delText>part of the</w:delText>
        </w:r>
      </w:del>
      <w:r w:rsidR="00D33E70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33E70" w:rsidRPr="00BC1DF5">
        <w:rPr>
          <w:rFonts w:ascii="Times New Roman" w:hAnsi="Times New Roman"/>
          <w:i/>
          <w:sz w:val="24"/>
          <w:szCs w:val="24"/>
          <w:lang w:val="en-US"/>
        </w:rPr>
        <w:t>A</w:t>
      </w:r>
      <w:r w:rsidR="00D33E70" w:rsidRPr="002679ED">
        <w:rPr>
          <w:rFonts w:ascii="Times New Roman" w:hAnsi="Times New Roman"/>
          <w:i/>
          <w:sz w:val="24"/>
          <w:szCs w:val="24"/>
          <w:lang w:val="en-US"/>
          <w:rPrChange w:id="425" w:author="Автор">
            <w:rPr>
              <w:rFonts w:ascii="Times New Roman" w:hAnsi="Times New Roman"/>
              <w:i/>
              <w:sz w:val="24"/>
              <w:szCs w:val="24"/>
              <w:vertAlign w:val="subscript"/>
              <w:lang w:val="en-US"/>
            </w:rPr>
          </w:rPrChange>
        </w:rPr>
        <w:t>p</w:t>
      </w:r>
      <w:del w:id="426" w:author="Автор">
        <w:r w:rsidR="00D33E70" w:rsidRPr="00BC1DF5" w:rsidDel="00220BCB">
          <w:rPr>
            <w:rFonts w:ascii="Times New Roman" w:hAnsi="Times New Roman"/>
            <w:sz w:val="24"/>
            <w:szCs w:val="24"/>
            <w:lang w:val="en-US"/>
          </w:rPr>
          <w:delText xml:space="preserve"> variations</w:delText>
        </w:r>
      </w:del>
      <w:r w:rsidR="00D33E70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427" w:author="Автор">
        <w:r w:rsidR="00457B06" w:rsidRPr="00BC1DF5">
          <w:rPr>
            <w:rFonts w:ascii="Times New Roman" w:hAnsi="Times New Roman"/>
            <w:sz w:val="24"/>
            <w:szCs w:val="24"/>
            <w:lang w:val="en-US"/>
          </w:rPr>
          <w:t>rela</w:t>
        </w:r>
        <w:r w:rsidR="00F764A4" w:rsidRPr="00BC1DF5">
          <w:rPr>
            <w:rFonts w:ascii="Times New Roman" w:hAnsi="Times New Roman"/>
            <w:sz w:val="24"/>
            <w:szCs w:val="24"/>
            <w:lang w:val="en-US"/>
          </w:rPr>
          <w:t xml:space="preserve">ted to </w:t>
        </w:r>
      </w:ins>
      <w:del w:id="428" w:author="Автор">
        <w:r w:rsidR="00D33E70" w:rsidRPr="00BC1DF5" w:rsidDel="00220BCB">
          <w:rPr>
            <w:rFonts w:ascii="Times New Roman" w:hAnsi="Times New Roman"/>
            <w:sz w:val="24"/>
            <w:szCs w:val="24"/>
            <w:lang w:val="en-US"/>
          </w:rPr>
          <w:delText>caused by</w:delText>
        </w:r>
        <w:r w:rsidR="00D33E70" w:rsidRPr="00BC1DF5" w:rsidDel="00F764A4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r w:rsidR="00D33E70" w:rsidRPr="00BC1DF5">
        <w:rPr>
          <w:rFonts w:ascii="Times New Roman" w:hAnsi="Times New Roman"/>
          <w:sz w:val="24"/>
          <w:szCs w:val="24"/>
          <w:lang w:val="en-US"/>
        </w:rPr>
        <w:t xml:space="preserve">solar forcing, 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and </w:t>
      </w:r>
      <w:ins w:id="429" w:author="Автор"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>the variations in</w:t>
        </w:r>
      </w:ins>
      <w:del w:id="430" w:author="Автор">
        <w:r w:rsidRPr="00BC1DF5" w:rsidDel="00220BCB">
          <w:rPr>
            <w:rFonts w:ascii="Times New Roman" w:hAnsi="Times New Roman"/>
            <w:sz w:val="24"/>
            <w:szCs w:val="24"/>
            <w:lang w:val="en-US"/>
          </w:rPr>
          <w:delText>absolute deviation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∆A</w:t>
      </w:r>
      <w:r w:rsidRPr="002679ED">
        <w:rPr>
          <w:rFonts w:ascii="Times New Roman" w:hAnsi="Times New Roman"/>
          <w:i/>
          <w:sz w:val="24"/>
          <w:szCs w:val="24"/>
          <w:lang w:val="en-US"/>
          <w:rPrChange w:id="431" w:author="Автор">
            <w:rPr>
              <w:rFonts w:ascii="Times New Roman" w:hAnsi="Times New Roman"/>
              <w:i/>
              <w:sz w:val="24"/>
              <w:szCs w:val="24"/>
              <w:vertAlign w:val="subscript"/>
              <w:lang w:val="en-US"/>
            </w:rPr>
          </w:rPrChange>
        </w:rPr>
        <w:t>p</w:t>
      </w:r>
      <w:r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 xml:space="preserve"> </w:t>
      </w:r>
      <w:ins w:id="432" w:author="Автор"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>with time</w:t>
        </w:r>
      </w:ins>
      <w:del w:id="433" w:author="Автор">
        <w:r w:rsidRPr="00BC1DF5" w:rsidDel="00220BCB">
          <w:rPr>
            <w:rFonts w:ascii="Times New Roman" w:hAnsi="Times New Roman"/>
            <w:sz w:val="24"/>
            <w:szCs w:val="24"/>
            <w:lang w:val="en-US"/>
          </w:rPr>
          <w:delText>variation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>.</w:t>
      </w:r>
      <w:ins w:id="434" w:author="Автор">
        <w:r w:rsidR="00F764A4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del w:id="435" w:author="Автор">
        <w:r w:rsidR="00CF2C58" w:rsidRPr="00BC1DF5" w:rsidDel="00220BCB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8A47F9" w:rsidRPr="00BC1DF5" w:rsidDel="00220BCB">
          <w:rPr>
            <w:rFonts w:ascii="Times New Roman" w:hAnsi="Times New Roman"/>
            <w:sz w:val="24"/>
            <w:szCs w:val="24"/>
            <w:lang w:val="en-US"/>
          </w:rPr>
          <w:delText xml:space="preserve">The coefficient of determination for the </w:delText>
        </w:r>
        <w:r w:rsidR="007B30C8" w:rsidRPr="00BC1DF5" w:rsidDel="00220BCB">
          <w:rPr>
            <w:rFonts w:ascii="Times New Roman" w:hAnsi="Times New Roman"/>
            <w:sz w:val="24"/>
            <w:szCs w:val="24"/>
            <w:lang w:val="en-US"/>
          </w:rPr>
          <w:delText xml:space="preserve">regression in </w:delText>
        </w:r>
        <w:r w:rsidR="008A47F9" w:rsidRPr="00BC1DF5" w:rsidDel="00220BCB">
          <w:rPr>
            <w:rFonts w:ascii="Times New Roman" w:hAnsi="Times New Roman"/>
            <w:sz w:val="24"/>
            <w:szCs w:val="24"/>
            <w:lang w:val="en-US"/>
          </w:rPr>
          <w:delText xml:space="preserve">Fig. 4a is such that </w:delText>
        </w:r>
        <w:r w:rsidR="008A47F9" w:rsidRPr="00BC1DF5" w:rsidDel="00220BCB">
          <w:rPr>
            <w:rFonts w:ascii="Times New Roman" w:hAnsi="Times New Roman"/>
            <w:i/>
            <w:sz w:val="24"/>
            <w:szCs w:val="24"/>
            <w:lang w:val="en-US"/>
          </w:rPr>
          <w:delText>R</w:delText>
        </w:r>
        <w:r w:rsidR="008A47F9" w:rsidRPr="00BC1DF5" w:rsidDel="00220BCB">
          <w:rPr>
            <w:rFonts w:ascii="Times New Roman" w:hAnsi="Times New Roman"/>
            <w:i/>
            <w:sz w:val="24"/>
            <w:szCs w:val="24"/>
            <w:vertAlign w:val="superscript"/>
            <w:lang w:val="en-US"/>
          </w:rPr>
          <w:delText>2</w:delText>
        </w:r>
        <w:r w:rsidR="008A47F9" w:rsidRPr="00BC1DF5" w:rsidDel="00220BCB">
          <w:rPr>
            <w:rFonts w:ascii="Times New Roman" w:hAnsi="Times New Roman"/>
            <w:sz w:val="24"/>
            <w:szCs w:val="24"/>
            <w:lang w:val="en-US"/>
          </w:rPr>
          <w:delText>=0.15798, which means that</w:delText>
        </w:r>
        <w:r w:rsidR="00F9579B" w:rsidRPr="00BC1DF5" w:rsidDel="00220BCB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8A47F9" w:rsidRPr="00BC1DF5" w:rsidDel="00220BCB">
          <w:rPr>
            <w:rFonts w:ascii="Times New Roman" w:hAnsi="Times New Roman"/>
            <w:sz w:val="24"/>
            <w:szCs w:val="24"/>
            <w:lang w:val="en-US"/>
          </w:rPr>
          <w:sym w:font="Symbol" w:char="F07E"/>
        </w:r>
      </w:del>
      <w:ins w:id="436" w:author="Автор"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 xml:space="preserve">Approximately </w:t>
        </w:r>
      </w:ins>
      <w:r w:rsidR="008A47F9" w:rsidRPr="00BC1DF5">
        <w:rPr>
          <w:rFonts w:ascii="Times New Roman" w:hAnsi="Times New Roman"/>
          <w:sz w:val="24"/>
          <w:szCs w:val="24"/>
          <w:lang w:val="en-US"/>
        </w:rPr>
        <w:t>16% of the</w:t>
      </w:r>
      <w:del w:id="437" w:author="Автор">
        <w:r w:rsidR="008A47F9" w:rsidRPr="00BC1DF5" w:rsidDel="00F764A4">
          <w:rPr>
            <w:rFonts w:ascii="Times New Roman" w:hAnsi="Times New Roman"/>
            <w:sz w:val="24"/>
            <w:szCs w:val="24"/>
            <w:lang w:val="en-US"/>
          </w:rPr>
          <w:delText xml:space="preserve"> total</w:delText>
        </w:r>
      </w:del>
      <w:r w:rsidR="008A47F9" w:rsidRPr="00BC1DF5">
        <w:rPr>
          <w:rFonts w:ascii="Times New Roman" w:hAnsi="Times New Roman"/>
          <w:sz w:val="24"/>
          <w:szCs w:val="24"/>
          <w:lang w:val="en-US"/>
        </w:rPr>
        <w:t xml:space="preserve"> variation</w:t>
      </w:r>
      <w:ins w:id="438" w:author="Автор">
        <w:r w:rsidR="00F764A4" w:rsidRPr="00BC1DF5">
          <w:rPr>
            <w:rFonts w:ascii="Times New Roman" w:hAnsi="Times New Roman"/>
            <w:sz w:val="24"/>
            <w:szCs w:val="24"/>
            <w:lang w:val="en-US"/>
          </w:rPr>
          <w:t>s</w:t>
        </w:r>
      </w:ins>
      <w:r w:rsidR="008A47F9" w:rsidRPr="00BC1DF5">
        <w:rPr>
          <w:rFonts w:ascii="Times New Roman" w:hAnsi="Times New Roman"/>
          <w:sz w:val="24"/>
          <w:szCs w:val="24"/>
          <w:lang w:val="en-US"/>
        </w:rPr>
        <w:t xml:space="preserve"> in the geomagnetic field can be explained by the linear relationship between </w:t>
      </w:r>
      <w:r w:rsidR="00F108A3" w:rsidRPr="00BC1DF5">
        <w:rPr>
          <w:rFonts w:ascii="Times New Roman" w:hAnsi="Times New Roman"/>
          <w:sz w:val="24"/>
          <w:szCs w:val="24"/>
          <w:lang w:val="en-US"/>
        </w:rPr>
        <w:t>geomagnetic and solar activities</w:t>
      </w:r>
      <w:r w:rsidR="008A47F9" w:rsidRPr="00BC1DF5">
        <w:rPr>
          <w:rFonts w:ascii="Times New Roman" w:hAnsi="Times New Roman"/>
          <w:sz w:val="24"/>
          <w:szCs w:val="24"/>
          <w:lang w:val="en-US"/>
        </w:rPr>
        <w:t xml:space="preserve"> (</w:t>
      </w:r>
      <w:ins w:id="439" w:author="Автор">
        <w:r w:rsidR="00220BCB" w:rsidRPr="00BC1DF5">
          <w:rPr>
            <w:rFonts w:ascii="Times New Roman" w:hAnsi="Times New Roman"/>
            <w:i/>
            <w:sz w:val="24"/>
            <w:szCs w:val="24"/>
            <w:lang w:val="en-US"/>
          </w:rPr>
          <w:t>R</w:t>
        </w:r>
        <w:r w:rsidR="00220BCB" w:rsidRPr="00BC1DF5">
          <w:rPr>
            <w:rFonts w:ascii="Times New Roman" w:hAnsi="Times New Roman"/>
            <w:i/>
            <w:sz w:val="24"/>
            <w:szCs w:val="24"/>
            <w:vertAlign w:val="superscript"/>
            <w:lang w:val="en-US"/>
          </w:rPr>
          <w:t>2</w:t>
        </w:r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>=0.15798, Fig. 4a</w:t>
        </w:r>
      </w:ins>
      <w:del w:id="440" w:author="Автор">
        <w:r w:rsidR="008A47F9" w:rsidRPr="00BC1DF5" w:rsidDel="00220BCB">
          <w:rPr>
            <w:rFonts w:ascii="Times New Roman" w:hAnsi="Times New Roman"/>
            <w:sz w:val="24"/>
            <w:szCs w:val="24"/>
            <w:lang w:val="en-US"/>
          </w:rPr>
          <w:delText>as described by the regression equation</w:delText>
        </w:r>
      </w:del>
      <w:r w:rsidR="008A47F9" w:rsidRPr="00BC1DF5">
        <w:rPr>
          <w:rFonts w:ascii="Times New Roman" w:hAnsi="Times New Roman"/>
          <w:sz w:val="24"/>
          <w:szCs w:val="24"/>
          <w:lang w:val="en-US"/>
        </w:rPr>
        <w:t>)</w:t>
      </w:r>
      <w:r w:rsidR="00707872" w:rsidRPr="00BC1DF5">
        <w:rPr>
          <w:rFonts w:ascii="Times New Roman" w:hAnsi="Times New Roman"/>
          <w:sz w:val="24"/>
          <w:szCs w:val="24"/>
          <w:lang w:val="en-US"/>
        </w:rPr>
        <w:t xml:space="preserve"> and </w:t>
      </w:r>
      <w:ins w:id="441" w:author="Автор">
        <w:r w:rsidR="00F764A4" w:rsidRPr="00BC1DF5">
          <w:rPr>
            <w:rFonts w:ascii="Times New Roman" w:hAnsi="Times New Roman"/>
            <w:sz w:val="24"/>
            <w:szCs w:val="24"/>
            <w:lang w:val="en-US"/>
          </w:rPr>
          <w:t>the majority variations in</w:t>
        </w:r>
      </w:ins>
      <w:del w:id="442" w:author="Автор">
        <w:r w:rsidR="0068000E" w:rsidRPr="00BC1DF5" w:rsidDel="00220BCB">
          <w:rPr>
            <w:rFonts w:ascii="Times New Roman" w:hAnsi="Times New Roman"/>
            <w:sz w:val="24"/>
            <w:szCs w:val="24"/>
            <w:lang w:val="en-US"/>
          </w:rPr>
          <w:delText>a large part of the</w:delText>
        </w:r>
      </w:del>
      <w:r w:rsidR="0068000E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8000E" w:rsidRPr="00BC1DF5">
        <w:rPr>
          <w:rFonts w:ascii="Times New Roman" w:hAnsi="Times New Roman"/>
          <w:i/>
          <w:sz w:val="24"/>
          <w:szCs w:val="24"/>
          <w:lang w:val="en-US"/>
        </w:rPr>
        <w:t>∆Ap</w:t>
      </w:r>
      <w:r w:rsidR="0068000E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443" w:author="Автор"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>are</w:t>
        </w:r>
      </w:ins>
      <w:del w:id="444" w:author="Автор">
        <w:r w:rsidR="0068000E" w:rsidRPr="00BC1DF5" w:rsidDel="00220BCB">
          <w:rPr>
            <w:rFonts w:ascii="Times New Roman" w:hAnsi="Times New Roman"/>
            <w:sz w:val="24"/>
            <w:szCs w:val="24"/>
            <w:lang w:val="en-US"/>
          </w:rPr>
          <w:delText>variability is</w:delText>
        </w:r>
      </w:del>
      <w:r w:rsidR="0068000E" w:rsidRPr="00BC1DF5">
        <w:rPr>
          <w:rFonts w:ascii="Times New Roman" w:hAnsi="Times New Roman"/>
          <w:sz w:val="24"/>
          <w:szCs w:val="24"/>
          <w:lang w:val="en-US"/>
        </w:rPr>
        <w:t xml:space="preserve"> link</w:t>
      </w:r>
      <w:r w:rsidR="00F9579B" w:rsidRPr="00BC1DF5">
        <w:rPr>
          <w:rFonts w:ascii="Times New Roman" w:hAnsi="Times New Roman"/>
          <w:sz w:val="24"/>
          <w:szCs w:val="24"/>
          <w:lang w:val="en-US"/>
        </w:rPr>
        <w:t>ed to the 11-year solar circle</w:t>
      </w:r>
      <w:r w:rsidR="00707872" w:rsidRPr="00BC1DF5">
        <w:rPr>
          <w:rFonts w:ascii="Times New Roman" w:hAnsi="Times New Roman"/>
          <w:sz w:val="24"/>
          <w:szCs w:val="24"/>
          <w:lang w:val="en-US"/>
        </w:rPr>
        <w:t>.</w:t>
      </w:r>
      <w:r w:rsidR="00F9579B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445" w:author="Автор"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>Peaks in</w:t>
        </w:r>
      </w:ins>
      <w:del w:id="446" w:author="Автор">
        <w:r w:rsidR="00707872" w:rsidRPr="00BC1DF5" w:rsidDel="00220BCB">
          <w:rPr>
            <w:rFonts w:ascii="Times New Roman" w:hAnsi="Times New Roman"/>
            <w:sz w:val="24"/>
            <w:szCs w:val="24"/>
            <w:lang w:val="en-US"/>
          </w:rPr>
          <w:delText>A</w:delText>
        </w:r>
        <w:r w:rsidR="00F9579B" w:rsidRPr="00BC1DF5" w:rsidDel="00220BCB">
          <w:rPr>
            <w:rFonts w:ascii="Times New Roman" w:hAnsi="Times New Roman"/>
            <w:sz w:val="24"/>
            <w:szCs w:val="24"/>
            <w:lang w:val="en-US"/>
          </w:rPr>
          <w:delText>t that</w:delText>
        </w:r>
        <w:r w:rsidR="00707872" w:rsidRPr="00BC1DF5" w:rsidDel="00220BCB">
          <w:rPr>
            <w:rFonts w:ascii="Times New Roman" w:hAnsi="Times New Roman"/>
            <w:sz w:val="24"/>
            <w:szCs w:val="24"/>
            <w:lang w:val="en-US"/>
          </w:rPr>
          <w:delText>,</w:delText>
        </w:r>
        <w:r w:rsidR="00F9579B" w:rsidRPr="00BC1DF5" w:rsidDel="00220BCB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68000E" w:rsidRPr="00BC1DF5" w:rsidDel="00220BCB">
          <w:rPr>
            <w:rFonts w:ascii="Times New Roman" w:hAnsi="Times New Roman"/>
            <w:sz w:val="24"/>
            <w:szCs w:val="24"/>
            <w:lang w:val="en-US"/>
          </w:rPr>
          <w:delText>the</w:delText>
        </w:r>
      </w:del>
      <w:r w:rsidR="0068000E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108A3" w:rsidRPr="00BC1DF5">
        <w:rPr>
          <w:rFonts w:ascii="Times New Roman" w:hAnsi="Times New Roman"/>
          <w:i/>
          <w:sz w:val="24"/>
          <w:szCs w:val="24"/>
          <w:lang w:val="en-US"/>
        </w:rPr>
        <w:t>∆</w:t>
      </w:r>
      <w:r w:rsidR="0068000E" w:rsidRPr="00BC1DF5">
        <w:rPr>
          <w:rFonts w:ascii="Times New Roman" w:hAnsi="Times New Roman"/>
          <w:i/>
          <w:sz w:val="24"/>
          <w:szCs w:val="24"/>
          <w:lang w:val="en-US"/>
        </w:rPr>
        <w:t>Ap</w:t>
      </w:r>
      <w:del w:id="447" w:author="Автор">
        <w:r w:rsidR="0068000E" w:rsidRPr="00BC1DF5" w:rsidDel="00220BCB">
          <w:rPr>
            <w:rFonts w:ascii="Times New Roman" w:hAnsi="Times New Roman"/>
            <w:sz w:val="24"/>
            <w:szCs w:val="24"/>
            <w:lang w:val="en-US"/>
          </w:rPr>
          <w:delText xml:space="preserve"> peaks</w:delText>
        </w:r>
      </w:del>
      <w:r w:rsidR="0068000E" w:rsidRPr="00BC1DF5">
        <w:rPr>
          <w:rFonts w:ascii="Times New Roman" w:hAnsi="Times New Roman"/>
          <w:sz w:val="24"/>
          <w:szCs w:val="24"/>
          <w:lang w:val="en-US"/>
        </w:rPr>
        <w:t xml:space="preserve"> are </w:t>
      </w:r>
      <w:r w:rsidR="00F9579B" w:rsidRPr="00BC1DF5">
        <w:rPr>
          <w:rFonts w:ascii="Times New Roman" w:hAnsi="Times New Roman"/>
          <w:sz w:val="24"/>
          <w:szCs w:val="24"/>
          <w:lang w:val="en-US"/>
        </w:rPr>
        <w:t xml:space="preserve">slightly </w:t>
      </w:r>
      <w:r w:rsidR="0068000E" w:rsidRPr="00BC1DF5">
        <w:rPr>
          <w:rFonts w:ascii="Times New Roman" w:hAnsi="Times New Roman"/>
          <w:sz w:val="24"/>
          <w:szCs w:val="24"/>
          <w:lang w:val="en-US"/>
        </w:rPr>
        <w:t xml:space="preserve">shifted </w:t>
      </w:r>
      <w:r w:rsidR="00B76083" w:rsidRPr="00BC1DF5">
        <w:rPr>
          <w:rFonts w:ascii="Times New Roman" w:hAnsi="Times New Roman"/>
          <w:sz w:val="24"/>
          <w:szCs w:val="24"/>
          <w:lang w:val="en-US"/>
        </w:rPr>
        <w:t>(</w:t>
      </w:r>
      <w:ins w:id="448" w:author="Автор"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 xml:space="preserve">by </w:t>
        </w:r>
      </w:ins>
      <w:r w:rsidR="00B76083" w:rsidRPr="00BC1DF5">
        <w:rPr>
          <w:rFonts w:ascii="Times New Roman" w:hAnsi="Times New Roman"/>
          <w:sz w:val="24"/>
          <w:szCs w:val="24"/>
          <w:lang w:val="en-US"/>
        </w:rPr>
        <w:t xml:space="preserve">about </w:t>
      </w:r>
      <w:ins w:id="449" w:author="Автор">
        <w:r w:rsidR="00F764A4" w:rsidRPr="00BC1DF5">
          <w:rPr>
            <w:rFonts w:ascii="Times New Roman" w:hAnsi="Times New Roman"/>
            <w:sz w:val="24"/>
            <w:szCs w:val="24"/>
            <w:lang w:val="en-US"/>
          </w:rPr>
          <w:t>two</w:t>
        </w:r>
      </w:ins>
      <w:del w:id="450" w:author="Автор">
        <w:r w:rsidR="00B76083" w:rsidRPr="00BC1DF5" w:rsidDel="00F764A4">
          <w:rPr>
            <w:rFonts w:ascii="Times New Roman" w:hAnsi="Times New Roman"/>
            <w:sz w:val="24"/>
            <w:szCs w:val="24"/>
            <w:lang w:val="en-US"/>
          </w:rPr>
          <w:delText>2</w:delText>
        </w:r>
        <w:r w:rsidR="00B76083" w:rsidRPr="00BC1DF5" w:rsidDel="00220BCB">
          <w:rPr>
            <w:rFonts w:ascii="Times New Roman" w:hAnsi="Times New Roman"/>
            <w:sz w:val="24"/>
            <w:szCs w:val="24"/>
            <w:lang w:val="en-US"/>
          </w:rPr>
          <w:delText>-</w:delText>
        </w:r>
      </w:del>
      <w:r w:rsidR="00B76083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451" w:author="Автор">
        <w:r w:rsidR="00F764A4" w:rsidRPr="00BC1DF5">
          <w:rPr>
            <w:rFonts w:ascii="Times New Roman" w:hAnsi="Times New Roman"/>
            <w:sz w:val="24"/>
            <w:szCs w:val="24"/>
            <w:lang w:val="en-US"/>
          </w:rPr>
          <w:t>to</w:t>
        </w:r>
      </w:ins>
      <w:del w:id="452" w:author="Автор">
        <w:r w:rsidR="00B76083" w:rsidRPr="00BC1DF5" w:rsidDel="00F764A4">
          <w:rPr>
            <w:rFonts w:ascii="Times New Roman" w:hAnsi="Times New Roman"/>
            <w:sz w:val="24"/>
            <w:szCs w:val="24"/>
            <w:lang w:val="en-US"/>
          </w:rPr>
          <w:delText>or</w:delText>
        </w:r>
      </w:del>
      <w:r w:rsidR="00B76083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453" w:author="Автор">
        <w:r w:rsidR="00F764A4" w:rsidRPr="00BC1DF5">
          <w:rPr>
            <w:rFonts w:ascii="Times New Roman" w:hAnsi="Times New Roman"/>
            <w:sz w:val="24"/>
            <w:szCs w:val="24"/>
            <w:lang w:val="en-US"/>
          </w:rPr>
          <w:t>three</w:t>
        </w:r>
      </w:ins>
      <w:del w:id="454" w:author="Автор">
        <w:r w:rsidR="00B76083" w:rsidRPr="00BC1DF5" w:rsidDel="00F764A4">
          <w:rPr>
            <w:rFonts w:ascii="Times New Roman" w:hAnsi="Times New Roman"/>
            <w:sz w:val="24"/>
            <w:szCs w:val="24"/>
            <w:lang w:val="en-US"/>
          </w:rPr>
          <w:delText>3</w:delText>
        </w:r>
      </w:del>
      <w:ins w:id="455" w:author="Автор"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del w:id="456" w:author="Автор">
        <w:r w:rsidR="00B76083" w:rsidRPr="00BC1DF5" w:rsidDel="00220BCB">
          <w:rPr>
            <w:rFonts w:ascii="Times New Roman" w:hAnsi="Times New Roman"/>
            <w:sz w:val="24"/>
            <w:szCs w:val="24"/>
            <w:lang w:val="en-US"/>
          </w:rPr>
          <w:delText>-</w:delText>
        </w:r>
      </w:del>
      <w:r w:rsidR="00B76083" w:rsidRPr="00BC1DF5">
        <w:rPr>
          <w:rFonts w:ascii="Times New Roman" w:hAnsi="Times New Roman"/>
          <w:sz w:val="24"/>
          <w:szCs w:val="24"/>
          <w:lang w:val="en-US"/>
        </w:rPr>
        <w:t>y</w:t>
      </w:r>
      <w:ins w:id="457" w:author="Автор">
        <w:r w:rsidR="00F764A4" w:rsidRPr="00BC1DF5">
          <w:rPr>
            <w:rFonts w:ascii="Times New Roman" w:hAnsi="Times New Roman"/>
            <w:sz w:val="24"/>
            <w:szCs w:val="24"/>
            <w:lang w:val="en-US"/>
          </w:rPr>
          <w:t>ears</w:t>
        </w:r>
      </w:ins>
      <w:del w:id="458" w:author="Автор">
        <w:r w:rsidR="00B76083" w:rsidRPr="00BC1DF5" w:rsidDel="00220BCB">
          <w:rPr>
            <w:rFonts w:ascii="Times New Roman" w:hAnsi="Times New Roman"/>
            <w:sz w:val="24"/>
            <w:szCs w:val="24"/>
            <w:lang w:val="en-US"/>
          </w:rPr>
          <w:delText>ears shift</w:delText>
        </w:r>
      </w:del>
      <w:r w:rsidR="00B76083" w:rsidRPr="00BC1DF5">
        <w:rPr>
          <w:rFonts w:ascii="Times New Roman" w:hAnsi="Times New Roman"/>
          <w:sz w:val="24"/>
          <w:szCs w:val="24"/>
          <w:lang w:val="en-US"/>
        </w:rPr>
        <w:t xml:space="preserve">) </w:t>
      </w:r>
      <w:ins w:id="459" w:author="Автор"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 xml:space="preserve">relative </w:t>
        </w:r>
      </w:ins>
      <w:r w:rsidR="0068000E" w:rsidRPr="00BC1DF5">
        <w:rPr>
          <w:rFonts w:ascii="Times New Roman" w:hAnsi="Times New Roman"/>
          <w:sz w:val="24"/>
          <w:szCs w:val="24"/>
          <w:lang w:val="en-US"/>
        </w:rPr>
        <w:t>to the falling phase of the 11-year solar cycle</w:t>
      </w:r>
      <w:del w:id="460" w:author="Автор">
        <w:r w:rsidR="0068000E" w:rsidRPr="00BC1DF5" w:rsidDel="00220BCB">
          <w:rPr>
            <w:rFonts w:ascii="Times New Roman" w:hAnsi="Times New Roman"/>
            <w:sz w:val="24"/>
            <w:szCs w:val="24"/>
            <w:lang w:val="en-US"/>
          </w:rPr>
          <w:delText>,</w:delText>
        </w:r>
      </w:del>
      <w:r w:rsidR="0068000E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461" w:author="Автор"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r w:rsidR="0068000E" w:rsidRPr="00BC1DF5">
        <w:rPr>
          <w:rFonts w:ascii="Times New Roman" w:hAnsi="Times New Roman"/>
          <w:sz w:val="24"/>
          <w:szCs w:val="24"/>
          <w:lang w:val="en-US"/>
        </w:rPr>
        <w:t>Fig. 4c</w:t>
      </w:r>
      <w:ins w:id="462" w:author="Автор"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</w:ins>
      <w:r w:rsidR="0068000E" w:rsidRPr="00BC1DF5">
        <w:rPr>
          <w:rFonts w:ascii="Times New Roman" w:hAnsi="Times New Roman"/>
          <w:sz w:val="24"/>
          <w:szCs w:val="24"/>
          <w:lang w:val="en-US"/>
        </w:rPr>
        <w:t>.</w:t>
      </w:r>
      <w:r w:rsidR="001106AE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del w:id="463" w:author="Автор">
        <w:r w:rsidR="00B76083" w:rsidRPr="00BC1DF5" w:rsidDel="00220BCB">
          <w:rPr>
            <w:rFonts w:ascii="Times New Roman" w:hAnsi="Times New Roman"/>
            <w:sz w:val="24"/>
            <w:szCs w:val="24"/>
            <w:lang w:val="en-US"/>
          </w:rPr>
          <w:delText xml:space="preserve">We </w:delText>
        </w:r>
        <w:r w:rsidR="00B544C8" w:rsidRPr="00BC1DF5" w:rsidDel="00220BCB">
          <w:rPr>
            <w:rFonts w:ascii="Times New Roman" w:hAnsi="Times New Roman"/>
            <w:sz w:val="24"/>
            <w:szCs w:val="24"/>
            <w:lang w:val="en-US"/>
          </w:rPr>
          <w:delText>consider</w:delText>
        </w:r>
        <w:r w:rsidR="00B76083" w:rsidRPr="00BC1DF5" w:rsidDel="00220BCB">
          <w:rPr>
            <w:rFonts w:ascii="Times New Roman" w:hAnsi="Times New Roman"/>
            <w:sz w:val="24"/>
            <w:szCs w:val="24"/>
            <w:lang w:val="en-US"/>
          </w:rPr>
          <w:delText>ed</w:delText>
        </w:r>
        <w:r w:rsidR="00B544C8" w:rsidRPr="00BC1DF5" w:rsidDel="00220BCB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B76083" w:rsidRPr="00BC1DF5" w:rsidDel="00220BCB">
          <w:rPr>
            <w:rFonts w:ascii="Times New Roman" w:hAnsi="Times New Roman"/>
            <w:sz w:val="24"/>
            <w:szCs w:val="24"/>
            <w:lang w:val="en-US"/>
          </w:rPr>
          <w:delText xml:space="preserve">the </w:delText>
        </w:r>
      </w:del>
      <w:ins w:id="464" w:author="Автор"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>Taking this shift into account for</w:t>
        </w:r>
      </w:ins>
      <w:del w:id="465" w:author="Автор">
        <w:r w:rsidR="00B76083" w:rsidRPr="00BC1DF5" w:rsidDel="00220BCB">
          <w:rPr>
            <w:rFonts w:ascii="Times New Roman" w:hAnsi="Times New Roman"/>
            <w:sz w:val="24"/>
            <w:szCs w:val="24"/>
            <w:lang w:val="en-US"/>
          </w:rPr>
          <w:delText>shift</w:delText>
        </w:r>
        <w:r w:rsidR="00B544C8" w:rsidRPr="00BC1DF5" w:rsidDel="00220BCB">
          <w:rPr>
            <w:rFonts w:ascii="Times New Roman" w:hAnsi="Times New Roman"/>
            <w:sz w:val="24"/>
            <w:szCs w:val="24"/>
            <w:lang w:val="en-US"/>
          </w:rPr>
          <w:delText xml:space="preserve"> effect</w:delText>
        </w:r>
        <w:r w:rsidR="00B76083" w:rsidRPr="00BC1DF5" w:rsidDel="00220BCB">
          <w:rPr>
            <w:rFonts w:ascii="Times New Roman" w:hAnsi="Times New Roman"/>
            <w:sz w:val="24"/>
            <w:szCs w:val="24"/>
            <w:lang w:val="en-US"/>
          </w:rPr>
          <w:delText>s in</w:delText>
        </w:r>
      </w:del>
      <w:r w:rsidR="00B76083" w:rsidRPr="00BC1DF5">
        <w:rPr>
          <w:rFonts w:ascii="Times New Roman" w:hAnsi="Times New Roman"/>
          <w:sz w:val="24"/>
          <w:szCs w:val="24"/>
          <w:lang w:val="en-US"/>
        </w:rPr>
        <w:t xml:space="preserve"> the regression </w:t>
      </w:r>
      <w:ins w:id="466" w:author="Автор"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>calculation</w:t>
        </w:r>
      </w:ins>
      <w:del w:id="467" w:author="Автор">
        <w:r w:rsidR="00B76083" w:rsidRPr="00BC1DF5" w:rsidDel="00220BCB">
          <w:rPr>
            <w:rFonts w:ascii="Times New Roman" w:hAnsi="Times New Roman"/>
            <w:sz w:val="24"/>
            <w:szCs w:val="24"/>
            <w:lang w:val="en-US"/>
          </w:rPr>
          <w:delText>(2)</w:delText>
        </w:r>
        <w:r w:rsidR="00B544C8" w:rsidRPr="00BC1DF5" w:rsidDel="00220BCB">
          <w:rPr>
            <w:rFonts w:ascii="Times New Roman" w:hAnsi="Times New Roman"/>
            <w:sz w:val="24"/>
            <w:szCs w:val="24"/>
            <w:lang w:val="en-US"/>
          </w:rPr>
          <w:delText>, but this</w:delText>
        </w:r>
      </w:del>
      <w:r w:rsidR="00B544C8" w:rsidRPr="00BC1DF5">
        <w:rPr>
          <w:rFonts w:ascii="Times New Roman" w:hAnsi="Times New Roman"/>
          <w:sz w:val="24"/>
          <w:szCs w:val="24"/>
          <w:lang w:val="en-US"/>
        </w:rPr>
        <w:t xml:space="preserve"> did not </w:t>
      </w:r>
      <w:ins w:id="468" w:author="Автор">
        <w:r w:rsidR="00F764A4" w:rsidRPr="00BC1DF5">
          <w:rPr>
            <w:rFonts w:ascii="Times New Roman" w:hAnsi="Times New Roman"/>
            <w:sz w:val="24"/>
            <w:szCs w:val="24"/>
            <w:lang w:val="en-US"/>
          </w:rPr>
          <w:t xml:space="preserve">result in </w:t>
        </w:r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>a significantly better fit (</w:t>
        </w:r>
      </w:ins>
      <w:del w:id="469" w:author="Автор">
        <w:r w:rsidR="00B544C8" w:rsidRPr="00BC1DF5" w:rsidDel="00220BCB">
          <w:rPr>
            <w:rFonts w:ascii="Times New Roman" w:hAnsi="Times New Roman"/>
            <w:sz w:val="24"/>
            <w:szCs w:val="24"/>
            <w:lang w:val="en-US"/>
          </w:rPr>
          <w:delText xml:space="preserve">provide any better results, </w:delText>
        </w:r>
      </w:del>
      <w:r w:rsidR="00B544C8" w:rsidRPr="00BC1DF5">
        <w:rPr>
          <w:rFonts w:ascii="Times New Roman" w:hAnsi="Times New Roman"/>
          <w:i/>
          <w:sz w:val="24"/>
          <w:szCs w:val="24"/>
          <w:lang w:val="en-US"/>
        </w:rPr>
        <w:t>R</w:t>
      </w:r>
      <w:r w:rsidR="00B544C8" w:rsidRPr="00BC1DF5">
        <w:rPr>
          <w:rFonts w:ascii="Times New Roman" w:hAnsi="Times New Roman"/>
          <w:i/>
          <w:sz w:val="24"/>
          <w:szCs w:val="24"/>
          <w:vertAlign w:val="superscript"/>
          <w:lang w:val="en-US"/>
        </w:rPr>
        <w:t>2</w:t>
      </w:r>
      <w:r w:rsidR="00B544C8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470" w:author="Автор"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>=</w:t>
        </w:r>
      </w:ins>
      <w:del w:id="471" w:author="Автор">
        <w:r w:rsidR="00B544C8" w:rsidRPr="00BC1DF5" w:rsidDel="00220BCB">
          <w:rPr>
            <w:rFonts w:ascii="Times New Roman" w:hAnsi="Times New Roman"/>
            <w:sz w:val="24"/>
            <w:szCs w:val="24"/>
            <w:lang w:val="en-US"/>
          </w:rPr>
          <w:delText>was found to be about</w:delText>
        </w:r>
      </w:del>
      <w:r w:rsidR="00B544C8" w:rsidRPr="00BC1DF5">
        <w:rPr>
          <w:rFonts w:ascii="Times New Roman" w:hAnsi="Times New Roman"/>
          <w:sz w:val="24"/>
          <w:szCs w:val="24"/>
          <w:lang w:val="en-US"/>
        </w:rPr>
        <w:t xml:space="preserve"> 0.1698</w:t>
      </w:r>
      <w:ins w:id="472" w:author="Автор">
        <w:r w:rsidR="00220BCB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</w:ins>
      <w:r w:rsidR="00B544C8" w:rsidRPr="00BC1DF5">
        <w:rPr>
          <w:rFonts w:ascii="Times New Roman" w:hAnsi="Times New Roman"/>
          <w:sz w:val="24"/>
          <w:szCs w:val="24"/>
          <w:lang w:val="en-US"/>
        </w:rPr>
        <w:t>.</w:t>
      </w:r>
      <w:r w:rsidR="00257426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473" w:author="Автор">
        <w:r w:rsidR="007D5F7F" w:rsidRPr="00BC1DF5">
          <w:rPr>
            <w:rFonts w:ascii="Times New Roman" w:hAnsi="Times New Roman"/>
            <w:sz w:val="24"/>
            <w:szCs w:val="24"/>
            <w:lang w:val="en-US"/>
          </w:rPr>
          <w:t>T</w:t>
        </w:r>
      </w:ins>
      <w:del w:id="474" w:author="Автор">
        <w:r w:rsidR="00C73EF3" w:rsidRPr="00BC1DF5" w:rsidDel="007D5F7F">
          <w:rPr>
            <w:rFonts w:ascii="Times New Roman" w:hAnsi="Times New Roman"/>
            <w:sz w:val="24"/>
            <w:szCs w:val="24"/>
            <w:lang w:val="en-US"/>
          </w:rPr>
          <w:delText xml:space="preserve">In any case, </w:delText>
        </w:r>
        <w:r w:rsidR="009C0588" w:rsidRPr="00BC1DF5" w:rsidDel="007D5F7F">
          <w:rPr>
            <w:rFonts w:ascii="Times New Roman" w:hAnsi="Times New Roman"/>
            <w:sz w:val="24"/>
            <w:szCs w:val="24"/>
            <w:lang w:val="en-US"/>
          </w:rPr>
          <w:delText>t</w:delText>
        </w:r>
      </w:del>
      <w:r w:rsidR="009C0588" w:rsidRPr="00BC1DF5">
        <w:rPr>
          <w:rFonts w:ascii="Times New Roman" w:hAnsi="Times New Roman"/>
          <w:sz w:val="24"/>
          <w:szCs w:val="24"/>
          <w:lang w:val="en-US"/>
        </w:rPr>
        <w:t xml:space="preserve">hese results show that the geomagnetic activity </w:t>
      </w:r>
      <w:ins w:id="475" w:author="Автор">
        <w:r w:rsidR="007D5F7F" w:rsidRPr="00BC1DF5">
          <w:rPr>
            <w:rFonts w:ascii="Times New Roman" w:hAnsi="Times New Roman"/>
            <w:sz w:val="24"/>
            <w:szCs w:val="24"/>
            <w:lang w:val="en-US"/>
          </w:rPr>
          <w:t xml:space="preserve">(described by </w:t>
        </w:r>
        <w:r w:rsidR="007D5F7F" w:rsidRPr="002679ED">
          <w:rPr>
            <w:rFonts w:ascii="Times New Roman" w:hAnsi="Times New Roman"/>
            <w:i/>
            <w:sz w:val="24"/>
            <w:szCs w:val="24"/>
            <w:lang w:val="en-US"/>
            <w:rPrChange w:id="476" w:author="Автор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t>Ap</w:t>
        </w:r>
        <w:r w:rsidR="007D5F7F" w:rsidRPr="00BC1DF5">
          <w:rPr>
            <w:rFonts w:ascii="Times New Roman" w:hAnsi="Times New Roman"/>
            <w:sz w:val="24"/>
            <w:szCs w:val="24"/>
            <w:lang w:val="en-US"/>
          </w:rPr>
          <w:t xml:space="preserve">) </w:t>
        </w:r>
      </w:ins>
      <w:del w:id="477" w:author="Автор">
        <w:r w:rsidR="009C0588" w:rsidRPr="00BC1DF5" w:rsidDel="007D5F7F">
          <w:rPr>
            <w:rFonts w:ascii="Times New Roman" w:hAnsi="Times New Roman"/>
            <w:sz w:val="24"/>
            <w:szCs w:val="24"/>
            <w:lang w:val="en-US"/>
          </w:rPr>
          <w:delText xml:space="preserve">itself is </w:delText>
        </w:r>
      </w:del>
      <w:ins w:id="478" w:author="Автор">
        <w:r w:rsidR="007D5F7F" w:rsidRPr="00BC1DF5">
          <w:rPr>
            <w:rFonts w:ascii="Times New Roman" w:hAnsi="Times New Roman"/>
            <w:sz w:val="24"/>
            <w:szCs w:val="24"/>
            <w:lang w:val="en-US"/>
          </w:rPr>
          <w:t xml:space="preserve">is strongly linked </w:t>
        </w:r>
      </w:ins>
      <w:del w:id="479" w:author="Автор">
        <w:r w:rsidR="009C0588" w:rsidRPr="00BC1DF5" w:rsidDel="007D5F7F">
          <w:rPr>
            <w:rFonts w:ascii="Times New Roman" w:hAnsi="Times New Roman"/>
            <w:sz w:val="24"/>
            <w:szCs w:val="24"/>
            <w:lang w:val="en-US"/>
          </w:rPr>
          <w:delText xml:space="preserve">controlled </w:delText>
        </w:r>
        <w:r w:rsidR="004834AD" w:rsidRPr="00BC1DF5" w:rsidDel="007D5F7F">
          <w:rPr>
            <w:rFonts w:ascii="Times New Roman" w:hAnsi="Times New Roman"/>
            <w:sz w:val="24"/>
            <w:szCs w:val="24"/>
            <w:lang w:val="en-US"/>
          </w:rPr>
          <w:delText>directly by</w:delText>
        </w:r>
      </w:del>
      <w:ins w:id="480" w:author="Автор">
        <w:r w:rsidR="007D5F7F" w:rsidRPr="00BC1DF5">
          <w:rPr>
            <w:rFonts w:ascii="Times New Roman" w:hAnsi="Times New Roman"/>
            <w:sz w:val="24"/>
            <w:szCs w:val="24"/>
            <w:lang w:val="en-US"/>
          </w:rPr>
          <w:t>to</w:t>
        </w:r>
      </w:ins>
      <w:r w:rsidR="004834AD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834AD" w:rsidRPr="00BC1DF5"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the solar cycle phase</w:t>
      </w:r>
      <w:ins w:id="481" w:author="Автор">
        <w:r w:rsidR="007D5F7F" w:rsidRPr="00BC1DF5">
          <w:rPr>
            <w:rFonts w:ascii="Times New Roman" w:eastAsia="Times New Roman" w:hAnsi="Times New Roman"/>
            <w:iCs/>
            <w:sz w:val="24"/>
            <w:szCs w:val="24"/>
            <w:lang w:val="en-US" w:eastAsia="ru-RU"/>
          </w:rPr>
          <w:t xml:space="preserve"> (solar activity is described by </w:t>
        </w:r>
        <w:r w:rsidR="007D5F7F" w:rsidRPr="00BC1DF5">
          <w:rPr>
            <w:rFonts w:ascii="Times New Roman" w:eastAsia="Times New Roman" w:hAnsi="Times New Roman"/>
            <w:i/>
            <w:iCs/>
            <w:sz w:val="24"/>
            <w:szCs w:val="24"/>
            <w:lang w:val="en-US" w:eastAsia="ru-RU"/>
          </w:rPr>
          <w:t>F10.7</w:t>
        </w:r>
        <w:r w:rsidR="00232BC1" w:rsidRPr="00BC1DF5">
          <w:rPr>
            <w:rFonts w:ascii="Times New Roman" w:eastAsia="Times New Roman" w:hAnsi="Times New Roman"/>
            <w:iCs/>
            <w:sz w:val="24"/>
            <w:szCs w:val="24"/>
            <w:lang w:val="en-US" w:eastAsia="ru-RU"/>
          </w:rPr>
          <w:t>)</w:t>
        </w:r>
      </w:ins>
      <w:del w:id="482" w:author="Автор">
        <w:r w:rsidR="004834AD" w:rsidRPr="00BC1DF5" w:rsidDel="007D5F7F">
          <w:rPr>
            <w:rFonts w:ascii="Times New Roman" w:eastAsia="Times New Roman" w:hAnsi="Times New Roman"/>
            <w:iCs/>
            <w:sz w:val="24"/>
            <w:szCs w:val="24"/>
            <w:lang w:val="en-US" w:eastAsia="ru-RU"/>
          </w:rPr>
          <w:delText xml:space="preserve"> to a large degree</w:delText>
        </w:r>
        <w:r w:rsidR="009C0588" w:rsidRPr="00BC1DF5" w:rsidDel="00232BC1">
          <w:rPr>
            <w:rFonts w:ascii="Times New Roman" w:hAnsi="Times New Roman"/>
            <w:sz w:val="24"/>
            <w:szCs w:val="24"/>
            <w:lang w:val="en-US"/>
          </w:rPr>
          <w:delText xml:space="preserve">, </w:delText>
        </w:r>
        <w:r w:rsidR="009C0588" w:rsidRPr="00BC1DF5" w:rsidDel="007D5F7F">
          <w:rPr>
            <w:rFonts w:ascii="Times New Roman" w:hAnsi="Times New Roman"/>
            <w:sz w:val="24"/>
            <w:szCs w:val="24"/>
            <w:lang w:val="en-US"/>
          </w:rPr>
          <w:delText xml:space="preserve">the </w:delText>
        </w:r>
        <w:r w:rsidR="009C0588" w:rsidRPr="00BC1DF5" w:rsidDel="007D5F7F">
          <w:rPr>
            <w:rFonts w:ascii="Times New Roman" w:hAnsi="Times New Roman"/>
            <w:i/>
            <w:sz w:val="24"/>
            <w:szCs w:val="24"/>
            <w:lang w:val="en-US"/>
          </w:rPr>
          <w:delText>Ap</w:delText>
        </w:r>
        <w:r w:rsidR="009C0588" w:rsidRPr="00BC1DF5" w:rsidDel="007D5F7F">
          <w:rPr>
            <w:rFonts w:ascii="Times New Roman" w:hAnsi="Times New Roman"/>
            <w:sz w:val="24"/>
            <w:szCs w:val="24"/>
            <w:lang w:val="en-US"/>
          </w:rPr>
          <w:delText xml:space="preserve"> index describing geomagnetic activity correlate with </w:delText>
        </w:r>
        <w:r w:rsidR="009C0588" w:rsidRPr="00BC1DF5" w:rsidDel="007D5F7F">
          <w:rPr>
            <w:rFonts w:ascii="Times New Roman" w:hAnsi="Times New Roman"/>
            <w:i/>
            <w:sz w:val="24"/>
            <w:szCs w:val="24"/>
            <w:lang w:val="en-US"/>
          </w:rPr>
          <w:delText xml:space="preserve">F10.7 </w:delText>
        </w:r>
        <w:r w:rsidR="009C0588" w:rsidRPr="00BC1DF5" w:rsidDel="007D5F7F">
          <w:rPr>
            <w:rFonts w:ascii="Times New Roman" w:hAnsi="Times New Roman"/>
            <w:sz w:val="24"/>
            <w:szCs w:val="24"/>
            <w:lang w:val="en-US"/>
          </w:rPr>
          <w:delText>index describing solar activity</w:delText>
        </w:r>
      </w:del>
      <w:r w:rsidR="00256A44" w:rsidRPr="00BC1DF5">
        <w:rPr>
          <w:rFonts w:ascii="Times New Roman" w:hAnsi="Times New Roman"/>
          <w:sz w:val="24"/>
          <w:szCs w:val="24"/>
          <w:lang w:val="en-US"/>
        </w:rPr>
        <w:t xml:space="preserve">, and in this study we </w:t>
      </w:r>
      <w:ins w:id="483" w:author="Автор">
        <w:r w:rsidR="007D5F7F" w:rsidRPr="00BC1DF5">
          <w:rPr>
            <w:rFonts w:ascii="Times New Roman" w:hAnsi="Times New Roman"/>
            <w:sz w:val="24"/>
            <w:szCs w:val="24"/>
            <w:lang w:val="en-US"/>
          </w:rPr>
          <w:t>were unable</w:t>
        </w:r>
      </w:ins>
      <w:del w:id="484" w:author="Автор">
        <w:r w:rsidR="00256A44" w:rsidRPr="00BC1DF5" w:rsidDel="007D5F7F">
          <w:rPr>
            <w:rFonts w:ascii="Times New Roman" w:hAnsi="Times New Roman"/>
            <w:sz w:val="24"/>
            <w:szCs w:val="24"/>
            <w:lang w:val="en-US"/>
          </w:rPr>
          <w:delText>did not find any way</w:delText>
        </w:r>
      </w:del>
      <w:r w:rsidR="00256A44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01716" w:rsidRPr="00BC1DF5">
        <w:rPr>
          <w:rFonts w:ascii="Times New Roman" w:hAnsi="Times New Roman"/>
          <w:sz w:val="24"/>
          <w:szCs w:val="24"/>
          <w:lang w:val="en-US" w:eastAsia="ru-RU"/>
        </w:rPr>
        <w:t xml:space="preserve">to exclude </w:t>
      </w:r>
      <w:del w:id="485" w:author="Автор">
        <w:r w:rsidR="00A01716" w:rsidRPr="00BC1DF5" w:rsidDel="007D5F7F">
          <w:rPr>
            <w:rFonts w:ascii="Times New Roman" w:hAnsi="Times New Roman"/>
            <w:sz w:val="24"/>
            <w:szCs w:val="24"/>
            <w:lang w:val="en-US" w:eastAsia="ru-RU"/>
          </w:rPr>
          <w:delText xml:space="preserve">the </w:delText>
        </w:r>
      </w:del>
      <w:ins w:id="486" w:author="Автор">
        <w:r w:rsidR="007D5F7F" w:rsidRPr="00BC1DF5">
          <w:rPr>
            <w:rFonts w:ascii="Times New Roman" w:hAnsi="Times New Roman"/>
            <w:sz w:val="24"/>
            <w:szCs w:val="24"/>
            <w:lang w:val="en-US" w:eastAsia="ru-RU"/>
          </w:rPr>
          <w:t xml:space="preserve">variations in </w:t>
        </w:r>
        <w:r w:rsidR="007D5F7F" w:rsidRPr="00BC1DF5">
          <w:rPr>
            <w:rFonts w:ascii="Times New Roman" w:hAnsi="Times New Roman"/>
            <w:i/>
            <w:sz w:val="24"/>
            <w:szCs w:val="24"/>
            <w:lang w:val="en-US" w:eastAsia="ru-RU"/>
          </w:rPr>
          <w:t xml:space="preserve">foF2 </w:t>
        </w:r>
        <w:r w:rsidR="007D5F7F" w:rsidRPr="00BC1DF5">
          <w:rPr>
            <w:rFonts w:ascii="Times New Roman" w:hAnsi="Times New Roman"/>
            <w:sz w:val="24"/>
            <w:szCs w:val="24"/>
            <w:lang w:val="en-US" w:eastAsia="ru-RU"/>
          </w:rPr>
          <w:t xml:space="preserve">related to </w:t>
        </w:r>
      </w:ins>
      <w:r w:rsidR="00A01716" w:rsidRPr="00BC1DF5">
        <w:rPr>
          <w:rFonts w:ascii="Times New Roman" w:hAnsi="Times New Roman"/>
          <w:sz w:val="24"/>
          <w:szCs w:val="24"/>
          <w:lang w:val="en-US" w:eastAsia="ru-RU"/>
        </w:rPr>
        <w:t xml:space="preserve">geomagnetic </w:t>
      </w:r>
      <w:ins w:id="487" w:author="Автор">
        <w:r w:rsidR="007D5F7F" w:rsidRPr="00BC1DF5">
          <w:rPr>
            <w:rFonts w:ascii="Times New Roman" w:hAnsi="Times New Roman"/>
            <w:sz w:val="24"/>
            <w:szCs w:val="24"/>
            <w:lang w:val="en-US" w:eastAsia="ru-RU"/>
          </w:rPr>
          <w:t>activity</w:t>
        </w:r>
      </w:ins>
      <w:del w:id="488" w:author="Автор">
        <w:r w:rsidR="00A01716" w:rsidRPr="00BC1DF5" w:rsidDel="007D5F7F">
          <w:rPr>
            <w:rFonts w:ascii="Times New Roman" w:hAnsi="Times New Roman"/>
            <w:sz w:val="24"/>
            <w:szCs w:val="24"/>
            <w:lang w:val="en-US" w:eastAsia="ru-RU"/>
          </w:rPr>
          <w:delText xml:space="preserve">part from long-term </w:delText>
        </w:r>
        <w:r w:rsidR="00A01716" w:rsidRPr="00BC1DF5" w:rsidDel="007D5F7F">
          <w:rPr>
            <w:rFonts w:ascii="Times New Roman" w:hAnsi="Times New Roman"/>
            <w:i/>
            <w:sz w:val="24"/>
            <w:szCs w:val="24"/>
            <w:lang w:val="en-US" w:eastAsia="ru-RU"/>
          </w:rPr>
          <w:delText>foF2</w:delText>
        </w:r>
        <w:r w:rsidR="00A01716" w:rsidRPr="00BC1DF5" w:rsidDel="007D5F7F">
          <w:rPr>
            <w:rFonts w:ascii="Times New Roman" w:hAnsi="Times New Roman"/>
            <w:sz w:val="24"/>
            <w:szCs w:val="24"/>
            <w:lang w:val="en-US" w:eastAsia="ru-RU"/>
          </w:rPr>
          <w:delText xml:space="preserve"> variations</w:delText>
        </w:r>
      </w:del>
      <w:r w:rsidR="00BB7137" w:rsidRPr="00BC1DF5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  <w:ins w:id="489" w:author="Автор">
        <w:r w:rsidR="007D5F7F" w:rsidRPr="00BC1DF5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t>A</w:t>
        </w:r>
      </w:ins>
      <w:del w:id="490" w:author="Автор">
        <w:r w:rsidR="00262F19" w:rsidRPr="00BC1DF5" w:rsidDel="007D5F7F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delText>By the way, a</w:delText>
        </w:r>
      </w:del>
      <w:r w:rsidR="00262F19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nalyzing geomagnetic data observed at Kakioka (Japan) and Gnangara (Australia) </w:t>
      </w:r>
      <w:ins w:id="491" w:author="Автор">
        <w:r w:rsidR="0083309D" w:rsidRPr="00BC1DF5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t>over</w:t>
        </w:r>
      </w:ins>
      <w:del w:id="492" w:author="Автор">
        <w:r w:rsidR="00262F19" w:rsidRPr="00BC1DF5" w:rsidDel="0083309D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delText>during</w:delText>
        </w:r>
      </w:del>
      <w:r w:rsidR="00262F19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 almost five solar cycles</w:t>
      </w:r>
      <w:ins w:id="493" w:author="Автор">
        <w:r w:rsidR="007D5F7F" w:rsidRPr="00BC1DF5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t>,</w:t>
        </w:r>
      </w:ins>
      <w:r w:rsidR="00262F19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 Yamazaki and Yumoto (2012) recently found that</w:t>
      </w:r>
      <w:del w:id="494" w:author="Автор">
        <w:r w:rsidR="00262F19" w:rsidRPr="00BC1DF5" w:rsidDel="00F227DC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delText xml:space="preserve"> the</w:delText>
        </w:r>
      </w:del>
      <w:r w:rsidR="00262F19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 solar activity controls not only the stationary component of the </w:t>
      </w:r>
      <w:ins w:id="495" w:author="Автор">
        <w:r w:rsidR="0083309D" w:rsidRPr="00BC1DF5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t xml:space="preserve">geomagnetic solar quiet daily variation field </w:t>
        </w:r>
        <w:r w:rsidR="005F0ED3" w:rsidRPr="00BC1DF5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t>(</w:t>
        </w:r>
      </w:ins>
      <w:r w:rsidR="00262F19" w:rsidRPr="00BC1DF5">
        <w:rPr>
          <w:rFonts w:ascii="Times New Roman" w:hAnsi="Times New Roman"/>
          <w:i/>
          <w:color w:val="C00000"/>
          <w:sz w:val="24"/>
          <w:szCs w:val="24"/>
          <w:lang w:val="en-US" w:eastAsia="ru-RU"/>
        </w:rPr>
        <w:t>S</w:t>
      </w:r>
      <w:ins w:id="496" w:author="Автор">
        <w:r w:rsidR="005F0ED3" w:rsidRPr="00BC1DF5">
          <w:rPr>
            <w:rFonts w:ascii="Times New Roman" w:hAnsi="Times New Roman"/>
            <w:i/>
            <w:color w:val="C00000"/>
            <w:sz w:val="24"/>
            <w:szCs w:val="24"/>
            <w:vertAlign w:val="subscript"/>
            <w:lang w:val="en-US" w:eastAsia="ru-RU"/>
          </w:rPr>
          <w:t>q</w:t>
        </w:r>
      </w:ins>
      <w:del w:id="497" w:author="Автор">
        <w:r w:rsidR="00262F19" w:rsidRPr="00BC1DF5" w:rsidDel="005F0ED3">
          <w:rPr>
            <w:rFonts w:ascii="Times New Roman" w:hAnsi="Times New Roman"/>
            <w:i/>
            <w:color w:val="C00000"/>
            <w:sz w:val="24"/>
            <w:szCs w:val="24"/>
            <w:vertAlign w:val="subscript"/>
            <w:lang w:val="en-US" w:eastAsia="ru-RU"/>
          </w:rPr>
          <w:delText>g</w:delText>
        </w:r>
      </w:del>
      <w:ins w:id="498" w:author="Автор">
        <w:r w:rsidR="005F0ED3" w:rsidRPr="00BC1DF5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t>)</w:t>
        </w:r>
      </w:ins>
      <w:del w:id="499" w:author="Автор">
        <w:r w:rsidR="004011CA" w:rsidRPr="00BC1DF5" w:rsidDel="0083309D">
          <w:rPr>
            <w:rStyle w:val="ae"/>
            <w:rFonts w:ascii="Times New Roman" w:hAnsi="Times New Roman"/>
            <w:color w:val="C00000"/>
            <w:sz w:val="24"/>
            <w:szCs w:val="24"/>
            <w:lang w:val="en-US" w:eastAsia="ru-RU"/>
          </w:rPr>
          <w:footnoteReference w:id="1"/>
        </w:r>
        <w:r w:rsidR="00262F19" w:rsidRPr="00BC1DF5" w:rsidDel="0083309D">
          <w:rPr>
            <w:rFonts w:ascii="Times New Roman" w:hAnsi="Times New Roman"/>
            <w:color w:val="C00000"/>
            <w:sz w:val="24"/>
            <w:szCs w:val="24"/>
            <w:vertAlign w:val="subscript"/>
            <w:lang w:val="en-US" w:eastAsia="ru-RU"/>
          </w:rPr>
          <w:delText xml:space="preserve"> </w:delText>
        </w:r>
        <w:r w:rsidR="00262F19" w:rsidRPr="00BC1DF5" w:rsidDel="0083309D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delText>fields</w:delText>
        </w:r>
      </w:del>
      <w:r w:rsidR="00262F19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, but also </w:t>
      </w:r>
      <w:r w:rsidR="00262F19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lastRenderedPageBreak/>
        <w:t>the</w:t>
      </w:r>
      <w:del w:id="503" w:author="Автор">
        <w:r w:rsidR="00262F19" w:rsidRPr="00BC1DF5" w:rsidDel="00232BC1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delText>ir</w:delText>
        </w:r>
      </w:del>
      <w:r w:rsidR="00262F19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 annual and semi-annual components.</w:t>
      </w:r>
      <w:r w:rsidR="004011CA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 They report</w:t>
      </w:r>
      <w:del w:id="504" w:author="Автор">
        <w:r w:rsidR="004011CA" w:rsidRPr="00BC1DF5" w:rsidDel="00232BC1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delText>ed</w:delText>
        </w:r>
      </w:del>
      <w:r w:rsidR="004011CA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 that all three components have a positive linear correlation with </w:t>
      </w:r>
      <w:del w:id="505" w:author="Автор">
        <w:r w:rsidR="004011CA" w:rsidRPr="00BC1DF5" w:rsidDel="00F227DC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delText xml:space="preserve">the </w:delText>
        </w:r>
      </w:del>
      <w:r w:rsidR="004011CA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sunspot numbers. Thus, </w:t>
      </w:r>
      <w:ins w:id="506" w:author="Автор">
        <w:r w:rsidR="00F227DC" w:rsidRPr="00BC1DF5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t>the</w:t>
        </w:r>
      </w:ins>
      <w:del w:id="507" w:author="Автор">
        <w:r w:rsidR="00943CA8" w:rsidRPr="00BC1DF5" w:rsidDel="00F227DC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delText>a</w:delText>
        </w:r>
      </w:del>
      <w:r w:rsidR="00943CA8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 positive linear correlation between </w:t>
      </w:r>
      <w:r w:rsidR="00943CA8" w:rsidRPr="00BC1DF5">
        <w:rPr>
          <w:rFonts w:ascii="Times New Roman" w:hAnsi="Times New Roman"/>
          <w:i/>
          <w:color w:val="C00000"/>
          <w:sz w:val="24"/>
          <w:szCs w:val="24"/>
          <w:lang w:val="en-US" w:eastAsia="ru-RU"/>
        </w:rPr>
        <w:t>Ap</w:t>
      </w:r>
      <w:r w:rsidR="00943CA8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 and </w:t>
      </w:r>
      <w:r w:rsidR="00943CA8" w:rsidRPr="00BC1DF5">
        <w:rPr>
          <w:rFonts w:ascii="Times New Roman" w:hAnsi="Times New Roman"/>
          <w:i/>
          <w:color w:val="C00000"/>
          <w:sz w:val="24"/>
          <w:szCs w:val="24"/>
          <w:lang w:val="en-US" w:eastAsia="ru-RU"/>
        </w:rPr>
        <w:t>F10</w:t>
      </w:r>
      <w:ins w:id="508" w:author="Автор">
        <w:r w:rsidR="00457B06" w:rsidRPr="00BC1DF5">
          <w:rPr>
            <w:rFonts w:ascii="Times New Roman" w:hAnsi="Times New Roman"/>
            <w:i/>
            <w:color w:val="C00000"/>
            <w:sz w:val="24"/>
            <w:szCs w:val="24"/>
            <w:lang w:val="en-US" w:eastAsia="ru-RU"/>
          </w:rPr>
          <w:t>.</w:t>
        </w:r>
      </w:ins>
      <w:r w:rsidR="00943CA8" w:rsidRPr="00BC1DF5">
        <w:rPr>
          <w:rFonts w:ascii="Times New Roman" w:hAnsi="Times New Roman"/>
          <w:i/>
          <w:color w:val="C00000"/>
          <w:sz w:val="24"/>
          <w:szCs w:val="24"/>
          <w:lang w:val="en-US" w:eastAsia="ru-RU"/>
        </w:rPr>
        <w:t>7</w:t>
      </w:r>
      <w:del w:id="509" w:author="Автор">
        <w:r w:rsidR="00943CA8" w:rsidRPr="00BC1DF5" w:rsidDel="00F227DC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delText>,</w:delText>
        </w:r>
      </w:del>
      <w:r w:rsidR="00943CA8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 found in th</w:t>
      </w:r>
      <w:ins w:id="510" w:author="Автор">
        <w:r w:rsidR="00232BC1" w:rsidRPr="00BC1DF5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t>is</w:t>
        </w:r>
      </w:ins>
      <w:del w:id="511" w:author="Автор">
        <w:r w:rsidR="00943CA8" w:rsidRPr="00BC1DF5" w:rsidDel="00232BC1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delText>e</w:delText>
        </w:r>
      </w:del>
      <w:r w:rsidR="00943CA8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 study</w:t>
      </w:r>
      <w:del w:id="512" w:author="Автор">
        <w:r w:rsidR="00943CA8" w:rsidRPr="00BC1DF5" w:rsidDel="00F227DC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delText>,</w:delText>
        </w:r>
      </w:del>
      <w:r w:rsidR="00943CA8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 </w:t>
      </w:r>
      <w:r w:rsidR="004011CA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>confirm</w:t>
      </w:r>
      <w:r w:rsidR="00943CA8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>s</w:t>
      </w:r>
      <w:del w:id="513" w:author="Автор">
        <w:r w:rsidR="004011CA" w:rsidRPr="00BC1DF5" w:rsidDel="00F227DC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delText xml:space="preserve"> the</w:delText>
        </w:r>
      </w:del>
      <w:r w:rsidR="004011CA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 </w:t>
      </w:r>
      <w:r w:rsidR="00943CA8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Yamazaki and Yumoto’s </w:t>
      </w:r>
      <w:r w:rsidR="004011CA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>findings</w:t>
      </w:r>
      <w:ins w:id="514" w:author="Автор">
        <w:r w:rsidR="00F227DC" w:rsidRPr="00BC1DF5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t>,</w:t>
        </w:r>
      </w:ins>
      <w:r w:rsidR="004011CA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 and show</w:t>
      </w:r>
      <w:ins w:id="515" w:author="Автор">
        <w:r w:rsidR="00F227DC" w:rsidRPr="00BC1DF5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t>s the</w:t>
        </w:r>
      </w:ins>
      <w:r w:rsidR="004011CA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 existence of a long-term coupling between </w:t>
      </w:r>
      <w:r w:rsidR="00B45DD6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>s</w:t>
      </w:r>
      <w:r w:rsidR="004011CA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>olar and geomagnetic activity</w:t>
      </w:r>
      <w:r w:rsidR="00B45DD6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 that c</w:t>
      </w:r>
      <w:ins w:id="516" w:author="Автор">
        <w:r w:rsidR="00F227DC" w:rsidRPr="00BC1DF5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t>ould</w:t>
        </w:r>
      </w:ins>
      <w:del w:id="517" w:author="Автор">
        <w:r w:rsidR="00B45DD6" w:rsidRPr="00BC1DF5" w:rsidDel="00F227DC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delText>an</w:delText>
        </w:r>
      </w:del>
      <w:r w:rsidR="00B45DD6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 be </w:t>
      </w:r>
      <w:ins w:id="518" w:author="Автор">
        <w:r w:rsidR="00F227DC" w:rsidRPr="00BC1DF5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t xml:space="preserve">used </w:t>
        </w:r>
        <w:r w:rsidR="00F57075" w:rsidRPr="00BC1DF5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t>to further our</w:t>
        </w:r>
      </w:ins>
      <w:del w:id="519" w:author="Автор">
        <w:r w:rsidR="00B45DD6" w:rsidRPr="00BC1DF5" w:rsidDel="00F57075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delText>as a deterministic signal for better</w:delText>
        </w:r>
      </w:del>
      <w:r w:rsidR="00B45DD6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 xml:space="preserve"> understanding of </w:t>
      </w:r>
      <w:del w:id="520" w:author="Автор">
        <w:r w:rsidR="00B45DD6" w:rsidRPr="00BC1DF5" w:rsidDel="00F227DC">
          <w:rPr>
            <w:rFonts w:ascii="Times New Roman" w:hAnsi="Times New Roman"/>
            <w:color w:val="C00000"/>
            <w:sz w:val="24"/>
            <w:szCs w:val="24"/>
            <w:lang w:val="en-US" w:eastAsia="ru-RU"/>
          </w:rPr>
          <w:delText xml:space="preserve">the </w:delText>
        </w:r>
      </w:del>
      <w:r w:rsidR="00B45DD6" w:rsidRPr="00BC1DF5">
        <w:rPr>
          <w:rFonts w:ascii="Times New Roman" w:hAnsi="Times New Roman"/>
          <w:color w:val="C00000"/>
          <w:sz w:val="24"/>
          <w:szCs w:val="24"/>
          <w:lang w:val="en-US" w:eastAsia="ru-RU"/>
        </w:rPr>
        <w:t>solar-terrestrial relations.</w:t>
      </w:r>
    </w:p>
    <w:p w:rsidR="008C3F2C" w:rsidRPr="00BC1DF5" w:rsidRDefault="005D7637" w:rsidP="003813CF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ins w:id="521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>Our results also show that</w:t>
        </w:r>
      </w:ins>
      <w:del w:id="522" w:author="Автор">
        <w:r w:rsidR="0072675A" w:rsidRPr="00BC1DF5" w:rsidDel="005D7637">
          <w:rPr>
            <w:rFonts w:ascii="Times New Roman" w:hAnsi="Times New Roman"/>
            <w:sz w:val="24"/>
            <w:szCs w:val="24"/>
            <w:lang w:val="en-US"/>
          </w:rPr>
          <w:delText>As a result, t</w:delText>
        </w:r>
        <w:r w:rsidR="007576B0" w:rsidRPr="00BC1DF5" w:rsidDel="005D7637">
          <w:rPr>
            <w:rFonts w:ascii="Times New Roman" w:hAnsi="Times New Roman"/>
            <w:sz w:val="24"/>
            <w:szCs w:val="24"/>
            <w:lang w:val="en-US"/>
          </w:rPr>
          <w:delText xml:space="preserve">he </w:delText>
        </w:r>
        <w:r w:rsidR="007576B0" w:rsidRPr="00BC1DF5" w:rsidDel="005D7637">
          <w:rPr>
            <w:rFonts w:ascii="Times New Roman" w:hAnsi="Times New Roman"/>
            <w:i/>
            <w:sz w:val="24"/>
            <w:szCs w:val="24"/>
            <w:lang w:val="en-US"/>
          </w:rPr>
          <w:delText>F2</w:delText>
        </w:r>
        <w:r w:rsidR="007576B0" w:rsidRPr="00BC1DF5" w:rsidDel="005D7637">
          <w:rPr>
            <w:rFonts w:ascii="Times New Roman" w:hAnsi="Times New Roman"/>
            <w:sz w:val="24"/>
            <w:szCs w:val="24"/>
            <w:lang w:val="en-US"/>
          </w:rPr>
          <w:delText xml:space="preserve"> critical frequency</w:delText>
        </w:r>
      </w:del>
      <w:r w:rsidR="007576B0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576B0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r w:rsidR="007576B0" w:rsidRPr="00BC1DF5">
        <w:rPr>
          <w:rFonts w:ascii="Times New Roman" w:hAnsi="Times New Roman"/>
          <w:sz w:val="24"/>
          <w:szCs w:val="24"/>
          <w:lang w:val="en-US"/>
        </w:rPr>
        <w:t xml:space="preserve"> strongly depend</w:t>
      </w:r>
      <w:r w:rsidR="003652C4" w:rsidRPr="00BC1DF5">
        <w:rPr>
          <w:rFonts w:ascii="Times New Roman" w:hAnsi="Times New Roman"/>
          <w:sz w:val="24"/>
          <w:szCs w:val="24"/>
          <w:lang w:val="en-US"/>
        </w:rPr>
        <w:t>s</w:t>
      </w:r>
      <w:r w:rsidR="007576B0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D4DFF" w:rsidRPr="00BC1DF5">
        <w:rPr>
          <w:rFonts w:ascii="Times New Roman" w:hAnsi="Times New Roman"/>
          <w:sz w:val="24"/>
          <w:szCs w:val="24"/>
          <w:lang w:val="en-US"/>
        </w:rPr>
        <w:t xml:space="preserve">on </w:t>
      </w:r>
      <w:r w:rsidR="007576B0" w:rsidRPr="00BC1DF5">
        <w:rPr>
          <w:rFonts w:ascii="Times New Roman" w:hAnsi="Times New Roman"/>
          <w:sz w:val="24"/>
          <w:szCs w:val="24"/>
          <w:lang w:val="en-US"/>
        </w:rPr>
        <w:t xml:space="preserve">solar activity </w:t>
      </w:r>
      <w:r w:rsidR="001D4CC1" w:rsidRPr="00BC1DF5">
        <w:rPr>
          <w:rFonts w:ascii="Times New Roman" w:hAnsi="Times New Roman"/>
          <w:sz w:val="24"/>
          <w:szCs w:val="24"/>
          <w:lang w:val="en-US"/>
        </w:rPr>
        <w:t xml:space="preserve">and </w:t>
      </w:r>
      <w:r w:rsidR="007576B0" w:rsidRPr="00BC1DF5">
        <w:rPr>
          <w:rFonts w:ascii="Times New Roman" w:hAnsi="Times New Roman"/>
          <w:sz w:val="24"/>
          <w:szCs w:val="24"/>
          <w:lang w:val="en-US"/>
        </w:rPr>
        <w:t>show</w:t>
      </w:r>
      <w:r w:rsidR="0072675A" w:rsidRPr="00BC1DF5">
        <w:rPr>
          <w:rFonts w:ascii="Times New Roman" w:hAnsi="Times New Roman"/>
          <w:sz w:val="24"/>
          <w:szCs w:val="24"/>
          <w:lang w:val="en-US"/>
        </w:rPr>
        <w:t>s</w:t>
      </w:r>
      <w:r w:rsidR="007576B0" w:rsidRPr="00BC1DF5">
        <w:rPr>
          <w:rFonts w:ascii="Times New Roman" w:hAnsi="Times New Roman"/>
          <w:sz w:val="24"/>
          <w:szCs w:val="24"/>
          <w:lang w:val="en-US"/>
        </w:rPr>
        <w:t xml:space="preserve"> a negative </w:t>
      </w:r>
      <w:ins w:id="523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 xml:space="preserve">temporal </w:t>
        </w:r>
      </w:ins>
      <w:r w:rsidR="007576B0" w:rsidRPr="00BC1DF5">
        <w:rPr>
          <w:rFonts w:ascii="Times New Roman" w:hAnsi="Times New Roman"/>
          <w:sz w:val="24"/>
          <w:szCs w:val="24"/>
          <w:lang w:val="en-US"/>
        </w:rPr>
        <w:t xml:space="preserve">trend </w:t>
      </w:r>
      <w:ins w:id="524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>between</w:t>
        </w:r>
      </w:ins>
      <w:del w:id="525" w:author="Автор">
        <w:r w:rsidR="007576B0" w:rsidRPr="00BC1DF5" w:rsidDel="005D7637">
          <w:rPr>
            <w:rFonts w:ascii="Times New Roman" w:hAnsi="Times New Roman"/>
            <w:sz w:val="24"/>
            <w:szCs w:val="24"/>
            <w:lang w:val="en-US"/>
          </w:rPr>
          <w:delText xml:space="preserve">in </w:delText>
        </w:r>
        <w:r w:rsidR="00852A15" w:rsidRPr="00BC1DF5" w:rsidDel="005D7637">
          <w:rPr>
            <w:rFonts w:ascii="Times New Roman" w:hAnsi="Times New Roman"/>
            <w:sz w:val="24"/>
            <w:szCs w:val="24"/>
            <w:lang w:val="en-US"/>
          </w:rPr>
          <w:delText>its</w:delText>
        </w:r>
        <w:r w:rsidR="007576B0" w:rsidRPr="00BC1DF5" w:rsidDel="005D7637">
          <w:rPr>
            <w:rFonts w:ascii="Times New Roman" w:hAnsi="Times New Roman"/>
            <w:sz w:val="24"/>
            <w:szCs w:val="24"/>
            <w:lang w:val="en-US"/>
          </w:rPr>
          <w:delText xml:space="preserve"> long-term variations</w:delText>
        </w:r>
        <w:r w:rsidR="00852A15" w:rsidRPr="00BC1DF5" w:rsidDel="005D7637">
          <w:rPr>
            <w:rFonts w:ascii="Times New Roman" w:hAnsi="Times New Roman"/>
            <w:sz w:val="24"/>
            <w:szCs w:val="24"/>
            <w:lang w:val="en-US"/>
          </w:rPr>
          <w:delText xml:space="preserve"> observed from</w:delText>
        </w:r>
      </w:del>
      <w:r w:rsidR="00852A15" w:rsidRPr="00BC1DF5">
        <w:rPr>
          <w:rFonts w:ascii="Times New Roman" w:hAnsi="Times New Roman"/>
          <w:sz w:val="24"/>
          <w:szCs w:val="24"/>
          <w:lang w:val="en-US"/>
        </w:rPr>
        <w:t xml:space="preserve"> 1957 </w:t>
      </w:r>
      <w:ins w:id="526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>and</w:t>
        </w:r>
      </w:ins>
      <w:del w:id="527" w:author="Автор">
        <w:r w:rsidR="00852A15" w:rsidRPr="00BC1DF5" w:rsidDel="005D7637">
          <w:rPr>
            <w:rFonts w:ascii="Times New Roman" w:hAnsi="Times New Roman"/>
            <w:sz w:val="24"/>
            <w:szCs w:val="24"/>
            <w:lang w:val="en-US"/>
          </w:rPr>
          <w:delText>to</w:delText>
        </w:r>
      </w:del>
      <w:r w:rsidR="00852A15" w:rsidRPr="00BC1DF5">
        <w:rPr>
          <w:rFonts w:ascii="Times New Roman" w:hAnsi="Times New Roman"/>
          <w:sz w:val="24"/>
          <w:szCs w:val="24"/>
          <w:lang w:val="en-US"/>
        </w:rPr>
        <w:t xml:space="preserve"> 2012</w:t>
      </w:r>
      <w:ins w:id="528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 xml:space="preserve"> (</w:t>
        </w:r>
      </w:ins>
      <w:del w:id="529" w:author="Автор">
        <w:r w:rsidR="00B503C3" w:rsidRPr="00BC1DF5" w:rsidDel="005D7637">
          <w:rPr>
            <w:rFonts w:ascii="Times New Roman" w:hAnsi="Times New Roman"/>
            <w:sz w:val="24"/>
            <w:szCs w:val="24"/>
            <w:lang w:val="en-US"/>
          </w:rPr>
          <w:delText>;</w:delText>
        </w:r>
        <w:r w:rsidR="00852A15" w:rsidRPr="00BC1DF5" w:rsidDel="005D7637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B503C3" w:rsidRPr="00BC1DF5" w:rsidDel="005D7637">
          <w:rPr>
            <w:rFonts w:ascii="Times New Roman" w:hAnsi="Times New Roman"/>
            <w:sz w:val="24"/>
            <w:szCs w:val="24"/>
            <w:lang w:val="en-US"/>
          </w:rPr>
          <w:delText xml:space="preserve">it is found that </w:delText>
        </w:r>
        <w:r w:rsidR="00852A15" w:rsidRPr="00BC1DF5" w:rsidDel="005D7637">
          <w:rPr>
            <w:rFonts w:ascii="Times New Roman" w:hAnsi="Times New Roman"/>
            <w:sz w:val="24"/>
            <w:szCs w:val="24"/>
            <w:lang w:val="en-US"/>
          </w:rPr>
          <w:delText xml:space="preserve">the trend magnitude </w:delText>
        </w:r>
        <w:r w:rsidR="00B503C3" w:rsidRPr="00BC1DF5" w:rsidDel="005D7637">
          <w:rPr>
            <w:rFonts w:ascii="Times New Roman" w:hAnsi="Times New Roman"/>
            <w:sz w:val="24"/>
            <w:szCs w:val="24"/>
            <w:lang w:val="en-US"/>
          </w:rPr>
          <w:delText>is</w:delText>
        </w:r>
        <w:r w:rsidR="00852A15" w:rsidRPr="00BC1DF5" w:rsidDel="005D7637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r w:rsidR="00852A15" w:rsidRPr="00BC1DF5">
        <w:rPr>
          <w:rFonts w:ascii="Times New Roman" w:hAnsi="Times New Roman"/>
          <w:sz w:val="24"/>
          <w:szCs w:val="24"/>
          <w:lang w:val="en-US"/>
        </w:rPr>
        <w:t xml:space="preserve">about </w:t>
      </w:r>
      <w:ins w:id="530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>–</w:t>
        </w:r>
      </w:ins>
      <w:del w:id="531" w:author="Автор">
        <w:r w:rsidR="00852A15" w:rsidRPr="00BC1DF5" w:rsidDel="005D7637">
          <w:rPr>
            <w:rFonts w:ascii="Times New Roman" w:hAnsi="Times New Roman"/>
            <w:sz w:val="24"/>
            <w:szCs w:val="24"/>
            <w:lang w:val="en-US"/>
          </w:rPr>
          <w:delText>-</w:delText>
        </w:r>
      </w:del>
      <w:r w:rsidR="00852A15" w:rsidRPr="00BC1DF5">
        <w:rPr>
          <w:rFonts w:ascii="Times New Roman" w:hAnsi="Times New Roman"/>
          <w:sz w:val="24"/>
          <w:szCs w:val="24"/>
          <w:lang w:val="en-US"/>
        </w:rPr>
        <w:t>0.0038 MHz</w:t>
      </w:r>
      <w:ins w:id="532" w:author="Автор">
        <w:r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del w:id="533" w:author="Автор">
        <w:r w:rsidR="00852A15" w:rsidRPr="00BC1DF5" w:rsidDel="005D7637">
          <w:rPr>
            <w:rFonts w:ascii="Times New Roman" w:hAnsi="Times New Roman"/>
            <w:sz w:val="24"/>
            <w:szCs w:val="24"/>
            <w:lang w:val="en-US"/>
          </w:rPr>
          <w:delText>/</w:delText>
        </w:r>
      </w:del>
      <w:r w:rsidR="00852A15" w:rsidRPr="00BC1DF5">
        <w:rPr>
          <w:rFonts w:ascii="Times New Roman" w:hAnsi="Times New Roman"/>
          <w:sz w:val="24"/>
          <w:szCs w:val="24"/>
          <w:lang w:val="en-US"/>
        </w:rPr>
        <w:t>y</w:t>
      </w:r>
      <w:ins w:id="534" w:author="Автор">
        <w:r w:rsidRPr="00BC1DF5">
          <w:rPr>
            <w:rFonts w:ascii="Times New Roman" w:hAnsi="Times New Roman"/>
            <w:sz w:val="24"/>
            <w:szCs w:val="24"/>
            <w:vertAlign w:val="superscript"/>
            <w:lang w:val="en-US"/>
          </w:rPr>
          <w:t>-1</w:t>
        </w:r>
      </w:ins>
      <w:del w:id="535" w:author="Автор">
        <w:r w:rsidR="00852A15" w:rsidRPr="00BC1DF5" w:rsidDel="005D7637">
          <w:rPr>
            <w:rFonts w:ascii="Times New Roman" w:hAnsi="Times New Roman"/>
            <w:sz w:val="24"/>
            <w:szCs w:val="24"/>
            <w:vertAlign w:val="superscript"/>
            <w:lang w:val="en-US"/>
          </w:rPr>
          <w:delText>ear</w:delText>
        </w:r>
        <w:r w:rsidR="006D51D6" w:rsidRPr="00BC1DF5" w:rsidDel="005D7637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ins w:id="536" w:author="Автор">
        <w:r w:rsidR="00B7208D" w:rsidRPr="00BC1DF5">
          <w:rPr>
            <w:rFonts w:ascii="Times New Roman" w:hAnsi="Times New Roman"/>
            <w:sz w:val="24"/>
            <w:szCs w:val="24"/>
            <w:lang w:val="en-US"/>
          </w:rPr>
          <w:t>),</w:t>
        </w:r>
        <w:r w:rsidR="004D4AB6" w:rsidRPr="00BC1DF5">
          <w:rPr>
            <w:rFonts w:ascii="Times New Roman" w:hAnsi="Times New Roman"/>
            <w:sz w:val="24"/>
            <w:szCs w:val="24"/>
            <w:lang w:val="en-US"/>
          </w:rPr>
          <w:t xml:space="preserve"> although the magnitude of this </w:t>
        </w:r>
        <w:r w:rsidR="00B7208D" w:rsidRPr="00BC1DF5">
          <w:rPr>
            <w:rFonts w:ascii="Times New Roman" w:hAnsi="Times New Roman"/>
            <w:sz w:val="24"/>
            <w:szCs w:val="24"/>
            <w:lang w:val="en-US"/>
          </w:rPr>
          <w:t>trend is</w:t>
        </w:r>
      </w:ins>
      <w:del w:id="537" w:author="Автор">
        <w:r w:rsidR="00B503C3" w:rsidRPr="00BC1DF5" w:rsidDel="004D4AB6">
          <w:rPr>
            <w:rFonts w:ascii="Times New Roman" w:hAnsi="Times New Roman"/>
            <w:sz w:val="24"/>
            <w:szCs w:val="24"/>
            <w:lang w:val="en-US"/>
          </w:rPr>
          <w:delText xml:space="preserve">that </w:delText>
        </w:r>
        <w:r w:rsidR="00BB7137" w:rsidRPr="00BC1DF5" w:rsidDel="004D4AB6">
          <w:rPr>
            <w:rFonts w:ascii="Times New Roman" w:hAnsi="Times New Roman"/>
            <w:sz w:val="24"/>
            <w:szCs w:val="24"/>
            <w:lang w:val="en-US"/>
          </w:rPr>
          <w:delText xml:space="preserve">perhaps </w:delText>
        </w:r>
        <w:r w:rsidR="00B503C3" w:rsidRPr="00BC1DF5" w:rsidDel="004D4AB6">
          <w:rPr>
            <w:rFonts w:ascii="Times New Roman" w:hAnsi="Times New Roman"/>
            <w:sz w:val="24"/>
            <w:szCs w:val="24"/>
            <w:lang w:val="en-US"/>
          </w:rPr>
          <w:delText>is</w:delText>
        </w:r>
      </w:del>
      <w:r w:rsidR="00B503C3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538" w:author="Автор">
        <w:r w:rsidR="004D4AB6" w:rsidRPr="00BC1DF5">
          <w:rPr>
            <w:rFonts w:ascii="Times New Roman" w:hAnsi="Times New Roman"/>
            <w:sz w:val="24"/>
            <w:szCs w:val="24"/>
            <w:lang w:val="en-US"/>
          </w:rPr>
          <w:t xml:space="preserve">probably </w:t>
        </w:r>
      </w:ins>
      <w:r w:rsidR="00B503C3" w:rsidRPr="00BC1DF5">
        <w:rPr>
          <w:rFonts w:ascii="Times New Roman" w:hAnsi="Times New Roman"/>
          <w:sz w:val="24"/>
          <w:szCs w:val="24"/>
          <w:lang w:val="en-US"/>
        </w:rPr>
        <w:t xml:space="preserve">too </w:t>
      </w:r>
      <w:r w:rsidR="006D51D6" w:rsidRPr="00BC1DF5">
        <w:rPr>
          <w:rFonts w:ascii="Times New Roman" w:hAnsi="Times New Roman"/>
          <w:sz w:val="24"/>
          <w:szCs w:val="24"/>
          <w:lang w:val="en-US"/>
        </w:rPr>
        <w:t>small</w:t>
      </w:r>
      <w:r w:rsidR="00B503C3" w:rsidRPr="00BC1DF5">
        <w:rPr>
          <w:rFonts w:ascii="Times New Roman" w:hAnsi="Times New Roman"/>
          <w:sz w:val="24"/>
          <w:szCs w:val="24"/>
          <w:lang w:val="en-US"/>
        </w:rPr>
        <w:t xml:space="preserve"> value to </w:t>
      </w:r>
      <w:ins w:id="539" w:author="Автор">
        <w:r w:rsidR="004D4AB6" w:rsidRPr="00BC1DF5">
          <w:rPr>
            <w:rFonts w:ascii="Times New Roman" w:hAnsi="Times New Roman"/>
            <w:sz w:val="24"/>
            <w:szCs w:val="24"/>
            <w:lang w:val="en-US"/>
          </w:rPr>
          <w:t>be of</w:t>
        </w:r>
      </w:ins>
      <w:del w:id="540" w:author="Автор">
        <w:r w:rsidR="00B503C3" w:rsidRPr="00BC1DF5" w:rsidDel="004D4AB6">
          <w:rPr>
            <w:rFonts w:ascii="Times New Roman" w:hAnsi="Times New Roman"/>
            <w:sz w:val="24"/>
            <w:szCs w:val="24"/>
            <w:lang w:val="en-US"/>
          </w:rPr>
          <w:delText>have some</w:delText>
        </w:r>
      </w:del>
      <w:r w:rsidR="00B503C3" w:rsidRPr="00BC1DF5">
        <w:rPr>
          <w:rFonts w:ascii="Times New Roman" w:hAnsi="Times New Roman"/>
          <w:sz w:val="24"/>
          <w:szCs w:val="24"/>
          <w:lang w:val="en-US"/>
        </w:rPr>
        <w:t xml:space="preserve"> practical </w:t>
      </w:r>
      <w:ins w:id="541" w:author="Автор">
        <w:r w:rsidR="004D4AB6" w:rsidRPr="00BC1DF5">
          <w:rPr>
            <w:rFonts w:ascii="Times New Roman" w:hAnsi="Times New Roman"/>
            <w:sz w:val="24"/>
            <w:szCs w:val="24"/>
            <w:lang w:val="en-US"/>
          </w:rPr>
          <w:t>use</w:t>
        </w:r>
      </w:ins>
      <w:del w:id="542" w:author="Автор">
        <w:r w:rsidR="00B503C3" w:rsidRPr="00BC1DF5" w:rsidDel="004D4AB6">
          <w:rPr>
            <w:rFonts w:ascii="Times New Roman" w:hAnsi="Times New Roman"/>
            <w:sz w:val="24"/>
            <w:szCs w:val="24"/>
            <w:lang w:val="en-US"/>
          </w:rPr>
          <w:delText>meaning</w:delText>
        </w:r>
      </w:del>
      <w:r w:rsidR="00852A15" w:rsidRPr="00BC1DF5">
        <w:rPr>
          <w:rFonts w:ascii="Times New Roman" w:hAnsi="Times New Roman"/>
          <w:sz w:val="24"/>
          <w:szCs w:val="24"/>
          <w:lang w:val="en-US"/>
        </w:rPr>
        <w:t>.</w:t>
      </w:r>
      <w:r w:rsidR="006D51D6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del w:id="543" w:author="Автор">
        <w:r w:rsidR="00FD238A" w:rsidRPr="00BC1DF5" w:rsidDel="006D4117">
          <w:rPr>
            <w:rFonts w:ascii="Times New Roman" w:hAnsi="Times New Roman"/>
            <w:sz w:val="24"/>
            <w:szCs w:val="24"/>
            <w:lang w:val="en-US"/>
          </w:rPr>
          <w:delText xml:space="preserve">By the most part </w:delText>
        </w:r>
      </w:del>
      <w:ins w:id="544" w:author="Автор">
        <w:del w:id="545" w:author="Автор">
          <w:r w:rsidR="004D4AB6" w:rsidRPr="00BC1DF5" w:rsidDel="006D4117">
            <w:rPr>
              <w:rFonts w:ascii="Times New Roman" w:hAnsi="Times New Roman"/>
              <w:sz w:val="24"/>
              <w:szCs w:val="24"/>
              <w:lang w:val="en-US"/>
            </w:rPr>
            <w:delText>T</w:delText>
          </w:r>
        </w:del>
      </w:ins>
      <w:del w:id="546" w:author="Автор">
        <w:r w:rsidR="00FD238A" w:rsidRPr="00BC1DF5" w:rsidDel="006D4117">
          <w:rPr>
            <w:rFonts w:ascii="Times New Roman" w:hAnsi="Times New Roman"/>
            <w:sz w:val="24"/>
            <w:szCs w:val="24"/>
            <w:lang w:val="en-US"/>
          </w:rPr>
          <w:delText>the sign (positive/negative) of th</w:delText>
        </w:r>
      </w:del>
      <w:ins w:id="547" w:author="Автор">
        <w:del w:id="548" w:author="Автор">
          <w:r w:rsidR="004D4AB6" w:rsidRPr="00BC1DF5" w:rsidDel="006D4117">
            <w:rPr>
              <w:rFonts w:ascii="Times New Roman" w:hAnsi="Times New Roman"/>
              <w:sz w:val="24"/>
              <w:szCs w:val="24"/>
              <w:lang w:val="en-US"/>
            </w:rPr>
            <w:delText>is</w:delText>
          </w:r>
        </w:del>
      </w:ins>
      <w:del w:id="549" w:author="Автор">
        <w:r w:rsidR="00FD238A" w:rsidRPr="00BC1DF5" w:rsidDel="006D4117">
          <w:rPr>
            <w:rFonts w:ascii="Times New Roman" w:hAnsi="Times New Roman"/>
            <w:sz w:val="24"/>
            <w:szCs w:val="24"/>
            <w:lang w:val="en-US"/>
          </w:rPr>
          <w:delText xml:space="preserve">e trend is </w:delText>
        </w:r>
      </w:del>
      <w:ins w:id="550" w:author="Автор">
        <w:del w:id="551" w:author="Автор">
          <w:r w:rsidR="00F57075" w:rsidRPr="00BC1DF5" w:rsidDel="006D4117">
            <w:rPr>
              <w:rFonts w:ascii="Times New Roman" w:hAnsi="Times New Roman"/>
              <w:sz w:val="24"/>
              <w:szCs w:val="24"/>
              <w:lang w:val="en-US"/>
            </w:rPr>
            <w:delText>generally</w:delText>
          </w:r>
          <w:r w:rsidR="004D4AB6" w:rsidRPr="00BC1DF5" w:rsidDel="006D4117">
            <w:rPr>
              <w:rFonts w:ascii="Times New Roman" w:hAnsi="Times New Roman"/>
              <w:sz w:val="24"/>
              <w:szCs w:val="24"/>
              <w:lang w:val="en-US"/>
            </w:rPr>
            <w:delText xml:space="preserve"> </w:delText>
          </w:r>
          <w:commentRangeStart w:id="552"/>
          <w:r w:rsidR="004D4AB6" w:rsidRPr="00BC1DF5" w:rsidDel="006D4117">
            <w:rPr>
              <w:rFonts w:ascii="Times New Roman" w:hAnsi="Times New Roman"/>
              <w:sz w:val="24"/>
              <w:szCs w:val="24"/>
              <w:lang w:val="en-US"/>
            </w:rPr>
            <w:delText xml:space="preserve">independent </w:delText>
          </w:r>
          <w:r w:rsidR="00B7208D" w:rsidRPr="00BC1DF5" w:rsidDel="006D4117">
            <w:rPr>
              <w:rFonts w:ascii="Times New Roman" w:hAnsi="Times New Roman"/>
              <w:sz w:val="24"/>
              <w:szCs w:val="24"/>
              <w:lang w:val="en-US"/>
            </w:rPr>
            <w:delText>o</w:delText>
          </w:r>
        </w:del>
      </w:ins>
      <w:del w:id="553" w:author="Автор">
        <w:r w:rsidR="00FD238A" w:rsidRPr="00BC1DF5" w:rsidDel="006D4117">
          <w:rPr>
            <w:rFonts w:ascii="Times New Roman" w:hAnsi="Times New Roman"/>
            <w:sz w:val="24"/>
            <w:szCs w:val="24"/>
            <w:lang w:val="en-US"/>
          </w:rPr>
          <w:delText xml:space="preserve">to be in dependence </w:delText>
        </w:r>
        <w:r w:rsidR="00AD4DFF" w:rsidRPr="00BC1DF5" w:rsidDel="006D4117">
          <w:rPr>
            <w:rFonts w:ascii="Times New Roman" w:hAnsi="Times New Roman"/>
            <w:sz w:val="24"/>
            <w:szCs w:val="24"/>
            <w:lang w:val="en-US"/>
          </w:rPr>
          <w:delText>o</w:delText>
        </w:r>
      </w:del>
      <w:ins w:id="554" w:author="Автор">
        <w:del w:id="555" w:author="Автор">
          <w:r w:rsidR="004D4AB6" w:rsidRPr="00BC1DF5" w:rsidDel="006D4117">
            <w:rPr>
              <w:rFonts w:ascii="Times New Roman" w:hAnsi="Times New Roman"/>
              <w:sz w:val="24"/>
              <w:szCs w:val="24"/>
              <w:lang w:val="en-US"/>
            </w:rPr>
            <w:delText>f</w:delText>
          </w:r>
        </w:del>
      </w:ins>
      <w:del w:id="556" w:author="Автор">
        <w:r w:rsidR="00AD4DFF" w:rsidRPr="00BC1DF5" w:rsidDel="006D4117">
          <w:rPr>
            <w:rFonts w:ascii="Times New Roman" w:hAnsi="Times New Roman"/>
            <w:sz w:val="24"/>
            <w:szCs w:val="24"/>
            <w:lang w:val="en-US"/>
          </w:rPr>
          <w:delText>n</w:delText>
        </w:r>
        <w:r w:rsidR="00FD238A" w:rsidRPr="00BC1DF5" w:rsidDel="006D4117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commentRangeEnd w:id="552"/>
        <w:r w:rsidR="00F57075" w:rsidRPr="00BC1DF5" w:rsidDel="006D4117">
          <w:rPr>
            <w:rStyle w:val="a5"/>
            <w:lang w:val="en-US"/>
          </w:rPr>
          <w:commentReference w:id="552"/>
        </w:r>
        <w:r w:rsidR="00FD238A" w:rsidRPr="00BC1DF5" w:rsidDel="006D4117">
          <w:rPr>
            <w:rFonts w:ascii="Times New Roman" w:hAnsi="Times New Roman"/>
            <w:sz w:val="24"/>
            <w:szCs w:val="24"/>
            <w:lang w:val="en-US"/>
          </w:rPr>
          <w:delText xml:space="preserve">the phase (increasing/decreasing) of the solar activity long-term variations, as one can see in </w:delText>
        </w:r>
      </w:del>
      <w:ins w:id="557" w:author="Автор">
        <w:r w:rsidR="006D4117">
          <w:rPr>
            <w:rFonts w:ascii="Times New Roman" w:hAnsi="Times New Roman"/>
            <w:sz w:val="24"/>
            <w:szCs w:val="24"/>
            <w:lang w:val="en-US"/>
          </w:rPr>
          <w:t xml:space="preserve">However, it should be noted that the sign of the deduced trend can be dependent on choice of time period for trend analysis. Period of increasing solar activity (1970-1984) are seen to correspond to positive trend in foF2, periods </w:t>
        </w:r>
        <w:r w:rsidR="0056042A">
          <w:rPr>
            <w:rFonts w:ascii="Times New Roman" w:hAnsi="Times New Roman"/>
            <w:sz w:val="24"/>
            <w:szCs w:val="24"/>
            <w:lang w:val="en-US"/>
          </w:rPr>
          <w:t>of</w:t>
        </w:r>
        <w:r w:rsidR="006D4117">
          <w:rPr>
            <w:rFonts w:ascii="Times New Roman" w:hAnsi="Times New Roman"/>
            <w:sz w:val="24"/>
            <w:szCs w:val="24"/>
            <w:lang w:val="en-US"/>
          </w:rPr>
          <w:t xml:space="preserve"> decreasing solar activity (1956-1968, 1986-2004)</w:t>
        </w:r>
        <w:r w:rsidR="0056042A">
          <w:rPr>
            <w:rFonts w:ascii="Times New Roman" w:hAnsi="Times New Roman"/>
            <w:sz w:val="24"/>
            <w:szCs w:val="24"/>
            <w:lang w:val="en-US"/>
          </w:rPr>
          <w:t xml:space="preserve"> – to negative trends in foF2</w:t>
        </w:r>
        <w:r w:rsidR="006D4117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  <w:r w:rsidR="004D4AB6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r w:rsidR="00FD238A" w:rsidRPr="00BC1DF5">
        <w:rPr>
          <w:rFonts w:ascii="Times New Roman" w:hAnsi="Times New Roman"/>
          <w:sz w:val="24"/>
          <w:szCs w:val="24"/>
          <w:lang w:val="en-US"/>
        </w:rPr>
        <w:t>Fig.</w:t>
      </w:r>
      <w:ins w:id="558" w:author="Автор">
        <w:r w:rsidR="004D4AB6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r w:rsidR="00FD238A" w:rsidRPr="00BC1DF5">
        <w:rPr>
          <w:rFonts w:ascii="Times New Roman" w:hAnsi="Times New Roman"/>
          <w:sz w:val="24"/>
          <w:szCs w:val="24"/>
          <w:lang w:val="en-US"/>
        </w:rPr>
        <w:t>3</w:t>
      </w:r>
      <w:ins w:id="559" w:author="Автор">
        <w:r w:rsidR="004D4AB6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</w:ins>
      <w:r w:rsidR="00FD238A" w:rsidRPr="00BC1DF5">
        <w:rPr>
          <w:rFonts w:ascii="Times New Roman" w:hAnsi="Times New Roman"/>
          <w:sz w:val="24"/>
          <w:szCs w:val="24"/>
          <w:lang w:val="en-US"/>
        </w:rPr>
        <w:t>.</w:t>
      </w:r>
      <w:r w:rsidR="00B609F1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560" w:author="Автор">
        <w:r w:rsidR="0056042A">
          <w:rPr>
            <w:rFonts w:ascii="Times New Roman" w:hAnsi="Times New Roman"/>
            <w:sz w:val="24"/>
            <w:szCs w:val="24"/>
            <w:lang w:val="en-US"/>
          </w:rPr>
          <w:t>Therefore, periods of several solar-cycle observations should be used to obtain reliable trend estimates from the data series.</w:t>
        </w:r>
      </w:ins>
    </w:p>
    <w:p w:rsidR="00002261" w:rsidRPr="00BC1DF5" w:rsidRDefault="00FD238A" w:rsidP="008C3F2C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sz w:val="24"/>
          <w:szCs w:val="24"/>
          <w:lang w:val="en-US"/>
        </w:rPr>
        <w:t xml:space="preserve">In addition to the material presented above, we </w:t>
      </w:r>
      <w:r w:rsidR="003F26FC" w:rsidRPr="00BC1DF5">
        <w:rPr>
          <w:rFonts w:ascii="Times New Roman" w:hAnsi="Times New Roman"/>
          <w:sz w:val="24"/>
          <w:szCs w:val="24"/>
          <w:lang w:val="en-US"/>
        </w:rPr>
        <w:t xml:space="preserve">derived a picture of long-term changes in the upper ionosphere </w:t>
      </w:r>
      <w:del w:id="561" w:author="Автор">
        <w:r w:rsidR="003F26FC" w:rsidRPr="00BC1DF5" w:rsidDel="001D29CA">
          <w:rPr>
            <w:rFonts w:ascii="Times New Roman" w:hAnsi="Times New Roman"/>
            <w:sz w:val="24"/>
            <w:szCs w:val="24"/>
            <w:lang w:val="en-US"/>
          </w:rPr>
          <w:delText xml:space="preserve">but </w:delText>
        </w:r>
      </w:del>
      <w:r w:rsidR="004D3D3A" w:rsidRPr="00BC1DF5">
        <w:rPr>
          <w:rFonts w:ascii="Times New Roman" w:hAnsi="Times New Roman"/>
          <w:sz w:val="24"/>
          <w:szCs w:val="24"/>
          <w:lang w:val="en-US"/>
        </w:rPr>
        <w:t>using</w:t>
      </w:r>
      <w:r w:rsidR="00076448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del w:id="562" w:author="Автор">
        <w:r w:rsidR="00076448" w:rsidRPr="00BC1DF5" w:rsidDel="001D29CA">
          <w:rPr>
            <w:rFonts w:ascii="Times New Roman" w:hAnsi="Times New Roman"/>
            <w:sz w:val="24"/>
            <w:szCs w:val="24"/>
            <w:lang w:val="en-US"/>
          </w:rPr>
          <w:delText>only</w:delText>
        </w:r>
        <w:r w:rsidR="004D3D3A" w:rsidRPr="00BC1DF5" w:rsidDel="001D29CA">
          <w:rPr>
            <w:rFonts w:ascii="Times New Roman" w:hAnsi="Times New Roman"/>
            <w:sz w:val="24"/>
            <w:szCs w:val="24"/>
            <w:lang w:val="en-US"/>
          </w:rPr>
          <w:delText xml:space="preserve"> the </w:delText>
        </w:r>
      </w:del>
      <w:r w:rsidR="004D3D3A" w:rsidRPr="00BC1DF5">
        <w:rPr>
          <w:rFonts w:ascii="Times New Roman" w:hAnsi="Times New Roman"/>
          <w:sz w:val="24"/>
          <w:szCs w:val="24"/>
          <w:lang w:val="en-US"/>
        </w:rPr>
        <w:t>annual</w:t>
      </w:r>
      <w:r w:rsidR="00DB05AB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14D85" w:rsidRPr="00BC1DF5">
        <w:rPr>
          <w:rFonts w:ascii="Times New Roman" w:hAnsi="Times New Roman"/>
          <w:sz w:val="24"/>
          <w:szCs w:val="24"/>
          <w:lang w:val="en-US"/>
        </w:rPr>
        <w:t xml:space="preserve">mean </w:t>
      </w:r>
      <w:ins w:id="563" w:author="Автор">
        <w:r w:rsidR="001D29CA" w:rsidRPr="00BC1DF5">
          <w:rPr>
            <w:rFonts w:ascii="Times New Roman" w:hAnsi="Times New Roman"/>
            <w:sz w:val="24"/>
            <w:szCs w:val="24"/>
            <w:lang w:val="en-US"/>
          </w:rPr>
          <w:t xml:space="preserve">values for </w:t>
        </w:r>
      </w:ins>
      <w:r w:rsidR="00014D85" w:rsidRPr="00BC1DF5">
        <w:rPr>
          <w:rFonts w:ascii="Times New Roman" w:hAnsi="Times New Roman"/>
          <w:i/>
          <w:sz w:val="24"/>
          <w:szCs w:val="24"/>
          <w:lang w:val="en-US"/>
        </w:rPr>
        <w:t>Ap</w:t>
      </w:r>
      <w:ins w:id="564" w:author="Автор">
        <w:r w:rsidR="001D29CA" w:rsidRPr="00BC1DF5">
          <w:rPr>
            <w:rFonts w:ascii="Times New Roman" w:hAnsi="Times New Roman"/>
            <w:sz w:val="24"/>
            <w:szCs w:val="24"/>
            <w:lang w:val="en-US"/>
          </w:rPr>
          <w:t xml:space="preserve"> and</w:t>
        </w:r>
      </w:ins>
      <w:del w:id="565" w:author="Автор">
        <w:r w:rsidR="00014D85" w:rsidRPr="00BC1DF5" w:rsidDel="001D29CA">
          <w:rPr>
            <w:rFonts w:ascii="Times New Roman" w:hAnsi="Times New Roman"/>
            <w:i/>
            <w:sz w:val="24"/>
            <w:szCs w:val="24"/>
            <w:lang w:val="en-US"/>
          </w:rPr>
          <w:delText>,</w:delText>
        </w:r>
      </w:del>
      <w:r w:rsidR="00014D85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E63C5" w:rsidRPr="00BC1DF5">
        <w:rPr>
          <w:rFonts w:ascii="Times New Roman" w:hAnsi="Times New Roman"/>
          <w:i/>
          <w:sz w:val="24"/>
          <w:szCs w:val="24"/>
          <w:lang w:val="en-US"/>
        </w:rPr>
        <w:t xml:space="preserve">F10.7 </w:t>
      </w:r>
      <w:ins w:id="566" w:author="Автор">
        <w:r w:rsidR="001D29CA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  <w:r w:rsidR="001D29CA" w:rsidRPr="00BC1DF5">
          <w:rPr>
            <w:rFonts w:ascii="Times New Roman" w:hAnsi="Times New Roman"/>
            <w:i/>
            <w:sz w:val="24"/>
            <w:szCs w:val="24"/>
            <w:lang w:val="en-US"/>
          </w:rPr>
          <w:t>Ap(12)</w:t>
        </w:r>
        <w:r w:rsidR="001D29CA" w:rsidRPr="00BC1DF5">
          <w:rPr>
            <w:rFonts w:ascii="Times New Roman" w:hAnsi="Times New Roman"/>
            <w:sz w:val="24"/>
            <w:szCs w:val="24"/>
            <w:lang w:val="en-US"/>
          </w:rPr>
          <w:t xml:space="preserve"> and </w:t>
        </w:r>
        <w:r w:rsidR="001D29CA" w:rsidRPr="00BC1DF5">
          <w:rPr>
            <w:rFonts w:ascii="Times New Roman" w:hAnsi="Times New Roman"/>
            <w:i/>
            <w:sz w:val="24"/>
            <w:szCs w:val="24"/>
            <w:lang w:val="en-US"/>
          </w:rPr>
          <w:t>F10.7(12)</w:t>
        </w:r>
        <w:r w:rsidR="001D29CA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</w:ins>
      <w:r w:rsidR="000E63C5" w:rsidRPr="00BC1DF5">
        <w:rPr>
          <w:rFonts w:ascii="Times New Roman" w:hAnsi="Times New Roman"/>
          <w:sz w:val="24"/>
          <w:szCs w:val="24"/>
          <w:lang w:val="en-US"/>
        </w:rPr>
        <w:t>and</w:t>
      </w:r>
      <w:r w:rsidR="000E63C5" w:rsidRPr="00BC1DF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ins w:id="567" w:author="Автор">
        <w:r w:rsidR="001D29CA" w:rsidRPr="00BC1DF5">
          <w:rPr>
            <w:rFonts w:ascii="Times New Roman" w:hAnsi="Times New Roman"/>
            <w:sz w:val="24"/>
            <w:szCs w:val="24"/>
            <w:lang w:val="en-US"/>
          </w:rPr>
          <w:t xml:space="preserve">annual </w:t>
        </w:r>
      </w:ins>
      <w:r w:rsidR="00014D85" w:rsidRPr="00BC1DF5">
        <w:rPr>
          <w:rFonts w:ascii="Times New Roman" w:hAnsi="Times New Roman"/>
          <w:sz w:val="24"/>
          <w:szCs w:val="24"/>
          <w:lang w:val="en-US"/>
        </w:rPr>
        <w:t xml:space="preserve">median </w:t>
      </w:r>
      <w:ins w:id="568" w:author="Автор">
        <w:r w:rsidR="001D29CA" w:rsidRPr="00BC1DF5">
          <w:rPr>
            <w:rFonts w:ascii="Times New Roman" w:hAnsi="Times New Roman"/>
            <w:sz w:val="24"/>
            <w:szCs w:val="24"/>
            <w:lang w:val="en-US"/>
          </w:rPr>
          <w:t xml:space="preserve">values for </w:t>
        </w:r>
      </w:ins>
      <w:r w:rsidR="00014D85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r w:rsidR="00014D85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del w:id="569" w:author="Автор">
        <w:r w:rsidR="004D3D3A" w:rsidRPr="00BC1DF5" w:rsidDel="001D29CA">
          <w:rPr>
            <w:rFonts w:ascii="Times New Roman" w:hAnsi="Times New Roman"/>
            <w:sz w:val="24"/>
            <w:szCs w:val="24"/>
            <w:lang w:val="en-US"/>
          </w:rPr>
          <w:delText>values</w:delText>
        </w:r>
        <w:r w:rsidR="00930F48" w:rsidRPr="00BC1DF5" w:rsidDel="001D29CA">
          <w:rPr>
            <w:rFonts w:ascii="Times New Roman" w:hAnsi="Times New Roman"/>
            <w:sz w:val="24"/>
            <w:szCs w:val="24"/>
            <w:lang w:val="en-US"/>
          </w:rPr>
          <w:delText xml:space="preserve"> described as </w:delText>
        </w:r>
        <w:r w:rsidR="00014D85" w:rsidRPr="00BC1DF5" w:rsidDel="001D29CA">
          <w:rPr>
            <w:rFonts w:ascii="Times New Roman" w:hAnsi="Times New Roman"/>
            <w:i/>
            <w:sz w:val="24"/>
            <w:szCs w:val="24"/>
            <w:lang w:val="en-US"/>
          </w:rPr>
          <w:delText xml:space="preserve">Ap(12), F10.7(12) </w:delText>
        </w:r>
        <w:r w:rsidR="00014D85" w:rsidRPr="00BC1DF5" w:rsidDel="001D29CA">
          <w:rPr>
            <w:rFonts w:ascii="Times New Roman" w:hAnsi="Times New Roman"/>
            <w:sz w:val="24"/>
            <w:szCs w:val="24"/>
            <w:lang w:val="en-US"/>
          </w:rPr>
          <w:delText xml:space="preserve">and </w:delText>
        </w:r>
        <w:r w:rsidR="000E63C5" w:rsidRPr="00BC1DF5" w:rsidDel="001D29CA">
          <w:rPr>
            <w:rFonts w:ascii="Times New Roman" w:hAnsi="Times New Roman"/>
            <w:i/>
            <w:sz w:val="24"/>
            <w:szCs w:val="24"/>
            <w:lang w:val="en-US"/>
          </w:rPr>
          <w:delText xml:space="preserve"> </w:delText>
        </w:r>
      </w:del>
      <w:ins w:id="570" w:author="Автор">
        <w:r w:rsidR="001D29CA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r w:rsidR="00014D85" w:rsidRPr="00BC1DF5">
        <w:rPr>
          <w:rFonts w:ascii="Times New Roman" w:hAnsi="Times New Roman"/>
          <w:i/>
          <w:sz w:val="24"/>
          <w:szCs w:val="24"/>
          <w:lang w:val="en-US"/>
        </w:rPr>
        <w:t>foF2(12)</w:t>
      </w:r>
      <w:ins w:id="571" w:author="Автор">
        <w:r w:rsidR="001D29CA" w:rsidRPr="00BC1DF5">
          <w:rPr>
            <w:rFonts w:ascii="Times New Roman" w:hAnsi="Times New Roman"/>
            <w:sz w:val="24"/>
            <w:szCs w:val="24"/>
            <w:lang w:val="en-US"/>
          </w:rPr>
          <w:t>).</w:t>
        </w:r>
      </w:ins>
      <w:del w:id="572" w:author="Автор">
        <w:r w:rsidR="00014D85" w:rsidRPr="00BC1DF5" w:rsidDel="001D29CA">
          <w:rPr>
            <w:rFonts w:ascii="Times New Roman" w:hAnsi="Times New Roman"/>
            <w:i/>
            <w:sz w:val="24"/>
            <w:szCs w:val="24"/>
            <w:lang w:val="en-US"/>
          </w:rPr>
          <w:delText>,</w:delText>
        </w:r>
      </w:del>
      <w:r w:rsidR="00014D85" w:rsidRPr="00BC1DF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ins w:id="573" w:author="Автор">
        <w:r w:rsidR="001D29CA" w:rsidRPr="00BC1DF5">
          <w:rPr>
            <w:rFonts w:ascii="Times New Roman" w:hAnsi="Times New Roman"/>
            <w:sz w:val="24"/>
            <w:szCs w:val="24"/>
            <w:lang w:val="en-US"/>
          </w:rPr>
          <w:t xml:space="preserve">Following a similar method to that described above, </w:t>
        </w:r>
      </w:ins>
      <w:r w:rsidR="00CB38CE" w:rsidRPr="00BC1DF5">
        <w:rPr>
          <w:rFonts w:ascii="Times New Roman" w:hAnsi="Times New Roman"/>
          <w:sz w:val="24"/>
          <w:szCs w:val="24"/>
          <w:lang w:val="en-US"/>
        </w:rPr>
        <w:t>Fi</w:t>
      </w:r>
      <w:ins w:id="574" w:author="Автор">
        <w:r w:rsidR="00B7208D" w:rsidRPr="00BC1DF5">
          <w:rPr>
            <w:rFonts w:ascii="Times New Roman" w:hAnsi="Times New Roman"/>
            <w:sz w:val="24"/>
            <w:szCs w:val="24"/>
            <w:lang w:val="en-US"/>
          </w:rPr>
          <w:t>g</w:t>
        </w:r>
      </w:ins>
      <w:del w:id="575" w:author="Автор">
        <w:r w:rsidR="00CB38CE" w:rsidRPr="00BC1DF5" w:rsidDel="001D29CA">
          <w:rPr>
            <w:rFonts w:ascii="Times New Roman" w:hAnsi="Times New Roman"/>
            <w:sz w:val="24"/>
            <w:szCs w:val="24"/>
            <w:lang w:val="en-US"/>
          </w:rPr>
          <w:delText>g</w:delText>
        </w:r>
      </w:del>
      <w:r w:rsidR="00CB38CE" w:rsidRPr="00BC1DF5">
        <w:rPr>
          <w:rFonts w:ascii="Times New Roman" w:hAnsi="Times New Roman"/>
          <w:sz w:val="24"/>
          <w:szCs w:val="24"/>
          <w:lang w:val="en-US"/>
        </w:rPr>
        <w:t>. 5a</w:t>
      </w:r>
      <w:ins w:id="576" w:author="Автор">
        <w:r w:rsidR="001D29CA" w:rsidRPr="00BC1DF5">
          <w:rPr>
            <w:rFonts w:ascii="Times New Roman" w:hAnsi="Times New Roman"/>
            <w:sz w:val="24"/>
            <w:szCs w:val="24"/>
            <w:lang w:val="en-US"/>
          </w:rPr>
          <w:t xml:space="preserve"> and</w:t>
        </w:r>
      </w:ins>
      <w:del w:id="577" w:author="Автор">
        <w:r w:rsidR="004D3D3A" w:rsidRPr="00BC1DF5" w:rsidDel="001D29CA">
          <w:rPr>
            <w:rFonts w:ascii="Times New Roman" w:hAnsi="Times New Roman"/>
            <w:sz w:val="24"/>
            <w:szCs w:val="24"/>
            <w:lang w:val="en-US"/>
          </w:rPr>
          <w:delText>.</w:delText>
        </w:r>
        <w:r w:rsidR="004D3D3A" w:rsidRPr="00BC1DF5" w:rsidDel="00B7208D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076448" w:rsidRPr="00BC1DF5" w:rsidDel="001D29CA">
          <w:rPr>
            <w:rFonts w:ascii="Times New Roman" w:hAnsi="Times New Roman"/>
            <w:sz w:val="24"/>
            <w:szCs w:val="24"/>
            <w:lang w:val="en-US"/>
          </w:rPr>
          <w:delText>Figure</w:delText>
        </w:r>
      </w:del>
      <w:r w:rsidR="00076448" w:rsidRPr="00BC1DF5">
        <w:rPr>
          <w:rFonts w:ascii="Times New Roman" w:hAnsi="Times New Roman"/>
          <w:sz w:val="24"/>
          <w:szCs w:val="24"/>
          <w:lang w:val="en-US"/>
        </w:rPr>
        <w:t xml:space="preserve"> 5</w:t>
      </w:r>
      <w:r w:rsidR="00CB38CE" w:rsidRPr="00BC1DF5">
        <w:rPr>
          <w:rFonts w:ascii="Times New Roman" w:hAnsi="Times New Roman"/>
          <w:sz w:val="24"/>
          <w:szCs w:val="24"/>
          <w:lang w:val="en-US"/>
        </w:rPr>
        <w:t>b</w:t>
      </w:r>
      <w:del w:id="578" w:author="Автор">
        <w:r w:rsidR="00014D85" w:rsidRPr="00BC1DF5" w:rsidDel="00B7208D">
          <w:rPr>
            <w:rFonts w:ascii="Times New Roman" w:hAnsi="Times New Roman"/>
            <w:sz w:val="24"/>
            <w:szCs w:val="24"/>
            <w:lang w:val="en-US"/>
          </w:rPr>
          <w:delText>,</w:delText>
        </w:r>
        <w:r w:rsidR="00CB38CE" w:rsidRPr="00BC1DF5" w:rsidDel="001D29CA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797084" w:rsidRPr="00BC1DF5" w:rsidDel="001D29CA">
          <w:rPr>
            <w:rFonts w:ascii="Times New Roman" w:hAnsi="Times New Roman"/>
            <w:sz w:val="24"/>
            <w:szCs w:val="24"/>
            <w:lang w:val="en-US"/>
          </w:rPr>
          <w:delText xml:space="preserve">in a similar way as </w:delText>
        </w:r>
        <w:r w:rsidR="00076448" w:rsidRPr="00BC1DF5" w:rsidDel="001D29CA">
          <w:rPr>
            <w:rFonts w:ascii="Times New Roman" w:hAnsi="Times New Roman"/>
            <w:sz w:val="24"/>
            <w:szCs w:val="24"/>
            <w:lang w:val="en-US"/>
          </w:rPr>
          <w:delText>Fig</w:delText>
        </w:r>
        <w:r w:rsidR="00CB38CE" w:rsidRPr="00BC1DF5" w:rsidDel="001D29CA">
          <w:rPr>
            <w:rFonts w:ascii="Times New Roman" w:hAnsi="Times New Roman"/>
            <w:sz w:val="24"/>
            <w:szCs w:val="24"/>
            <w:lang w:val="en-US"/>
          </w:rPr>
          <w:delText>.</w:delText>
        </w:r>
        <w:r w:rsidR="00014D85" w:rsidRPr="00BC1DF5" w:rsidDel="001D29CA">
          <w:rPr>
            <w:rFonts w:ascii="Times New Roman" w:hAnsi="Times New Roman"/>
            <w:sz w:val="24"/>
            <w:szCs w:val="24"/>
            <w:lang w:val="en-US"/>
          </w:rPr>
          <w:delText xml:space="preserve"> 3,</w:delText>
        </w:r>
      </w:del>
      <w:r w:rsidR="00014D85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97084" w:rsidRPr="00BC1DF5">
        <w:rPr>
          <w:rFonts w:ascii="Times New Roman" w:hAnsi="Times New Roman"/>
          <w:sz w:val="24"/>
          <w:szCs w:val="24"/>
          <w:lang w:val="en-US"/>
        </w:rPr>
        <w:t>show</w:t>
      </w:r>
      <w:del w:id="579" w:author="Автор">
        <w:r w:rsidR="00797084" w:rsidRPr="00BC1DF5" w:rsidDel="001D29CA">
          <w:rPr>
            <w:rFonts w:ascii="Times New Roman" w:hAnsi="Times New Roman"/>
            <w:sz w:val="24"/>
            <w:szCs w:val="24"/>
            <w:lang w:val="en-US"/>
          </w:rPr>
          <w:delText>s</w:delText>
        </w:r>
      </w:del>
      <w:r w:rsidR="00797084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E63C5" w:rsidRPr="00BC1DF5">
        <w:rPr>
          <w:rFonts w:ascii="Times New Roman" w:hAnsi="Times New Roman"/>
          <w:sz w:val="24"/>
          <w:szCs w:val="24"/>
          <w:lang w:val="en-US"/>
        </w:rPr>
        <w:t xml:space="preserve">the </w:t>
      </w:r>
      <w:ins w:id="580" w:author="Автор">
        <w:r w:rsidR="001D29CA" w:rsidRPr="00BC1DF5">
          <w:rPr>
            <w:rFonts w:ascii="Times New Roman" w:hAnsi="Times New Roman"/>
            <w:sz w:val="24"/>
            <w:szCs w:val="24"/>
            <w:lang w:val="en-US"/>
          </w:rPr>
          <w:t xml:space="preserve">variations in the </w:t>
        </w:r>
      </w:ins>
      <w:r w:rsidR="000E63C5" w:rsidRPr="00BC1DF5">
        <w:rPr>
          <w:rFonts w:ascii="Times New Roman" w:hAnsi="Times New Roman"/>
          <w:sz w:val="24"/>
          <w:szCs w:val="24"/>
          <w:lang w:val="en-US"/>
        </w:rPr>
        <w:t xml:space="preserve">11-year running means </w:t>
      </w:r>
      <w:r w:rsidR="000E63C5" w:rsidRPr="00BC1DF5">
        <w:rPr>
          <w:rFonts w:ascii="Times New Roman" w:hAnsi="Times New Roman"/>
          <w:i/>
          <w:sz w:val="24"/>
          <w:szCs w:val="24"/>
          <w:lang w:val="en-US"/>
        </w:rPr>
        <w:t>foF2(12)</w:t>
      </w:r>
      <w:r w:rsidR="000E63C5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="000E63C5" w:rsidRPr="00BC1DF5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0E63C5" w:rsidRPr="00BC1DF5">
        <w:rPr>
          <w:rFonts w:ascii="Times New Roman" w:hAnsi="Times New Roman"/>
          <w:i/>
          <w:sz w:val="24"/>
          <w:szCs w:val="24"/>
          <w:lang w:val="en-US"/>
        </w:rPr>
        <w:t>F10.7(12)</w:t>
      </w:r>
      <w:r w:rsidR="000E63C5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="000E63C5" w:rsidRPr="00BC1DF5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="00DB05AB" w:rsidRPr="002679ED">
        <w:rPr>
          <w:rFonts w:ascii="Times New Roman" w:hAnsi="Times New Roman"/>
          <w:sz w:val="24"/>
          <w:szCs w:val="24"/>
          <w:lang w:val="en-US"/>
          <w:rPrChange w:id="581" w:author="Автор">
            <w:rPr>
              <w:rFonts w:ascii="Times New Roman" w:hAnsi="Times New Roman"/>
              <w:i/>
              <w:sz w:val="24"/>
              <w:szCs w:val="24"/>
              <w:lang w:val="en-US"/>
            </w:rPr>
          </w:rPrChange>
        </w:rPr>
        <w:t xml:space="preserve">and </w:t>
      </w:r>
      <w:r w:rsidR="000E63C5" w:rsidRPr="00BC1DF5">
        <w:rPr>
          <w:rFonts w:ascii="Times New Roman" w:hAnsi="Times New Roman"/>
          <w:i/>
          <w:sz w:val="24"/>
          <w:szCs w:val="24"/>
          <w:lang w:val="en-US"/>
        </w:rPr>
        <w:t>Ap</w:t>
      </w:r>
      <w:r w:rsidR="00DB05AB" w:rsidRPr="00BC1DF5">
        <w:rPr>
          <w:rFonts w:ascii="Times New Roman" w:hAnsi="Times New Roman"/>
          <w:i/>
          <w:sz w:val="24"/>
          <w:szCs w:val="24"/>
          <w:lang w:val="en-US"/>
        </w:rPr>
        <w:t>(12)</w:t>
      </w:r>
      <w:r w:rsidR="000E63C5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del w:id="582" w:author="Автор">
        <w:r w:rsidR="000E63C5" w:rsidRPr="00BC1DF5" w:rsidDel="001D29CA">
          <w:rPr>
            <w:rFonts w:ascii="Times New Roman" w:hAnsi="Times New Roman"/>
            <w:i/>
            <w:sz w:val="24"/>
            <w:szCs w:val="24"/>
            <w:lang w:val="en-US"/>
          </w:rPr>
          <w:delText xml:space="preserve"> </w:delText>
        </w:r>
        <w:r w:rsidR="000E63C5" w:rsidRPr="00BC1DF5" w:rsidDel="001D29CA">
          <w:rPr>
            <w:rFonts w:ascii="Times New Roman" w:hAnsi="Times New Roman"/>
            <w:sz w:val="24"/>
            <w:szCs w:val="24"/>
            <w:lang w:val="en-US"/>
          </w:rPr>
          <w:delText>variations</w:delText>
        </w:r>
      </w:del>
      <w:r w:rsidR="000E63C5" w:rsidRPr="00BC1DF5">
        <w:rPr>
          <w:rFonts w:ascii="Times New Roman" w:hAnsi="Times New Roman"/>
          <w:sz w:val="24"/>
          <w:szCs w:val="24"/>
          <w:lang w:val="en-US"/>
        </w:rPr>
        <w:t xml:space="preserve"> for the analyzed </w:t>
      </w:r>
      <w:del w:id="583" w:author="Автор">
        <w:r w:rsidR="000E63C5" w:rsidRPr="00BC1DF5" w:rsidDel="00457B06">
          <w:rPr>
            <w:rFonts w:ascii="Times New Roman" w:hAnsi="Times New Roman"/>
            <w:sz w:val="24"/>
            <w:szCs w:val="24"/>
            <w:lang w:val="en-US"/>
          </w:rPr>
          <w:delText xml:space="preserve">time </w:delText>
        </w:r>
      </w:del>
      <w:r w:rsidR="000E63C5" w:rsidRPr="00BC1DF5">
        <w:rPr>
          <w:rFonts w:ascii="Times New Roman" w:hAnsi="Times New Roman"/>
          <w:sz w:val="24"/>
          <w:szCs w:val="24"/>
          <w:lang w:val="en-US"/>
        </w:rPr>
        <w:t>period.</w:t>
      </w:r>
      <w:r w:rsidR="001E56C3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584" w:author="Автор">
        <w:r w:rsidR="001D29CA" w:rsidRPr="00BC1DF5">
          <w:rPr>
            <w:rFonts w:ascii="Times New Roman" w:hAnsi="Times New Roman"/>
            <w:sz w:val="24"/>
            <w:szCs w:val="24"/>
            <w:lang w:val="en-US"/>
          </w:rPr>
          <w:t>Figure 5b shows that long-term trends are similar to</w:t>
        </w:r>
      </w:ins>
      <w:del w:id="585" w:author="Автор">
        <w:r w:rsidR="00930F48" w:rsidRPr="00BC1DF5" w:rsidDel="001D29CA">
          <w:rPr>
            <w:rFonts w:ascii="Times New Roman" w:hAnsi="Times New Roman"/>
            <w:sz w:val="24"/>
            <w:szCs w:val="24"/>
            <w:lang w:val="en-US"/>
          </w:rPr>
          <w:delText xml:space="preserve">All </w:delText>
        </w:r>
        <w:r w:rsidR="00014D85" w:rsidRPr="00BC1DF5" w:rsidDel="001D29CA">
          <w:rPr>
            <w:rFonts w:ascii="Times New Roman" w:hAnsi="Times New Roman"/>
            <w:sz w:val="24"/>
            <w:szCs w:val="24"/>
            <w:lang w:val="en-US"/>
          </w:rPr>
          <w:delText xml:space="preserve">plots of </w:delText>
        </w:r>
        <w:r w:rsidR="00DB05AB" w:rsidRPr="00BC1DF5" w:rsidDel="001D29CA">
          <w:rPr>
            <w:rFonts w:ascii="Times New Roman" w:hAnsi="Times New Roman"/>
            <w:sz w:val="24"/>
            <w:szCs w:val="24"/>
            <w:lang w:val="en-US"/>
          </w:rPr>
          <w:delText>F</w:delText>
        </w:r>
        <w:r w:rsidR="00930F48" w:rsidRPr="00BC1DF5" w:rsidDel="001D29CA">
          <w:rPr>
            <w:rFonts w:ascii="Times New Roman" w:hAnsi="Times New Roman"/>
            <w:sz w:val="24"/>
            <w:szCs w:val="24"/>
            <w:lang w:val="en-US"/>
          </w:rPr>
          <w:delText>igs</w:delText>
        </w:r>
        <w:r w:rsidR="00DB05AB" w:rsidRPr="00BC1DF5" w:rsidDel="001D29CA">
          <w:rPr>
            <w:rFonts w:ascii="Times New Roman" w:hAnsi="Times New Roman"/>
            <w:sz w:val="24"/>
            <w:szCs w:val="24"/>
            <w:lang w:val="en-US"/>
          </w:rPr>
          <w:delText>.</w:delText>
        </w:r>
        <w:r w:rsidR="00930F48" w:rsidRPr="00BC1DF5" w:rsidDel="001D29CA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DB05AB" w:rsidRPr="00BC1DF5" w:rsidDel="001D29CA">
          <w:rPr>
            <w:rFonts w:ascii="Times New Roman" w:hAnsi="Times New Roman"/>
            <w:sz w:val="24"/>
            <w:szCs w:val="24"/>
            <w:lang w:val="en-US"/>
          </w:rPr>
          <w:delText xml:space="preserve">5b </w:delText>
        </w:r>
        <w:r w:rsidR="000E63C5" w:rsidRPr="00BC1DF5" w:rsidDel="001D29CA">
          <w:rPr>
            <w:rFonts w:ascii="Times New Roman" w:hAnsi="Times New Roman"/>
            <w:sz w:val="24"/>
            <w:szCs w:val="24"/>
            <w:lang w:val="en-US"/>
          </w:rPr>
          <w:delText xml:space="preserve">do not differ much </w:delText>
        </w:r>
        <w:r w:rsidR="00DB05AB" w:rsidRPr="00BC1DF5" w:rsidDel="001D29CA">
          <w:rPr>
            <w:rFonts w:ascii="Times New Roman" w:hAnsi="Times New Roman"/>
            <w:sz w:val="24"/>
            <w:szCs w:val="24"/>
            <w:lang w:val="en-US"/>
          </w:rPr>
          <w:delText>from</w:delText>
        </w:r>
      </w:del>
      <w:r w:rsidR="00DB05AB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14D85" w:rsidRPr="00BC1DF5">
        <w:rPr>
          <w:rFonts w:ascii="Times New Roman" w:hAnsi="Times New Roman"/>
          <w:sz w:val="24"/>
          <w:szCs w:val="24"/>
          <w:lang w:val="en-US"/>
        </w:rPr>
        <w:t>those s</w:t>
      </w:r>
      <w:ins w:id="586" w:author="Автор">
        <w:r w:rsidR="00B7208D" w:rsidRPr="00BC1DF5">
          <w:rPr>
            <w:rFonts w:ascii="Times New Roman" w:hAnsi="Times New Roman"/>
            <w:sz w:val="24"/>
            <w:szCs w:val="24"/>
            <w:lang w:val="en-US"/>
          </w:rPr>
          <w:t>een</w:t>
        </w:r>
      </w:ins>
      <w:del w:id="587" w:author="Автор">
        <w:r w:rsidR="00014D85" w:rsidRPr="00BC1DF5" w:rsidDel="00B7208D">
          <w:rPr>
            <w:rFonts w:ascii="Times New Roman" w:hAnsi="Times New Roman"/>
            <w:sz w:val="24"/>
            <w:szCs w:val="24"/>
            <w:lang w:val="en-US"/>
          </w:rPr>
          <w:delText>hown</w:delText>
        </w:r>
      </w:del>
      <w:r w:rsidR="00014D85" w:rsidRPr="00BC1DF5">
        <w:rPr>
          <w:rFonts w:ascii="Times New Roman" w:hAnsi="Times New Roman"/>
          <w:sz w:val="24"/>
          <w:szCs w:val="24"/>
          <w:lang w:val="en-US"/>
        </w:rPr>
        <w:t xml:space="preserve"> in </w:t>
      </w:r>
      <w:r w:rsidR="00DB05AB" w:rsidRPr="00BC1DF5">
        <w:rPr>
          <w:rFonts w:ascii="Times New Roman" w:hAnsi="Times New Roman"/>
          <w:sz w:val="24"/>
          <w:szCs w:val="24"/>
          <w:lang w:val="en-US"/>
        </w:rPr>
        <w:t>Fig</w:t>
      </w:r>
      <w:ins w:id="588" w:author="Автор">
        <w:r w:rsidR="00D9043C" w:rsidRPr="00BC1DF5">
          <w:rPr>
            <w:rFonts w:ascii="Times New Roman" w:hAnsi="Times New Roman"/>
            <w:sz w:val="24"/>
            <w:szCs w:val="24"/>
            <w:lang w:val="en-US"/>
          </w:rPr>
          <w:t>.</w:t>
        </w:r>
        <w:r w:rsidR="001D29CA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del w:id="589" w:author="Автор">
        <w:r w:rsidR="00DB05AB" w:rsidRPr="00BC1DF5" w:rsidDel="001D29CA">
          <w:rPr>
            <w:rFonts w:ascii="Times New Roman" w:hAnsi="Times New Roman"/>
            <w:sz w:val="24"/>
            <w:szCs w:val="24"/>
            <w:lang w:val="en-US"/>
          </w:rPr>
          <w:lastRenderedPageBreak/>
          <w:delText>s.</w:delText>
        </w:r>
      </w:del>
      <w:r w:rsidR="00DB05AB" w:rsidRPr="00BC1DF5">
        <w:rPr>
          <w:rFonts w:ascii="Times New Roman" w:hAnsi="Times New Roman"/>
          <w:sz w:val="24"/>
          <w:szCs w:val="24"/>
          <w:lang w:val="en-US"/>
        </w:rPr>
        <w:t>3</w:t>
      </w:r>
      <w:ins w:id="590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, which</w:t>
        </w:r>
      </w:ins>
      <w:del w:id="591" w:author="Автор">
        <w:r w:rsidR="00DB05AB" w:rsidRPr="00BC1DF5" w:rsidDel="00BD51EE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0E63C5" w:rsidRPr="00BC1DF5" w:rsidDel="00BD51EE">
          <w:rPr>
            <w:rFonts w:ascii="Times New Roman" w:hAnsi="Times New Roman"/>
            <w:sz w:val="24"/>
            <w:szCs w:val="24"/>
            <w:lang w:val="en-US"/>
          </w:rPr>
          <w:delText>in their long-term development and</w:delText>
        </w:r>
      </w:del>
      <w:r w:rsidR="000E63C5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commentRangeStart w:id="592"/>
      <w:r w:rsidR="00DB05AB" w:rsidRPr="00BC1DF5">
        <w:rPr>
          <w:rFonts w:ascii="Times New Roman" w:hAnsi="Times New Roman"/>
          <w:sz w:val="24"/>
          <w:szCs w:val="24"/>
          <w:lang w:val="en-US"/>
        </w:rPr>
        <w:t>support</w:t>
      </w:r>
      <w:ins w:id="593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s</w:t>
        </w:r>
      </w:ins>
      <w:r w:rsidR="00930F48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594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 xml:space="preserve">our conclusion that </w:t>
        </w:r>
      </w:ins>
      <w:del w:id="595" w:author="Автор">
        <w:r w:rsidR="00930F48" w:rsidRPr="00BC1DF5" w:rsidDel="00BD51EE">
          <w:rPr>
            <w:rFonts w:ascii="Times New Roman" w:hAnsi="Times New Roman"/>
            <w:sz w:val="24"/>
            <w:szCs w:val="24"/>
            <w:lang w:val="en-US"/>
          </w:rPr>
          <w:delText xml:space="preserve">the </w:delText>
        </w:r>
        <w:r w:rsidR="00C50A70" w:rsidRPr="00BC1DF5" w:rsidDel="00BD51EE">
          <w:rPr>
            <w:rFonts w:ascii="Times New Roman" w:hAnsi="Times New Roman"/>
            <w:sz w:val="24"/>
            <w:szCs w:val="24"/>
            <w:lang w:val="en-US"/>
          </w:rPr>
          <w:delText>above given</w:delText>
        </w:r>
        <w:r w:rsidR="008C3F2C" w:rsidRPr="00BC1DF5" w:rsidDel="00BD51EE">
          <w:rPr>
            <w:rFonts w:ascii="Times New Roman" w:hAnsi="Times New Roman"/>
            <w:sz w:val="24"/>
            <w:szCs w:val="24"/>
            <w:lang w:val="en-US"/>
          </w:rPr>
          <w:delText xml:space="preserve"> resume</w:delText>
        </w:r>
        <w:r w:rsidR="00CC74FC" w:rsidRPr="00BC1DF5" w:rsidDel="00BD51EE">
          <w:rPr>
            <w:rFonts w:ascii="Times New Roman" w:hAnsi="Times New Roman"/>
            <w:sz w:val="24"/>
            <w:szCs w:val="24"/>
            <w:lang w:val="en-US"/>
          </w:rPr>
          <w:delText xml:space="preserve"> about </w:delText>
        </w:r>
        <w:r w:rsidR="0062300B" w:rsidRPr="00BC1DF5" w:rsidDel="00BD51EE">
          <w:rPr>
            <w:rFonts w:ascii="Times New Roman" w:hAnsi="Times New Roman"/>
            <w:sz w:val="24"/>
            <w:szCs w:val="24"/>
            <w:lang w:val="en-US"/>
          </w:rPr>
          <w:delText>a clearly</w:delText>
        </w:r>
        <w:r w:rsidR="00CC74FC" w:rsidRPr="00BC1DF5" w:rsidDel="00BD51EE">
          <w:rPr>
            <w:rFonts w:ascii="Times New Roman" w:hAnsi="Times New Roman"/>
            <w:sz w:val="24"/>
            <w:szCs w:val="24"/>
            <w:lang w:val="en-US"/>
          </w:rPr>
          <w:delText xml:space="preserve"> pronounced </w:delText>
        </w:r>
        <w:r w:rsidR="0062300B" w:rsidRPr="00BC1DF5" w:rsidDel="00BD51EE">
          <w:rPr>
            <w:rFonts w:ascii="Times New Roman" w:hAnsi="Times New Roman"/>
            <w:sz w:val="24"/>
            <w:szCs w:val="24"/>
            <w:lang w:val="en-US"/>
          </w:rPr>
          <w:delText xml:space="preserve">dominant </w:delText>
        </w:r>
        <w:r w:rsidR="0062300B" w:rsidRPr="00BC1DF5" w:rsidDel="00BD51EE">
          <w:rPr>
            <w:rFonts w:ascii="Times New Roman" w:hAnsi="Times New Roman"/>
            <w:i/>
            <w:sz w:val="24"/>
            <w:szCs w:val="24"/>
            <w:lang w:val="en-US"/>
          </w:rPr>
          <w:delText>F10.7</w:delText>
        </w:r>
        <w:r w:rsidR="0062300B" w:rsidRPr="00BC1DF5" w:rsidDel="00BD51EE">
          <w:rPr>
            <w:rFonts w:ascii="Times New Roman" w:hAnsi="Times New Roman"/>
            <w:sz w:val="24"/>
            <w:szCs w:val="24"/>
            <w:lang w:val="en-US"/>
          </w:rPr>
          <w:delText xml:space="preserve"> control of</w:delText>
        </w:r>
      </w:del>
      <w:ins w:id="596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variations in</w:t>
        </w:r>
      </w:ins>
      <w:r w:rsidR="0062300B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2675A" w:rsidRPr="00BC1DF5">
        <w:rPr>
          <w:rFonts w:ascii="Times New Roman" w:hAnsi="Times New Roman"/>
          <w:i/>
          <w:sz w:val="24"/>
          <w:szCs w:val="24"/>
          <w:lang w:val="en-US"/>
        </w:rPr>
        <w:t>Ap</w:t>
      </w:r>
      <w:r w:rsidR="0072675A" w:rsidRPr="00BC1DF5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72675A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r w:rsidR="0072675A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597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are dominantly affected b</w:t>
        </w:r>
        <w:r w:rsidR="00457B06" w:rsidRPr="00BC1DF5">
          <w:rPr>
            <w:rFonts w:ascii="Times New Roman" w:hAnsi="Times New Roman"/>
            <w:sz w:val="24"/>
            <w:szCs w:val="24"/>
            <w:lang w:val="en-US"/>
          </w:rPr>
          <w:t>y</w:t>
        </w:r>
      </w:ins>
      <w:del w:id="598" w:author="Автор">
        <w:r w:rsidR="0072675A" w:rsidRPr="00BC1DF5" w:rsidDel="00457B06">
          <w:rPr>
            <w:rFonts w:ascii="Times New Roman" w:hAnsi="Times New Roman"/>
            <w:sz w:val="24"/>
            <w:szCs w:val="24"/>
            <w:lang w:val="en-US"/>
          </w:rPr>
          <w:delText>v</w:delText>
        </w:r>
        <w:r w:rsidR="0072675A" w:rsidRPr="00BC1DF5" w:rsidDel="00BD51EE">
          <w:rPr>
            <w:rFonts w:ascii="Times New Roman" w:hAnsi="Times New Roman"/>
            <w:sz w:val="24"/>
            <w:szCs w:val="24"/>
            <w:lang w:val="en-US"/>
          </w:rPr>
          <w:delText>ariations</w:delText>
        </w:r>
        <w:r w:rsidR="0062300B" w:rsidRPr="00BC1DF5" w:rsidDel="00BD51EE">
          <w:rPr>
            <w:rFonts w:ascii="Times New Roman" w:hAnsi="Times New Roman"/>
            <w:sz w:val="24"/>
            <w:szCs w:val="24"/>
            <w:lang w:val="en-US"/>
          </w:rPr>
          <w:delText xml:space="preserve"> on</w:delText>
        </w:r>
      </w:del>
      <w:r w:rsidR="0062300B" w:rsidRPr="00BC1DF5">
        <w:rPr>
          <w:rFonts w:ascii="Times New Roman" w:hAnsi="Times New Roman"/>
          <w:sz w:val="24"/>
          <w:szCs w:val="24"/>
          <w:lang w:val="en-US"/>
        </w:rPr>
        <w:t xml:space="preserve"> solar cycle</w:t>
      </w:r>
      <w:ins w:id="599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s as represented by</w:t>
        </w:r>
      </w:ins>
      <w:r w:rsidR="0062300B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600" w:author="Автор">
        <w:r w:rsidR="00BD51EE" w:rsidRPr="00BC1DF5">
          <w:rPr>
            <w:rFonts w:ascii="Times New Roman" w:hAnsi="Times New Roman"/>
            <w:i/>
            <w:sz w:val="24"/>
            <w:szCs w:val="24"/>
            <w:lang w:val="en-US"/>
          </w:rPr>
          <w:t>F10.7</w:t>
        </w:r>
      </w:ins>
      <w:del w:id="601" w:author="Автор">
        <w:r w:rsidR="0062300B" w:rsidRPr="00BC1DF5" w:rsidDel="00BD51EE">
          <w:rPr>
            <w:rFonts w:ascii="Times New Roman" w:hAnsi="Times New Roman"/>
            <w:sz w:val="24"/>
            <w:szCs w:val="24"/>
            <w:lang w:val="en-US"/>
          </w:rPr>
          <w:delText xml:space="preserve">time </w:delText>
        </w:r>
      </w:del>
      <w:commentRangeEnd w:id="592"/>
      <w:r w:rsidR="00BD51EE" w:rsidRPr="00BC1DF5">
        <w:rPr>
          <w:rStyle w:val="a5"/>
          <w:lang w:val="en-US"/>
        </w:rPr>
        <w:commentReference w:id="592"/>
      </w:r>
      <w:del w:id="602" w:author="Автор">
        <w:r w:rsidR="0062300B" w:rsidRPr="00BC1DF5" w:rsidDel="00BD51EE">
          <w:rPr>
            <w:rFonts w:ascii="Times New Roman" w:hAnsi="Times New Roman"/>
            <w:sz w:val="24"/>
            <w:szCs w:val="24"/>
            <w:lang w:val="en-US"/>
          </w:rPr>
          <w:delText>scale</w:delText>
        </w:r>
      </w:del>
      <w:r w:rsidR="00636700" w:rsidRPr="00BC1DF5">
        <w:rPr>
          <w:rFonts w:ascii="Times New Roman" w:hAnsi="Times New Roman"/>
          <w:sz w:val="24"/>
          <w:szCs w:val="24"/>
          <w:lang w:val="en-US"/>
        </w:rPr>
        <w:t xml:space="preserve">. </w:t>
      </w:r>
      <w:ins w:id="603" w:author="Автор">
        <w:r w:rsidR="001D29CA" w:rsidRPr="00BC1DF5">
          <w:rPr>
            <w:rFonts w:ascii="Times New Roman" w:hAnsi="Times New Roman"/>
            <w:sz w:val="24"/>
            <w:szCs w:val="24"/>
            <w:lang w:val="en-US"/>
          </w:rPr>
          <w:t>O</w:t>
        </w:r>
      </w:ins>
      <w:del w:id="604" w:author="Автор">
        <w:r w:rsidR="00F80A2E" w:rsidRPr="00BC1DF5" w:rsidDel="001D29CA">
          <w:rPr>
            <w:rFonts w:ascii="Times New Roman" w:hAnsi="Times New Roman"/>
            <w:sz w:val="24"/>
            <w:szCs w:val="24"/>
            <w:lang w:val="en-US"/>
          </w:rPr>
          <w:delText>There is o</w:delText>
        </w:r>
      </w:del>
      <w:r w:rsidR="00636700" w:rsidRPr="00BC1DF5">
        <w:rPr>
          <w:rFonts w:ascii="Times New Roman" w:hAnsi="Times New Roman"/>
          <w:sz w:val="24"/>
          <w:szCs w:val="24"/>
          <w:lang w:val="en-US"/>
        </w:rPr>
        <w:t xml:space="preserve">ne exception </w:t>
      </w:r>
      <w:ins w:id="605" w:author="Автор">
        <w:r w:rsidR="001D29CA" w:rsidRPr="00BC1DF5">
          <w:rPr>
            <w:rFonts w:ascii="Times New Roman" w:hAnsi="Times New Roman"/>
            <w:sz w:val="24"/>
            <w:szCs w:val="24"/>
            <w:lang w:val="en-US"/>
          </w:rPr>
          <w:t>to this conclusion</w:t>
        </w:r>
      </w:ins>
      <w:del w:id="606" w:author="Автор">
        <w:r w:rsidR="00636700" w:rsidRPr="00BC1DF5" w:rsidDel="001D29CA">
          <w:rPr>
            <w:rFonts w:ascii="Times New Roman" w:hAnsi="Times New Roman"/>
            <w:sz w:val="24"/>
            <w:szCs w:val="24"/>
            <w:lang w:val="en-US"/>
          </w:rPr>
          <w:delText>from the previous result</w:delText>
        </w:r>
        <w:r w:rsidR="00F80A2E" w:rsidRPr="00BC1DF5" w:rsidDel="001D29CA">
          <w:rPr>
            <w:rFonts w:ascii="Times New Roman" w:hAnsi="Times New Roman"/>
            <w:sz w:val="24"/>
            <w:szCs w:val="24"/>
            <w:lang w:val="en-US"/>
          </w:rPr>
          <w:delText>,</w:delText>
        </w:r>
        <w:r w:rsidR="003C5D16" w:rsidRPr="00BC1DF5" w:rsidDel="001D29CA">
          <w:rPr>
            <w:rFonts w:ascii="Times New Roman" w:hAnsi="Times New Roman"/>
            <w:sz w:val="24"/>
            <w:szCs w:val="24"/>
            <w:lang w:val="en-US"/>
          </w:rPr>
          <w:delText xml:space="preserve"> it</w:delText>
        </w:r>
      </w:del>
      <w:r w:rsidR="00636700" w:rsidRPr="00BC1DF5">
        <w:rPr>
          <w:rFonts w:ascii="Times New Roman" w:hAnsi="Times New Roman"/>
          <w:sz w:val="24"/>
          <w:szCs w:val="24"/>
          <w:lang w:val="en-US"/>
        </w:rPr>
        <w:t xml:space="preserve"> is the somewhat higher </w:t>
      </w:r>
      <w:r w:rsidR="00266D23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r w:rsidR="00266D23" w:rsidRPr="00BC1DF5">
        <w:rPr>
          <w:rFonts w:ascii="Times New Roman" w:hAnsi="Times New Roman"/>
          <w:sz w:val="24"/>
          <w:szCs w:val="24"/>
          <w:lang w:val="en-US"/>
        </w:rPr>
        <w:t xml:space="preserve"> trend</w:t>
      </w:r>
      <w:r w:rsidR="004902C8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B6261" w:rsidRPr="00BC1DF5">
        <w:rPr>
          <w:rFonts w:ascii="Times New Roman" w:hAnsi="Times New Roman"/>
          <w:sz w:val="24"/>
          <w:szCs w:val="24"/>
          <w:lang w:val="en-US"/>
        </w:rPr>
        <w:t>(</w:t>
      </w:r>
      <w:ins w:id="607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–</w:t>
        </w:r>
      </w:ins>
      <w:del w:id="608" w:author="Автор">
        <w:r w:rsidR="006B6261" w:rsidRPr="00BC1DF5" w:rsidDel="00BD51EE">
          <w:rPr>
            <w:rFonts w:ascii="Times New Roman" w:hAnsi="Times New Roman"/>
            <w:sz w:val="24"/>
            <w:szCs w:val="24"/>
            <w:lang w:val="en-US"/>
          </w:rPr>
          <w:delText xml:space="preserve">- </w:delText>
        </w:r>
      </w:del>
      <w:r w:rsidR="006B6261" w:rsidRPr="00BC1DF5">
        <w:rPr>
          <w:rFonts w:ascii="Times New Roman" w:hAnsi="Times New Roman"/>
          <w:sz w:val="24"/>
          <w:szCs w:val="24"/>
          <w:lang w:val="en-US"/>
        </w:rPr>
        <w:t>0.0075 MHz</w:t>
      </w:r>
      <w:ins w:id="609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 xml:space="preserve"> y</w:t>
        </w:r>
        <w:r w:rsidR="00BD51EE" w:rsidRPr="00BC1DF5">
          <w:rPr>
            <w:rFonts w:ascii="Times New Roman" w:hAnsi="Times New Roman"/>
            <w:sz w:val="24"/>
            <w:szCs w:val="24"/>
            <w:vertAlign w:val="superscript"/>
            <w:lang w:val="en-US"/>
          </w:rPr>
          <w:t>-1</w:t>
        </w:r>
      </w:ins>
      <w:del w:id="610" w:author="Автор">
        <w:r w:rsidR="006B6261" w:rsidRPr="00BC1DF5" w:rsidDel="00BD51EE">
          <w:rPr>
            <w:rFonts w:ascii="Times New Roman" w:hAnsi="Times New Roman"/>
            <w:sz w:val="24"/>
            <w:szCs w:val="24"/>
            <w:lang w:val="en-US"/>
          </w:rPr>
          <w:delText>/year</w:delText>
        </w:r>
      </w:del>
      <w:r w:rsidR="006B6261" w:rsidRPr="00BC1DF5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4902C8" w:rsidRPr="00BC1DF5">
        <w:rPr>
          <w:rFonts w:ascii="Times New Roman" w:hAnsi="Times New Roman"/>
          <w:sz w:val="24"/>
          <w:szCs w:val="24"/>
          <w:lang w:val="en-US"/>
        </w:rPr>
        <w:t xml:space="preserve">than that </w:t>
      </w:r>
      <w:ins w:id="611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 xml:space="preserve">found using the regression method and </w:t>
        </w:r>
      </w:ins>
      <w:r w:rsidR="004902C8" w:rsidRPr="00BC1DF5">
        <w:rPr>
          <w:rFonts w:ascii="Times New Roman" w:hAnsi="Times New Roman"/>
          <w:sz w:val="24"/>
          <w:szCs w:val="24"/>
          <w:lang w:val="en-US"/>
        </w:rPr>
        <w:t xml:space="preserve">including </w:t>
      </w:r>
      <w:ins w:id="612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 xml:space="preserve">an </w:t>
        </w:r>
        <w:r w:rsidR="00BD51EE" w:rsidRPr="00BC1DF5">
          <w:rPr>
            <w:rFonts w:ascii="Times New Roman" w:hAnsi="Times New Roman"/>
            <w:i/>
            <w:sz w:val="24"/>
            <w:szCs w:val="24"/>
            <w:lang w:val="en-US"/>
          </w:rPr>
          <w:t xml:space="preserve">F10.7 </w:t>
        </w:r>
      </w:ins>
      <w:r w:rsidR="004902C8" w:rsidRPr="00BC1DF5">
        <w:rPr>
          <w:rFonts w:ascii="Times New Roman" w:hAnsi="Times New Roman"/>
          <w:sz w:val="24"/>
          <w:szCs w:val="24"/>
          <w:lang w:val="en-US"/>
        </w:rPr>
        <w:t xml:space="preserve">correction </w:t>
      </w:r>
      <w:del w:id="613" w:author="Автор">
        <w:r w:rsidR="004902C8" w:rsidRPr="00BC1DF5" w:rsidDel="00BD51EE">
          <w:rPr>
            <w:rFonts w:ascii="Times New Roman" w:hAnsi="Times New Roman"/>
            <w:sz w:val="24"/>
            <w:szCs w:val="24"/>
            <w:lang w:val="en-US"/>
          </w:rPr>
          <w:delText xml:space="preserve">to </w:delText>
        </w:r>
        <w:r w:rsidR="004902C8" w:rsidRPr="00BC1DF5" w:rsidDel="00BD51EE">
          <w:rPr>
            <w:rFonts w:ascii="Times New Roman" w:hAnsi="Times New Roman"/>
            <w:i/>
            <w:sz w:val="24"/>
            <w:szCs w:val="24"/>
            <w:lang w:val="en-US"/>
          </w:rPr>
          <w:delText>F10.7</w:delText>
        </w:r>
        <w:r w:rsidR="006B6261" w:rsidRPr="00BC1DF5" w:rsidDel="00BD51EE">
          <w:rPr>
            <w:rFonts w:ascii="Times New Roman" w:hAnsi="Times New Roman"/>
            <w:i/>
            <w:sz w:val="24"/>
            <w:szCs w:val="24"/>
            <w:lang w:val="en-US"/>
          </w:rPr>
          <w:delText xml:space="preserve"> </w:delText>
        </w:r>
        <w:r w:rsidR="004902C8" w:rsidRPr="00BC1DF5" w:rsidDel="00BD51EE">
          <w:rPr>
            <w:rFonts w:ascii="Times New Roman" w:hAnsi="Times New Roman"/>
            <w:sz w:val="24"/>
            <w:szCs w:val="24"/>
            <w:lang w:val="en-US"/>
          </w:rPr>
          <w:delText xml:space="preserve">based on regression method </w:delText>
        </w:r>
      </w:del>
      <w:r w:rsidR="006B6261" w:rsidRPr="00BC1DF5">
        <w:rPr>
          <w:rFonts w:ascii="Times New Roman" w:hAnsi="Times New Roman"/>
          <w:sz w:val="24"/>
          <w:szCs w:val="24"/>
          <w:lang w:val="en-US"/>
        </w:rPr>
        <w:t>(</w:t>
      </w:r>
      <w:ins w:id="614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–</w:t>
        </w:r>
      </w:ins>
      <w:del w:id="615" w:author="Автор">
        <w:r w:rsidR="006B6261" w:rsidRPr="00BC1DF5" w:rsidDel="00BD51EE">
          <w:rPr>
            <w:rFonts w:ascii="Times New Roman" w:hAnsi="Times New Roman"/>
            <w:sz w:val="24"/>
            <w:szCs w:val="24"/>
            <w:lang w:val="en-US"/>
          </w:rPr>
          <w:delText xml:space="preserve">- </w:delText>
        </w:r>
      </w:del>
      <w:r w:rsidR="006B6261" w:rsidRPr="00BC1DF5">
        <w:rPr>
          <w:rFonts w:ascii="Times New Roman" w:hAnsi="Times New Roman"/>
          <w:sz w:val="24"/>
          <w:szCs w:val="24"/>
          <w:lang w:val="en-US"/>
        </w:rPr>
        <w:t>0.0038 MHz</w:t>
      </w:r>
      <w:ins w:id="616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 xml:space="preserve"> y</w:t>
        </w:r>
        <w:r w:rsidR="00BD51EE" w:rsidRPr="00BC1DF5">
          <w:rPr>
            <w:rFonts w:ascii="Times New Roman" w:hAnsi="Times New Roman"/>
            <w:sz w:val="24"/>
            <w:szCs w:val="24"/>
            <w:vertAlign w:val="superscript"/>
            <w:lang w:val="en-US"/>
          </w:rPr>
          <w:t>-1</w:t>
        </w:r>
      </w:ins>
      <w:del w:id="617" w:author="Автор">
        <w:r w:rsidR="006B6261" w:rsidRPr="00BC1DF5" w:rsidDel="00BD51EE">
          <w:rPr>
            <w:rFonts w:ascii="Times New Roman" w:hAnsi="Times New Roman"/>
            <w:sz w:val="24"/>
            <w:szCs w:val="24"/>
            <w:lang w:val="en-US"/>
          </w:rPr>
          <w:delText>/year</w:delText>
        </w:r>
      </w:del>
      <w:r w:rsidR="006B6261" w:rsidRPr="00BC1DF5">
        <w:rPr>
          <w:rFonts w:ascii="Times New Roman" w:hAnsi="Times New Roman"/>
          <w:sz w:val="24"/>
          <w:szCs w:val="24"/>
          <w:lang w:val="en-US"/>
        </w:rPr>
        <w:t xml:space="preserve">). </w:t>
      </w:r>
      <w:r w:rsidR="00DD6800" w:rsidRPr="00BC1DF5">
        <w:rPr>
          <w:rFonts w:ascii="Times New Roman" w:hAnsi="Times New Roman"/>
          <w:sz w:val="24"/>
          <w:szCs w:val="24"/>
          <w:lang w:val="en-US"/>
        </w:rPr>
        <w:t>Table 1 shows</w:t>
      </w:r>
      <w:r w:rsidR="00724F9A" w:rsidRPr="00BC1DF5">
        <w:rPr>
          <w:rFonts w:ascii="Times New Roman" w:hAnsi="Times New Roman"/>
          <w:sz w:val="24"/>
          <w:szCs w:val="24"/>
          <w:lang w:val="en-US"/>
        </w:rPr>
        <w:t xml:space="preserve"> that the higher </w:t>
      </w:r>
      <w:r w:rsidR="00724F9A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r w:rsidR="00724F9A" w:rsidRPr="00BC1DF5">
        <w:rPr>
          <w:rFonts w:ascii="Times New Roman" w:hAnsi="Times New Roman"/>
          <w:sz w:val="24"/>
          <w:szCs w:val="24"/>
          <w:lang w:val="en-US"/>
        </w:rPr>
        <w:t xml:space="preserve"> trend</w:t>
      </w:r>
      <w:r w:rsidR="004902C8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24F9A" w:rsidRPr="00BC1DF5">
        <w:rPr>
          <w:rFonts w:ascii="Times New Roman" w:hAnsi="Times New Roman"/>
          <w:sz w:val="24"/>
          <w:szCs w:val="24"/>
          <w:lang w:val="en-US"/>
        </w:rPr>
        <w:t>is</w:t>
      </w:r>
      <w:r w:rsidR="00007A8A" w:rsidRPr="00BC1DF5">
        <w:rPr>
          <w:rFonts w:ascii="Times New Roman" w:hAnsi="Times New Roman"/>
          <w:sz w:val="24"/>
          <w:szCs w:val="24"/>
          <w:lang w:val="en-US"/>
        </w:rPr>
        <w:t xml:space="preserve"> close to those </w:t>
      </w:r>
      <w:r w:rsidR="004902C8" w:rsidRPr="00BC1DF5">
        <w:rPr>
          <w:rFonts w:ascii="Times New Roman" w:hAnsi="Times New Roman"/>
          <w:sz w:val="24"/>
          <w:szCs w:val="24"/>
          <w:lang w:val="en-US"/>
        </w:rPr>
        <w:t xml:space="preserve">calculated by </w:t>
      </w:r>
      <w:r w:rsidR="00007A8A" w:rsidRPr="00BC1DF5">
        <w:rPr>
          <w:rFonts w:ascii="Times New Roman" w:hAnsi="Times New Roman"/>
          <w:sz w:val="24"/>
          <w:szCs w:val="24"/>
          <w:lang w:val="en-US"/>
        </w:rPr>
        <w:t xml:space="preserve">Danilov (2002, 2003), </w:t>
      </w:r>
      <w:r w:rsidR="004902C8" w:rsidRPr="00BC1DF5">
        <w:rPr>
          <w:rFonts w:ascii="Times New Roman" w:hAnsi="Times New Roman"/>
          <w:sz w:val="24"/>
          <w:szCs w:val="24"/>
          <w:lang w:val="en-US"/>
        </w:rPr>
        <w:t xml:space="preserve">Lastovicka et al. (2006, 2008b), </w:t>
      </w:r>
      <w:r w:rsidR="00007A8A" w:rsidRPr="00BC1DF5">
        <w:rPr>
          <w:rFonts w:ascii="Times New Roman" w:hAnsi="Times New Roman"/>
          <w:sz w:val="24"/>
          <w:szCs w:val="24"/>
          <w:lang w:val="en-US"/>
        </w:rPr>
        <w:t xml:space="preserve">Khaitov (2012), </w:t>
      </w:r>
      <w:ins w:id="618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 xml:space="preserve">and </w:t>
        </w:r>
      </w:ins>
      <w:r w:rsidR="004902C8" w:rsidRPr="00BC1DF5">
        <w:rPr>
          <w:rFonts w:ascii="Times New Roman" w:hAnsi="Times New Roman"/>
          <w:sz w:val="24"/>
          <w:szCs w:val="24"/>
          <w:lang w:val="en-US"/>
        </w:rPr>
        <w:t>Ghabahou et al. (2013)</w:t>
      </w:r>
      <w:r w:rsidR="00007A8A" w:rsidRPr="00BC1DF5">
        <w:rPr>
          <w:rFonts w:ascii="Times New Roman" w:hAnsi="Times New Roman"/>
          <w:sz w:val="24"/>
          <w:szCs w:val="24"/>
          <w:lang w:val="en-US"/>
        </w:rPr>
        <w:t xml:space="preserve">, </w:t>
      </w:r>
      <w:ins w:id="619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whereas</w:t>
        </w:r>
      </w:ins>
      <w:del w:id="620" w:author="Автор">
        <w:r w:rsidR="00007A8A" w:rsidRPr="00BC1DF5" w:rsidDel="00BD51EE">
          <w:rPr>
            <w:rFonts w:ascii="Times New Roman" w:hAnsi="Times New Roman"/>
            <w:sz w:val="24"/>
            <w:szCs w:val="24"/>
            <w:lang w:val="en-US"/>
          </w:rPr>
          <w:delText>and</w:delText>
        </w:r>
      </w:del>
      <w:r w:rsidR="00007A8A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24F9A" w:rsidRPr="00BC1DF5">
        <w:rPr>
          <w:rFonts w:ascii="Times New Roman" w:hAnsi="Times New Roman"/>
          <w:sz w:val="24"/>
          <w:szCs w:val="24"/>
          <w:lang w:val="en-US"/>
        </w:rPr>
        <w:t xml:space="preserve">the weaker </w:t>
      </w:r>
      <w:r w:rsidR="00724F9A" w:rsidRPr="00BC1DF5">
        <w:rPr>
          <w:rFonts w:ascii="Times New Roman" w:hAnsi="Times New Roman"/>
          <w:i/>
          <w:sz w:val="24"/>
          <w:szCs w:val="24"/>
          <w:lang w:val="en-US"/>
        </w:rPr>
        <w:t xml:space="preserve">foF2 </w:t>
      </w:r>
      <w:r w:rsidR="00724F9A" w:rsidRPr="00BC1DF5">
        <w:rPr>
          <w:rFonts w:ascii="Times New Roman" w:hAnsi="Times New Roman"/>
          <w:sz w:val="24"/>
          <w:szCs w:val="24"/>
          <w:lang w:val="en-US"/>
        </w:rPr>
        <w:t xml:space="preserve">trend </w:t>
      </w:r>
      <w:ins w:id="621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more</w:t>
        </w:r>
      </w:ins>
      <w:del w:id="622" w:author="Автор">
        <w:r w:rsidR="00724F9A" w:rsidRPr="00BC1DF5" w:rsidDel="00BD51EE">
          <w:rPr>
            <w:rFonts w:ascii="Times New Roman" w:hAnsi="Times New Roman"/>
            <w:sz w:val="24"/>
            <w:szCs w:val="24"/>
            <w:lang w:val="en-US"/>
          </w:rPr>
          <w:delText>is</w:delText>
        </w:r>
      </w:del>
      <w:r w:rsidR="00724F9A" w:rsidRPr="00BC1DF5">
        <w:rPr>
          <w:rFonts w:ascii="Times New Roman" w:hAnsi="Times New Roman"/>
          <w:sz w:val="24"/>
          <w:szCs w:val="24"/>
          <w:lang w:val="en-US"/>
        </w:rPr>
        <w:t xml:space="preserve"> close</w:t>
      </w:r>
      <w:ins w:id="623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ly</w:t>
        </w:r>
      </w:ins>
      <w:r w:rsidR="00724F9A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624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matches</w:t>
        </w:r>
      </w:ins>
      <w:del w:id="625" w:author="Автор">
        <w:r w:rsidR="00724F9A" w:rsidRPr="00BC1DF5" w:rsidDel="00BD51EE">
          <w:rPr>
            <w:rFonts w:ascii="Times New Roman" w:hAnsi="Times New Roman"/>
            <w:sz w:val="24"/>
            <w:szCs w:val="24"/>
            <w:lang w:val="en-US"/>
          </w:rPr>
          <w:delText>to</w:delText>
        </w:r>
      </w:del>
      <w:r w:rsidR="00724F9A" w:rsidRPr="00BC1DF5">
        <w:rPr>
          <w:rFonts w:ascii="Times New Roman" w:hAnsi="Times New Roman"/>
          <w:sz w:val="24"/>
          <w:szCs w:val="24"/>
          <w:lang w:val="en-US"/>
        </w:rPr>
        <w:t xml:space="preserve"> that calculated by </w:t>
      </w:r>
      <w:r w:rsidR="00007A8A" w:rsidRPr="00BC1DF5">
        <w:rPr>
          <w:rFonts w:ascii="Times New Roman" w:hAnsi="Times New Roman"/>
          <w:sz w:val="24"/>
          <w:szCs w:val="24"/>
          <w:lang w:val="en-US" w:eastAsia="ru-RU"/>
        </w:rPr>
        <w:t>Mielich</w:t>
      </w:r>
      <w:del w:id="626" w:author="Автор">
        <w:r w:rsidR="00007A8A" w:rsidRPr="00BC1DF5" w:rsidDel="00BD51EE">
          <w:rPr>
            <w:rFonts w:ascii="Times New Roman" w:hAnsi="Times New Roman"/>
            <w:sz w:val="24"/>
            <w:szCs w:val="24"/>
            <w:lang w:val="en-US" w:eastAsia="ru-RU"/>
          </w:rPr>
          <w:delText xml:space="preserve"> J</w:delText>
        </w:r>
      </w:del>
      <w:r w:rsidR="00007A8A" w:rsidRPr="00BC1DF5">
        <w:rPr>
          <w:rFonts w:ascii="Times New Roman" w:hAnsi="Times New Roman"/>
          <w:sz w:val="24"/>
          <w:szCs w:val="24"/>
          <w:lang w:val="en-US" w:eastAsia="ru-RU"/>
        </w:rPr>
        <w:t xml:space="preserve"> and Bremer</w:t>
      </w:r>
      <w:del w:id="627" w:author="Автор">
        <w:r w:rsidR="00007A8A" w:rsidRPr="00BC1DF5" w:rsidDel="00BD51EE">
          <w:rPr>
            <w:rFonts w:ascii="Times New Roman" w:hAnsi="Times New Roman"/>
            <w:sz w:val="24"/>
            <w:szCs w:val="24"/>
            <w:lang w:val="en-US" w:eastAsia="ru-RU"/>
          </w:rPr>
          <w:delText xml:space="preserve"> J</w:delText>
        </w:r>
      </w:del>
      <w:r w:rsidR="00007A8A" w:rsidRPr="00BC1DF5">
        <w:rPr>
          <w:rFonts w:ascii="Times New Roman" w:hAnsi="Times New Roman"/>
          <w:sz w:val="24"/>
          <w:szCs w:val="24"/>
          <w:lang w:val="en-US" w:eastAsia="ru-RU"/>
        </w:rPr>
        <w:t xml:space="preserve"> (2013)</w:t>
      </w:r>
      <w:r w:rsidR="00B90057" w:rsidRPr="00BC1DF5">
        <w:rPr>
          <w:rFonts w:ascii="Times New Roman" w:hAnsi="Times New Roman"/>
          <w:sz w:val="24"/>
          <w:szCs w:val="24"/>
          <w:lang w:val="en-US"/>
        </w:rPr>
        <w:t>.</w:t>
      </w:r>
      <w:r w:rsidR="00013D28" w:rsidRPr="00BC1DF5">
        <w:rPr>
          <w:rFonts w:ascii="Times New Roman" w:hAnsi="Times New Roman"/>
          <w:sz w:val="24"/>
          <w:szCs w:val="24"/>
          <w:lang w:val="en-US"/>
        </w:rPr>
        <w:t xml:space="preserve"> Here</w:t>
      </w:r>
      <w:ins w:id="628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r w:rsidR="00013D28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80A2E" w:rsidRPr="00BC1DF5">
        <w:rPr>
          <w:rFonts w:ascii="Times New Roman" w:hAnsi="Times New Roman"/>
          <w:sz w:val="24"/>
          <w:szCs w:val="24"/>
          <w:lang w:val="en-US"/>
        </w:rPr>
        <w:t xml:space="preserve">we can only </w:t>
      </w:r>
      <w:ins w:id="629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note</w:t>
        </w:r>
      </w:ins>
      <w:del w:id="630" w:author="Автор">
        <w:r w:rsidR="00F80A2E" w:rsidRPr="00BC1DF5" w:rsidDel="00BD51EE">
          <w:rPr>
            <w:rFonts w:ascii="Times New Roman" w:hAnsi="Times New Roman"/>
            <w:sz w:val="24"/>
            <w:szCs w:val="24"/>
            <w:lang w:val="en-US"/>
          </w:rPr>
          <w:delText>draw attention to the fact</w:delText>
        </w:r>
      </w:del>
      <w:r w:rsidR="00F80A2E" w:rsidRPr="00BC1DF5">
        <w:rPr>
          <w:rFonts w:ascii="Times New Roman" w:hAnsi="Times New Roman"/>
          <w:sz w:val="24"/>
          <w:szCs w:val="24"/>
          <w:lang w:val="en-US"/>
        </w:rPr>
        <w:t xml:space="preserve"> that </w:t>
      </w:r>
      <w:ins w:id="631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twice</w:t>
        </w:r>
      </w:ins>
      <w:del w:id="632" w:author="Автор">
        <w:r w:rsidR="00F80A2E" w:rsidRPr="00BC1DF5" w:rsidDel="00BD51EE">
          <w:rPr>
            <w:rFonts w:ascii="Times New Roman" w:hAnsi="Times New Roman"/>
            <w:sz w:val="24"/>
            <w:szCs w:val="24"/>
            <w:lang w:val="en-US"/>
          </w:rPr>
          <w:delText>double</w:delText>
        </w:r>
      </w:del>
      <w:r w:rsidR="00F80A2E" w:rsidRPr="00BC1DF5">
        <w:rPr>
          <w:rFonts w:ascii="Times New Roman" w:hAnsi="Times New Roman"/>
          <w:sz w:val="24"/>
          <w:szCs w:val="24"/>
          <w:lang w:val="en-US"/>
        </w:rPr>
        <w:t xml:space="preserve"> removing</w:t>
      </w:r>
      <w:del w:id="633" w:author="Автор">
        <w:r w:rsidR="00F80A2E" w:rsidRPr="00BC1DF5" w:rsidDel="00BD51EE">
          <w:rPr>
            <w:rFonts w:ascii="Times New Roman" w:hAnsi="Times New Roman"/>
            <w:sz w:val="24"/>
            <w:szCs w:val="24"/>
            <w:lang w:val="en-US"/>
          </w:rPr>
          <w:delText xml:space="preserve"> of</w:delText>
        </w:r>
      </w:del>
      <w:r w:rsidR="00F80A2E" w:rsidRPr="00BC1DF5">
        <w:rPr>
          <w:rFonts w:ascii="Times New Roman" w:hAnsi="Times New Roman"/>
          <w:sz w:val="24"/>
          <w:szCs w:val="24"/>
          <w:lang w:val="en-US"/>
        </w:rPr>
        <w:t xml:space="preserve"> the solar </w:t>
      </w:r>
      <w:ins w:id="634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element</w:t>
        </w:r>
      </w:ins>
      <w:del w:id="635" w:author="Автор">
        <w:r w:rsidR="00F80A2E" w:rsidRPr="00BC1DF5" w:rsidDel="00BD51EE">
          <w:rPr>
            <w:rFonts w:ascii="Times New Roman" w:hAnsi="Times New Roman"/>
            <w:sz w:val="24"/>
            <w:szCs w:val="24"/>
            <w:lang w:val="en-US"/>
          </w:rPr>
          <w:delText>part</w:delText>
        </w:r>
      </w:del>
      <w:r w:rsidR="00F80A2E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636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of</w:t>
        </w:r>
      </w:ins>
      <w:del w:id="637" w:author="Автор">
        <w:r w:rsidR="002117D7" w:rsidRPr="00BC1DF5" w:rsidDel="00BD51EE">
          <w:rPr>
            <w:rFonts w:ascii="Times New Roman" w:hAnsi="Times New Roman"/>
            <w:sz w:val="24"/>
            <w:szCs w:val="24"/>
            <w:lang w:val="en-US"/>
          </w:rPr>
          <w:delText>from</w:delText>
        </w:r>
      </w:del>
      <w:r w:rsidR="00F80A2E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638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variations in</w:t>
        </w:r>
      </w:ins>
      <w:del w:id="639" w:author="Автор">
        <w:r w:rsidR="00F80A2E" w:rsidRPr="00BC1DF5" w:rsidDel="00BD51EE">
          <w:rPr>
            <w:rFonts w:ascii="Times New Roman" w:hAnsi="Times New Roman"/>
            <w:sz w:val="24"/>
            <w:szCs w:val="24"/>
            <w:lang w:val="en-US"/>
          </w:rPr>
          <w:delText>the</w:delText>
        </w:r>
      </w:del>
      <w:r w:rsidR="00F80A2E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80A2E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del w:id="640" w:author="Автор">
        <w:r w:rsidR="00F80A2E" w:rsidRPr="00BC1DF5" w:rsidDel="00BD51EE">
          <w:rPr>
            <w:rFonts w:ascii="Times New Roman" w:hAnsi="Times New Roman"/>
            <w:i/>
            <w:sz w:val="24"/>
            <w:szCs w:val="24"/>
            <w:lang w:val="en-US"/>
          </w:rPr>
          <w:delText xml:space="preserve"> </w:delText>
        </w:r>
        <w:r w:rsidR="00F80A2E" w:rsidRPr="00BC1DF5" w:rsidDel="00BD51EE">
          <w:rPr>
            <w:rFonts w:ascii="Times New Roman" w:hAnsi="Times New Roman"/>
            <w:sz w:val="24"/>
            <w:szCs w:val="24"/>
            <w:lang w:val="en-US"/>
          </w:rPr>
          <w:delText>variation,</w:delText>
        </w:r>
      </w:del>
      <w:r w:rsidR="00F80A2E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641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r w:rsidR="00F80A2E" w:rsidRPr="00BC1DF5">
        <w:rPr>
          <w:rFonts w:ascii="Times New Roman" w:hAnsi="Times New Roman"/>
          <w:sz w:val="24"/>
          <w:szCs w:val="24"/>
          <w:lang w:val="en-US"/>
        </w:rPr>
        <w:t xml:space="preserve">using the regression method and </w:t>
      </w:r>
      <w:ins w:id="642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 xml:space="preserve">the </w:t>
        </w:r>
      </w:ins>
      <w:r w:rsidR="00F80A2E" w:rsidRPr="00BC1DF5">
        <w:rPr>
          <w:rFonts w:ascii="Times New Roman" w:hAnsi="Times New Roman"/>
          <w:sz w:val="24"/>
          <w:szCs w:val="24"/>
          <w:lang w:val="en-US"/>
        </w:rPr>
        <w:t>11-year</w:t>
      </w:r>
      <w:del w:id="643" w:author="Автор">
        <w:r w:rsidR="00F80A2E" w:rsidRPr="00BC1DF5" w:rsidDel="00D56B4A">
          <w:rPr>
            <w:rFonts w:ascii="Times New Roman" w:hAnsi="Times New Roman"/>
            <w:sz w:val="24"/>
            <w:szCs w:val="24"/>
            <w:lang w:val="en-US"/>
          </w:rPr>
          <w:delText>s</w:delText>
        </w:r>
      </w:del>
      <w:r w:rsidR="00F80A2E" w:rsidRPr="00BC1DF5">
        <w:rPr>
          <w:rFonts w:ascii="Times New Roman" w:hAnsi="Times New Roman"/>
          <w:sz w:val="24"/>
          <w:szCs w:val="24"/>
          <w:lang w:val="en-US"/>
        </w:rPr>
        <w:t xml:space="preserve"> running </w:t>
      </w:r>
      <w:ins w:id="644" w:author="Автор">
        <w:r w:rsidR="00D56B4A" w:rsidRPr="00BC1DF5">
          <w:rPr>
            <w:rFonts w:ascii="Times New Roman" w:hAnsi="Times New Roman"/>
            <w:sz w:val="24"/>
            <w:szCs w:val="24"/>
            <w:lang w:val="en-US"/>
          </w:rPr>
          <w:t>mean</w:t>
        </w:r>
      </w:ins>
      <w:del w:id="645" w:author="Автор">
        <w:r w:rsidR="00F80A2E" w:rsidRPr="00BC1DF5" w:rsidDel="00D56B4A">
          <w:rPr>
            <w:rFonts w:ascii="Times New Roman" w:hAnsi="Times New Roman"/>
            <w:sz w:val="24"/>
            <w:szCs w:val="24"/>
            <w:lang w:val="en-US"/>
          </w:rPr>
          <w:delText>averaging</w:delText>
        </w:r>
      </w:del>
      <w:ins w:id="646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</w:ins>
      <w:del w:id="647" w:author="Автор">
        <w:r w:rsidR="00F80A2E" w:rsidRPr="00BC1DF5" w:rsidDel="00BD51EE">
          <w:rPr>
            <w:rFonts w:ascii="Times New Roman" w:hAnsi="Times New Roman"/>
            <w:sz w:val="24"/>
            <w:szCs w:val="24"/>
            <w:lang w:val="en-US"/>
          </w:rPr>
          <w:delText>,</w:delText>
        </w:r>
      </w:del>
      <w:r w:rsidR="00F80A2E" w:rsidRPr="00BC1DF5">
        <w:rPr>
          <w:rFonts w:ascii="Times New Roman" w:hAnsi="Times New Roman"/>
          <w:sz w:val="24"/>
          <w:szCs w:val="24"/>
          <w:lang w:val="en-US"/>
        </w:rPr>
        <w:t xml:space="preserve"> provides a weaker </w:t>
      </w:r>
      <w:r w:rsidR="00F80A2E" w:rsidRPr="00BC1DF5">
        <w:rPr>
          <w:rFonts w:ascii="Times New Roman" w:hAnsi="Times New Roman"/>
          <w:i/>
          <w:sz w:val="24"/>
          <w:szCs w:val="24"/>
          <w:lang w:val="en-US"/>
        </w:rPr>
        <w:t xml:space="preserve">foF2 </w:t>
      </w:r>
      <w:r w:rsidR="00F80A2E" w:rsidRPr="00BC1DF5">
        <w:rPr>
          <w:rFonts w:ascii="Times New Roman" w:hAnsi="Times New Roman"/>
          <w:sz w:val="24"/>
          <w:szCs w:val="24"/>
          <w:lang w:val="en-US"/>
        </w:rPr>
        <w:t xml:space="preserve">trend </w:t>
      </w:r>
      <w:del w:id="648" w:author="Автор">
        <w:r w:rsidR="00F80A2E" w:rsidRPr="00BC1DF5" w:rsidDel="00BD51EE">
          <w:rPr>
            <w:rFonts w:ascii="Times New Roman" w:hAnsi="Times New Roman"/>
            <w:sz w:val="24"/>
            <w:szCs w:val="24"/>
            <w:lang w:val="en-US"/>
          </w:rPr>
          <w:delText xml:space="preserve">in comparison with </w:delText>
        </w:r>
      </w:del>
      <w:ins w:id="649" w:author="Автор">
        <w:r w:rsidR="00BD51EE" w:rsidRPr="00BC1DF5">
          <w:rPr>
            <w:rFonts w:ascii="Times New Roman" w:hAnsi="Times New Roman"/>
            <w:sz w:val="24"/>
            <w:szCs w:val="24"/>
            <w:lang w:val="en-US"/>
          </w:rPr>
          <w:t xml:space="preserve">than </w:t>
        </w:r>
      </w:ins>
      <w:r w:rsidR="00F80A2E" w:rsidRPr="00BC1DF5">
        <w:rPr>
          <w:rFonts w:ascii="Times New Roman" w:hAnsi="Times New Roman"/>
          <w:sz w:val="24"/>
          <w:szCs w:val="24"/>
          <w:lang w:val="en-US"/>
        </w:rPr>
        <w:t xml:space="preserve">that </w:t>
      </w:r>
      <w:ins w:id="650" w:author="Автор">
        <w:r w:rsidR="001C0275" w:rsidRPr="00BC1DF5">
          <w:rPr>
            <w:rFonts w:ascii="Times New Roman" w:hAnsi="Times New Roman"/>
            <w:sz w:val="24"/>
            <w:szCs w:val="24"/>
            <w:lang w:val="en-US"/>
          </w:rPr>
          <w:t>obtained using</w:t>
        </w:r>
      </w:ins>
      <w:del w:id="651" w:author="Автор">
        <w:r w:rsidR="00F80A2E" w:rsidRPr="00BC1DF5" w:rsidDel="001C0275">
          <w:rPr>
            <w:rFonts w:ascii="Times New Roman" w:hAnsi="Times New Roman"/>
            <w:sz w:val="24"/>
            <w:szCs w:val="24"/>
            <w:lang w:val="en-US"/>
          </w:rPr>
          <w:delText>including</w:delText>
        </w:r>
      </w:del>
      <w:r w:rsidR="00F80A2E" w:rsidRPr="00BC1DF5">
        <w:rPr>
          <w:rFonts w:ascii="Times New Roman" w:hAnsi="Times New Roman"/>
          <w:sz w:val="24"/>
          <w:szCs w:val="24"/>
          <w:lang w:val="en-US"/>
        </w:rPr>
        <w:t xml:space="preserve"> only </w:t>
      </w:r>
      <w:ins w:id="652" w:author="Автор">
        <w:r w:rsidR="001C0275" w:rsidRPr="00BC1DF5">
          <w:rPr>
            <w:rFonts w:ascii="Times New Roman" w:hAnsi="Times New Roman"/>
            <w:sz w:val="24"/>
            <w:szCs w:val="24"/>
            <w:lang w:val="en-US"/>
          </w:rPr>
          <w:t xml:space="preserve">the </w:t>
        </w:r>
      </w:ins>
      <w:r w:rsidR="00F80A2E" w:rsidRPr="00BC1DF5">
        <w:rPr>
          <w:rFonts w:ascii="Times New Roman" w:hAnsi="Times New Roman"/>
          <w:sz w:val="24"/>
          <w:szCs w:val="24"/>
          <w:lang w:val="en-US"/>
        </w:rPr>
        <w:t>11-year</w:t>
      </w:r>
      <w:del w:id="653" w:author="Автор">
        <w:r w:rsidR="00F80A2E" w:rsidRPr="00BC1DF5" w:rsidDel="00BD51EE">
          <w:rPr>
            <w:rFonts w:ascii="Times New Roman" w:hAnsi="Times New Roman"/>
            <w:sz w:val="24"/>
            <w:szCs w:val="24"/>
            <w:lang w:val="en-US"/>
          </w:rPr>
          <w:delText>s</w:delText>
        </w:r>
      </w:del>
      <w:r w:rsidR="00F80A2E" w:rsidRPr="00BC1DF5">
        <w:rPr>
          <w:rFonts w:ascii="Times New Roman" w:hAnsi="Times New Roman"/>
          <w:sz w:val="24"/>
          <w:szCs w:val="24"/>
          <w:lang w:val="en-US"/>
        </w:rPr>
        <w:t xml:space="preserve"> smoothing.</w:t>
      </w:r>
      <w:del w:id="654" w:author="Автор">
        <w:r w:rsidR="00DD6800" w:rsidRPr="00BC1DF5" w:rsidDel="00B7208D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F80A2E" w:rsidRPr="00BC1DF5" w:rsidDel="00B7208D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</w:p>
    <w:p w:rsidR="008C449D" w:rsidRPr="00BC1DF5" w:rsidRDefault="00930F48" w:rsidP="008C3F2C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sz w:val="24"/>
          <w:szCs w:val="24"/>
          <w:lang w:val="en-US"/>
        </w:rPr>
        <w:t xml:space="preserve">Additionally, we </w:t>
      </w:r>
      <w:ins w:id="655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calculated</w:t>
        </w:r>
      </w:ins>
      <w:del w:id="656" w:author="Автор">
        <w:r w:rsidRPr="00BC1DF5" w:rsidDel="004A1A2B">
          <w:rPr>
            <w:rFonts w:ascii="Times New Roman" w:hAnsi="Times New Roman"/>
            <w:sz w:val="24"/>
            <w:szCs w:val="24"/>
            <w:lang w:val="en-US"/>
          </w:rPr>
          <w:delText>give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del w:id="657" w:author="Автор">
        <w:r w:rsidRPr="00BC1DF5" w:rsidDel="00B7208D">
          <w:rPr>
            <w:rFonts w:ascii="Times New Roman" w:hAnsi="Times New Roman"/>
            <w:sz w:val="24"/>
            <w:szCs w:val="24"/>
            <w:lang w:val="en-US"/>
          </w:rPr>
          <w:delText xml:space="preserve">the 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>regressions</w:t>
      </w:r>
      <w:del w:id="658" w:author="Автор">
        <w:r w:rsidRPr="00BC1DF5" w:rsidDel="00B7208D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A70B16" w:rsidRPr="00BC1DF5" w:rsidDel="004A1A2B">
          <w:rPr>
            <w:rFonts w:ascii="Times New Roman" w:hAnsi="Times New Roman"/>
            <w:sz w:val="24"/>
            <w:szCs w:val="24"/>
            <w:lang w:val="en-US"/>
          </w:rPr>
          <w:delText>between</w:delText>
        </w:r>
      </w:del>
      <w:r w:rsidR="00A70B16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659" w:author="Автор">
        <w:r w:rsidR="00B7208D" w:rsidRPr="00BC1DF5">
          <w:rPr>
            <w:rFonts w:ascii="Times New Roman" w:hAnsi="Times New Roman"/>
            <w:sz w:val="24"/>
            <w:szCs w:val="24"/>
            <w:lang w:val="en-US"/>
          </w:rPr>
          <w:t xml:space="preserve">for </w:t>
        </w:r>
      </w:ins>
      <w:r w:rsidR="00A70B16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(12)</w:t>
      </w:r>
      <w:r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Pr="00BC1DF5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 </w:t>
      </w:r>
      <w:r w:rsidRPr="00BC1DF5">
        <w:rPr>
          <w:rFonts w:ascii="Times New Roman" w:hAnsi="Times New Roman"/>
          <w:sz w:val="24"/>
          <w:szCs w:val="24"/>
          <w:lang w:val="en-US"/>
        </w:rPr>
        <w:t>a</w:t>
      </w:r>
      <w:ins w:id="660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s a function of</w:t>
        </w:r>
      </w:ins>
      <w:del w:id="661" w:author="Автор">
        <w:r w:rsidRPr="00BC1DF5" w:rsidDel="004A1A2B">
          <w:rPr>
            <w:rFonts w:ascii="Times New Roman" w:hAnsi="Times New Roman"/>
            <w:sz w:val="24"/>
            <w:szCs w:val="24"/>
            <w:lang w:val="en-US"/>
          </w:rPr>
          <w:delText>nd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F10.7(12)</w:t>
      </w:r>
      <w:r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for different </w:t>
      </w:r>
      <w:del w:id="662" w:author="Автор">
        <w:r w:rsidRPr="00BC1DF5" w:rsidDel="00457B06">
          <w:rPr>
            <w:rFonts w:ascii="Times New Roman" w:hAnsi="Times New Roman"/>
            <w:sz w:val="24"/>
            <w:szCs w:val="24"/>
            <w:lang w:val="en-US"/>
          </w:rPr>
          <w:delText xml:space="preserve">time 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>periods</w:t>
      </w:r>
      <w:r w:rsidR="00797084" w:rsidRPr="00BC1DF5">
        <w:rPr>
          <w:rFonts w:ascii="Times New Roman" w:hAnsi="Times New Roman"/>
          <w:sz w:val="24"/>
          <w:szCs w:val="24"/>
          <w:lang w:val="en-US"/>
        </w:rPr>
        <w:t>.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1575D" w:rsidRPr="00BC1DF5">
        <w:rPr>
          <w:rFonts w:ascii="Times New Roman" w:hAnsi="Times New Roman"/>
          <w:sz w:val="24"/>
          <w:szCs w:val="24"/>
          <w:lang w:val="en-US"/>
        </w:rPr>
        <w:t xml:space="preserve">Figure </w:t>
      </w:r>
      <w:r w:rsidR="001D0922" w:rsidRPr="00BC1DF5">
        <w:rPr>
          <w:rFonts w:ascii="Times New Roman" w:hAnsi="Times New Roman"/>
          <w:sz w:val="24"/>
          <w:szCs w:val="24"/>
          <w:lang w:val="en-US"/>
        </w:rPr>
        <w:t>6</w:t>
      </w:r>
      <w:r w:rsidR="0011575D" w:rsidRPr="00BC1DF5">
        <w:rPr>
          <w:rFonts w:ascii="Times New Roman" w:hAnsi="Times New Roman"/>
          <w:sz w:val="24"/>
          <w:szCs w:val="24"/>
          <w:lang w:val="en-US"/>
        </w:rPr>
        <w:t xml:space="preserve">a shows that for the </w:t>
      </w:r>
      <w:ins w:id="663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total interval</w:t>
        </w:r>
      </w:ins>
      <w:del w:id="664" w:author="Автор">
        <w:r w:rsidR="0011575D" w:rsidRPr="00BC1DF5" w:rsidDel="004A1A2B">
          <w:rPr>
            <w:rFonts w:ascii="Times New Roman" w:hAnsi="Times New Roman"/>
            <w:sz w:val="24"/>
            <w:szCs w:val="24"/>
            <w:lang w:val="en-US"/>
          </w:rPr>
          <w:delText>whole time period</w:delText>
        </w:r>
      </w:del>
      <w:r w:rsidR="00A70B16" w:rsidRPr="00BC1DF5">
        <w:rPr>
          <w:rFonts w:ascii="Times New Roman" w:hAnsi="Times New Roman"/>
          <w:sz w:val="24"/>
          <w:szCs w:val="24"/>
          <w:lang w:val="en-US"/>
        </w:rPr>
        <w:t xml:space="preserve"> (07.1963</w:t>
      </w:r>
      <w:ins w:id="665" w:author="Автор">
        <w:r w:rsidR="005B70AE" w:rsidRPr="00BC1DF5">
          <w:rPr>
            <w:rFonts w:ascii="Times New Roman" w:hAnsi="Times New Roman"/>
            <w:sz w:val="24"/>
            <w:szCs w:val="24"/>
            <w:lang w:val="en-US"/>
          </w:rPr>
          <w:t xml:space="preserve"> to </w:t>
        </w:r>
      </w:ins>
      <w:del w:id="666" w:author="Автор">
        <w:r w:rsidR="00A70B16" w:rsidRPr="00BC1DF5" w:rsidDel="005B70AE">
          <w:rPr>
            <w:rFonts w:ascii="Times New Roman" w:hAnsi="Times New Roman"/>
            <w:sz w:val="24"/>
            <w:szCs w:val="24"/>
            <w:lang w:val="en-US"/>
          </w:rPr>
          <w:delText>-</w:delText>
        </w:r>
      </w:del>
      <w:r w:rsidR="00A70B16" w:rsidRPr="00BC1DF5">
        <w:rPr>
          <w:rFonts w:ascii="Times New Roman" w:hAnsi="Times New Roman"/>
          <w:sz w:val="24"/>
          <w:szCs w:val="24"/>
          <w:lang w:val="en-US"/>
        </w:rPr>
        <w:t>08.2006)</w:t>
      </w:r>
      <w:r w:rsidR="0011575D" w:rsidRPr="00BC1DF5">
        <w:rPr>
          <w:rFonts w:ascii="Times New Roman" w:hAnsi="Times New Roman"/>
          <w:sz w:val="24"/>
          <w:szCs w:val="24"/>
          <w:lang w:val="en-US"/>
        </w:rPr>
        <w:t xml:space="preserve"> the </w:t>
      </w:r>
      <w:commentRangeStart w:id="667"/>
      <w:ins w:id="668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correlation between the two variable</w:t>
        </w:r>
        <w:r w:rsidR="005B70AE" w:rsidRPr="00BC1DF5">
          <w:rPr>
            <w:rFonts w:ascii="Times New Roman" w:hAnsi="Times New Roman"/>
            <w:sz w:val="24"/>
            <w:szCs w:val="24"/>
            <w:lang w:val="en-US"/>
          </w:rPr>
          <w:t>s</w:t>
        </w:r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 xml:space="preserve"> forked into two </w:t>
        </w:r>
        <w:r w:rsidR="005B70AE" w:rsidRPr="00BC1DF5">
          <w:rPr>
            <w:rFonts w:ascii="Times New Roman" w:hAnsi="Times New Roman"/>
            <w:sz w:val="24"/>
            <w:szCs w:val="24"/>
            <w:lang w:val="en-US"/>
          </w:rPr>
          <w:t>distinct</w:t>
        </w:r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  <w:del w:id="669" w:author="Автор">
          <w:r w:rsidR="004A1A2B" w:rsidRPr="00BC1DF5" w:rsidDel="00A411FF">
            <w:rPr>
              <w:rFonts w:ascii="Times New Roman" w:hAnsi="Times New Roman"/>
              <w:sz w:val="24"/>
              <w:szCs w:val="24"/>
              <w:lang w:val="en-US"/>
            </w:rPr>
            <w:delText>trends</w:delText>
          </w:r>
        </w:del>
        <w:r w:rsidR="00A411FF">
          <w:rPr>
            <w:rFonts w:ascii="Times New Roman" w:hAnsi="Times New Roman"/>
            <w:sz w:val="24"/>
            <w:szCs w:val="24"/>
            <w:lang w:val="en-US"/>
          </w:rPr>
          <w:t>point groups</w:t>
        </w:r>
        <w:del w:id="670" w:author="Автор">
          <w:r w:rsidR="005B70AE" w:rsidRPr="00BC1DF5" w:rsidDel="00A411FF">
            <w:rPr>
              <w:rFonts w:ascii="Times New Roman" w:hAnsi="Times New Roman"/>
              <w:sz w:val="24"/>
              <w:szCs w:val="24"/>
              <w:lang w:val="en-US"/>
            </w:rPr>
            <w:delText>.</w:delText>
          </w:r>
        </w:del>
      </w:ins>
      <w:del w:id="671" w:author="Автор">
        <w:r w:rsidR="0011575D" w:rsidRPr="00BC1DF5" w:rsidDel="004A1A2B">
          <w:rPr>
            <w:rFonts w:ascii="Times New Roman" w:hAnsi="Times New Roman"/>
            <w:sz w:val="24"/>
            <w:szCs w:val="24"/>
            <w:lang w:val="en-US"/>
          </w:rPr>
          <w:delText>regression line</w:delText>
        </w:r>
        <w:r w:rsidR="0011575D" w:rsidRPr="00BC1DF5" w:rsidDel="005B70AE">
          <w:rPr>
            <w:rFonts w:ascii="Times New Roman" w:hAnsi="Times New Roman"/>
            <w:sz w:val="24"/>
            <w:szCs w:val="24"/>
            <w:lang w:val="en-US"/>
          </w:rPr>
          <w:delText xml:space="preserve"> was </w:delText>
        </w:r>
        <w:r w:rsidR="00557B7C" w:rsidRPr="00BC1DF5" w:rsidDel="005B70AE">
          <w:rPr>
            <w:rFonts w:ascii="Times New Roman" w:hAnsi="Times New Roman"/>
            <w:sz w:val="24"/>
            <w:szCs w:val="24"/>
            <w:lang w:val="en-US"/>
          </w:rPr>
          <w:delText>in the form of a fork</w:delText>
        </w:r>
        <w:r w:rsidR="00557B7C" w:rsidRPr="00BC1DF5" w:rsidDel="004A1A2B">
          <w:rPr>
            <w:rFonts w:ascii="Times New Roman" w:hAnsi="Times New Roman"/>
            <w:sz w:val="24"/>
            <w:szCs w:val="24"/>
            <w:lang w:val="en-US"/>
          </w:rPr>
          <w:delText xml:space="preserve"> (the coefficient of determination R</w:delText>
        </w:r>
        <w:r w:rsidR="00557B7C" w:rsidRPr="00BC1DF5" w:rsidDel="004A1A2B">
          <w:rPr>
            <w:rFonts w:ascii="Times New Roman" w:hAnsi="Times New Roman"/>
            <w:sz w:val="24"/>
            <w:szCs w:val="24"/>
            <w:vertAlign w:val="superscript"/>
            <w:lang w:val="en-US"/>
          </w:rPr>
          <w:delText>2</w:delText>
        </w:r>
        <w:r w:rsidR="00557B7C" w:rsidRPr="00BC1DF5" w:rsidDel="004A1A2B">
          <w:rPr>
            <w:rFonts w:ascii="Times New Roman" w:hAnsi="Times New Roman"/>
            <w:sz w:val="24"/>
            <w:szCs w:val="24"/>
            <w:lang w:val="en-US"/>
          </w:rPr>
          <w:delText>=0.81</w:delText>
        </w:r>
        <w:r w:rsidR="00557B7C" w:rsidRPr="00BC1DF5" w:rsidDel="00B7208D">
          <w:rPr>
            <w:rFonts w:ascii="Times New Roman" w:hAnsi="Times New Roman"/>
            <w:sz w:val="24"/>
            <w:szCs w:val="24"/>
            <w:lang w:val="en-US"/>
          </w:rPr>
          <w:delText>)</w:delText>
        </w:r>
      </w:del>
      <w:r w:rsidR="00557B7C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672" w:author="Автор">
        <w:del w:id="673" w:author="Автор">
          <w:r w:rsidR="004A1A2B" w:rsidRPr="00BC1DF5" w:rsidDel="00A411FF">
            <w:rPr>
              <w:rFonts w:ascii="Times New Roman" w:hAnsi="Times New Roman"/>
              <w:sz w:val="24"/>
              <w:szCs w:val="24"/>
              <w:lang w:val="en-US"/>
            </w:rPr>
            <w:delText>A</w:delText>
          </w:r>
        </w:del>
        <w:r w:rsidR="00A411FF">
          <w:rPr>
            <w:rFonts w:ascii="Times New Roman" w:hAnsi="Times New Roman"/>
            <w:sz w:val="24"/>
            <w:szCs w:val="24"/>
            <w:lang w:val="en-US"/>
          </w:rPr>
          <w:t>a</w:t>
        </w:r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ssuming</w:t>
        </w:r>
      </w:ins>
      <w:del w:id="674" w:author="Автор">
        <w:r w:rsidR="00557B7C" w:rsidRPr="00BC1DF5" w:rsidDel="004A1A2B">
          <w:rPr>
            <w:rFonts w:ascii="Times New Roman" w:hAnsi="Times New Roman"/>
            <w:sz w:val="24"/>
            <w:szCs w:val="24"/>
            <w:lang w:val="en-US"/>
          </w:rPr>
          <w:delText xml:space="preserve">that </w:delText>
        </w:r>
        <w:r w:rsidR="00DD0098" w:rsidRPr="00BC1DF5" w:rsidDel="004A1A2B">
          <w:rPr>
            <w:rFonts w:ascii="Times New Roman" w:hAnsi="Times New Roman"/>
            <w:sz w:val="24"/>
            <w:szCs w:val="24"/>
            <w:lang w:val="en-US"/>
          </w:rPr>
          <w:delText>presumed not the same</w:delText>
        </w:r>
      </w:del>
      <w:r w:rsidR="00DD0098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675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 xml:space="preserve">different </w:t>
        </w:r>
      </w:ins>
      <w:r w:rsidR="00DD0098" w:rsidRPr="00BC1DF5">
        <w:rPr>
          <w:rFonts w:ascii="Times New Roman" w:hAnsi="Times New Roman"/>
          <w:sz w:val="24"/>
          <w:szCs w:val="24"/>
          <w:lang w:val="en-US"/>
        </w:rPr>
        <w:t>relationship</w:t>
      </w:r>
      <w:ins w:id="676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s</w:t>
        </w:r>
      </w:ins>
      <w:r w:rsidR="00DD0098" w:rsidRPr="00BC1DF5">
        <w:rPr>
          <w:rFonts w:ascii="Times New Roman" w:hAnsi="Times New Roman"/>
          <w:sz w:val="24"/>
          <w:szCs w:val="24"/>
          <w:lang w:val="en-US"/>
        </w:rPr>
        <w:t xml:space="preserve"> between </w:t>
      </w:r>
      <w:r w:rsidR="00DD0098" w:rsidRPr="00BC1DF5">
        <w:rPr>
          <w:rFonts w:ascii="Times New Roman" w:hAnsi="Times New Roman"/>
          <w:i/>
          <w:sz w:val="24"/>
          <w:szCs w:val="24"/>
          <w:lang w:val="en-US"/>
        </w:rPr>
        <w:t>foF2(12)</w:t>
      </w:r>
      <w:r w:rsidR="00DD0098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="0065799D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 xml:space="preserve"> </w:t>
      </w:r>
      <w:r w:rsidR="00DD0098" w:rsidRPr="00BC1DF5">
        <w:rPr>
          <w:rFonts w:ascii="Times New Roman" w:hAnsi="Times New Roman"/>
          <w:sz w:val="24"/>
          <w:szCs w:val="24"/>
          <w:lang w:val="en-US"/>
        </w:rPr>
        <w:t xml:space="preserve">and </w:t>
      </w:r>
      <w:r w:rsidR="00DD0098" w:rsidRPr="00BC1DF5">
        <w:rPr>
          <w:rFonts w:ascii="Times New Roman" w:hAnsi="Times New Roman"/>
          <w:i/>
          <w:sz w:val="24"/>
          <w:szCs w:val="24"/>
          <w:lang w:val="en-US"/>
        </w:rPr>
        <w:t>F10.7(12)</w:t>
      </w:r>
      <w:r w:rsidR="00DD0098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="00DD0098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677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for</w:t>
        </w:r>
      </w:ins>
      <w:del w:id="678" w:author="Автор">
        <w:r w:rsidR="00DD0098" w:rsidRPr="00BC1DF5" w:rsidDel="004A1A2B">
          <w:rPr>
            <w:rFonts w:ascii="Times New Roman" w:hAnsi="Times New Roman"/>
            <w:sz w:val="24"/>
            <w:szCs w:val="24"/>
            <w:lang w:val="en-US"/>
          </w:rPr>
          <w:delText>on</w:delText>
        </w:r>
      </w:del>
      <w:r w:rsidR="00DD0098" w:rsidRPr="00BC1DF5">
        <w:rPr>
          <w:rFonts w:ascii="Times New Roman" w:hAnsi="Times New Roman"/>
          <w:sz w:val="24"/>
          <w:szCs w:val="24"/>
          <w:lang w:val="en-US"/>
        </w:rPr>
        <w:t xml:space="preserve"> different phases of the </w:t>
      </w:r>
      <w:ins w:id="679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 xml:space="preserve">ca. </w:t>
        </w:r>
      </w:ins>
      <w:del w:id="680" w:author="Автор">
        <w:r w:rsidR="00DD0098" w:rsidRPr="00BC1DF5" w:rsidDel="004A1A2B">
          <w:rPr>
            <w:rFonts w:ascii="Times New Roman" w:hAnsi="Times New Roman"/>
            <w:sz w:val="24"/>
            <w:szCs w:val="24"/>
            <w:lang w:val="en-US"/>
          </w:rPr>
          <w:sym w:font="Symbol" w:char="F07E"/>
        </w:r>
      </w:del>
      <w:r w:rsidR="00DD0098" w:rsidRPr="00BC1DF5">
        <w:rPr>
          <w:rFonts w:ascii="Times New Roman" w:hAnsi="Times New Roman"/>
          <w:sz w:val="24"/>
          <w:szCs w:val="24"/>
          <w:lang w:val="en-US"/>
        </w:rPr>
        <w:t>32-year</w:t>
      </w:r>
      <w:del w:id="681" w:author="Автор">
        <w:r w:rsidR="00DD0098" w:rsidRPr="00BC1DF5" w:rsidDel="004A1A2B">
          <w:rPr>
            <w:rFonts w:ascii="Times New Roman" w:hAnsi="Times New Roman"/>
            <w:sz w:val="24"/>
            <w:szCs w:val="24"/>
            <w:lang w:val="en-US"/>
          </w:rPr>
          <w:delText>s</w:delText>
        </w:r>
      </w:del>
      <w:r w:rsidR="00DD0098" w:rsidRPr="00BC1DF5">
        <w:rPr>
          <w:rFonts w:ascii="Times New Roman" w:hAnsi="Times New Roman"/>
          <w:sz w:val="24"/>
          <w:szCs w:val="24"/>
          <w:lang w:val="en-US"/>
        </w:rPr>
        <w:t xml:space="preserve"> cycle</w:t>
      </w:r>
      <w:ins w:id="682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 xml:space="preserve">, a coefficient of determination </w:t>
        </w:r>
        <w:r w:rsidR="005B70AE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R</w:t>
        </w:r>
        <w:r w:rsidR="004A1A2B" w:rsidRPr="00BC1DF5">
          <w:rPr>
            <w:rFonts w:ascii="Times New Roman" w:hAnsi="Times New Roman"/>
            <w:sz w:val="24"/>
            <w:szCs w:val="24"/>
            <w:vertAlign w:val="superscript"/>
            <w:lang w:val="en-US"/>
          </w:rPr>
          <w:t>2</w:t>
        </w:r>
        <w:r w:rsidR="005B70AE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  <w:r w:rsidR="005B70AE" w:rsidRPr="00BC1DF5">
          <w:rPr>
            <w:rFonts w:ascii="Times New Roman" w:hAnsi="Times New Roman"/>
            <w:sz w:val="24"/>
            <w:szCs w:val="24"/>
            <w:lang w:val="en-US"/>
          </w:rPr>
          <w:t xml:space="preserve">of </w:t>
        </w:r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0.81 was obtained</w:t>
        </w:r>
      </w:ins>
      <w:r w:rsidR="00DD0098" w:rsidRPr="00BC1DF5">
        <w:rPr>
          <w:rFonts w:ascii="Times New Roman" w:hAnsi="Times New Roman"/>
          <w:sz w:val="24"/>
          <w:szCs w:val="24"/>
          <w:lang w:val="en-US"/>
        </w:rPr>
        <w:t>.</w:t>
      </w:r>
      <w:commentRangeEnd w:id="667"/>
      <w:r w:rsidR="005B70AE" w:rsidRPr="00BC1DF5">
        <w:rPr>
          <w:rStyle w:val="a5"/>
          <w:lang w:val="en-US"/>
        </w:rPr>
        <w:commentReference w:id="667"/>
      </w:r>
      <w:r w:rsidR="00A70B16" w:rsidRPr="00BC1DF5">
        <w:rPr>
          <w:rFonts w:ascii="Times New Roman" w:hAnsi="Times New Roman"/>
          <w:sz w:val="24"/>
          <w:szCs w:val="24"/>
          <w:lang w:val="en-US"/>
        </w:rPr>
        <w:t xml:space="preserve"> Figure</w:t>
      </w:r>
      <w:del w:id="683" w:author="Автор">
        <w:r w:rsidR="00A70B16" w:rsidRPr="00BC1DF5" w:rsidDel="00D9043C">
          <w:rPr>
            <w:rFonts w:ascii="Times New Roman" w:hAnsi="Times New Roman"/>
            <w:sz w:val="24"/>
            <w:szCs w:val="24"/>
            <w:lang w:val="en-US"/>
          </w:rPr>
          <w:delText>s</w:delText>
        </w:r>
      </w:del>
      <w:r w:rsidR="00A70B16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D0922" w:rsidRPr="00BC1DF5">
        <w:rPr>
          <w:rFonts w:ascii="Times New Roman" w:hAnsi="Times New Roman"/>
          <w:sz w:val="24"/>
          <w:szCs w:val="24"/>
          <w:lang w:val="en-US"/>
        </w:rPr>
        <w:t>6</w:t>
      </w:r>
      <w:r w:rsidR="00A70B16" w:rsidRPr="00BC1DF5">
        <w:rPr>
          <w:rFonts w:ascii="Times New Roman" w:hAnsi="Times New Roman"/>
          <w:sz w:val="24"/>
          <w:szCs w:val="24"/>
          <w:lang w:val="en-US"/>
        </w:rPr>
        <w:t>b</w:t>
      </w:r>
      <w:ins w:id="684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 xml:space="preserve"> and</w:t>
        </w:r>
      </w:ins>
      <w:del w:id="685" w:author="Автор">
        <w:r w:rsidR="00831B22" w:rsidRPr="00BC1DF5" w:rsidDel="004A1A2B">
          <w:rPr>
            <w:rFonts w:ascii="Times New Roman" w:hAnsi="Times New Roman"/>
            <w:sz w:val="24"/>
            <w:szCs w:val="24"/>
            <w:lang w:val="en-US"/>
          </w:rPr>
          <w:delText>,</w:delText>
        </w:r>
      </w:del>
      <w:r w:rsidR="00831B22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686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6</w:t>
        </w:r>
      </w:ins>
      <w:r w:rsidR="00831B22" w:rsidRPr="00BC1DF5">
        <w:rPr>
          <w:rFonts w:ascii="Times New Roman" w:hAnsi="Times New Roman"/>
          <w:sz w:val="24"/>
          <w:szCs w:val="24"/>
          <w:lang w:val="en-US"/>
        </w:rPr>
        <w:t>d</w:t>
      </w:r>
      <w:r w:rsidR="00A70B16" w:rsidRPr="00BC1DF5">
        <w:rPr>
          <w:rFonts w:ascii="Times New Roman" w:hAnsi="Times New Roman"/>
          <w:sz w:val="24"/>
          <w:szCs w:val="24"/>
          <w:lang w:val="en-US"/>
        </w:rPr>
        <w:t xml:space="preserve"> show</w:t>
      </w:r>
      <w:del w:id="687" w:author="Автор">
        <w:r w:rsidR="00A70B16" w:rsidRPr="00BC1DF5" w:rsidDel="004A1A2B">
          <w:rPr>
            <w:rFonts w:ascii="Times New Roman" w:hAnsi="Times New Roman"/>
            <w:sz w:val="24"/>
            <w:szCs w:val="24"/>
            <w:lang w:val="en-US"/>
          </w:rPr>
          <w:delText xml:space="preserve"> the</w:delText>
        </w:r>
      </w:del>
      <w:r w:rsidR="00A70B16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31B22" w:rsidRPr="00BC1DF5">
        <w:rPr>
          <w:rFonts w:ascii="Times New Roman" w:hAnsi="Times New Roman"/>
          <w:sz w:val="24"/>
          <w:szCs w:val="24"/>
          <w:lang w:val="en-US"/>
        </w:rPr>
        <w:t xml:space="preserve">linear </w:t>
      </w:r>
      <w:r w:rsidR="00BC396D" w:rsidRPr="00BC1DF5">
        <w:rPr>
          <w:rFonts w:ascii="Times New Roman" w:hAnsi="Times New Roman"/>
          <w:sz w:val="24"/>
          <w:szCs w:val="24"/>
          <w:lang w:val="en-US"/>
        </w:rPr>
        <w:t>relationship</w:t>
      </w:r>
      <w:ins w:id="688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s</w:t>
        </w:r>
      </w:ins>
      <w:r w:rsidR="00BC396D" w:rsidRPr="00BC1DF5">
        <w:rPr>
          <w:rFonts w:ascii="Times New Roman" w:hAnsi="Times New Roman"/>
          <w:sz w:val="24"/>
          <w:szCs w:val="24"/>
          <w:lang w:val="en-US"/>
        </w:rPr>
        <w:t xml:space="preserve"> for the </w:t>
      </w:r>
      <w:ins w:id="689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intervals showing a</w:t>
        </w:r>
      </w:ins>
      <w:del w:id="690" w:author="Автор">
        <w:r w:rsidR="00BC396D" w:rsidRPr="00BC1DF5" w:rsidDel="004A1A2B">
          <w:rPr>
            <w:rFonts w:ascii="Times New Roman" w:hAnsi="Times New Roman"/>
            <w:sz w:val="24"/>
            <w:szCs w:val="24"/>
            <w:lang w:val="en-US"/>
          </w:rPr>
          <w:delText>phases of</w:delText>
        </w:r>
      </w:del>
      <w:r w:rsidR="00BC396D" w:rsidRPr="00BC1DF5">
        <w:rPr>
          <w:rFonts w:ascii="Times New Roman" w:hAnsi="Times New Roman"/>
          <w:sz w:val="24"/>
          <w:szCs w:val="24"/>
          <w:lang w:val="en-US"/>
        </w:rPr>
        <w:t xml:space="preserve"> decrease (1964</w:t>
      </w:r>
      <w:ins w:id="691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–</w:t>
        </w:r>
      </w:ins>
      <w:del w:id="692" w:author="Автор">
        <w:r w:rsidR="00BC396D" w:rsidRPr="00BC1DF5" w:rsidDel="004A1A2B">
          <w:rPr>
            <w:rFonts w:ascii="Times New Roman" w:hAnsi="Times New Roman"/>
            <w:sz w:val="24"/>
            <w:szCs w:val="24"/>
            <w:lang w:val="en-US"/>
          </w:rPr>
          <w:delText>-</w:delText>
        </w:r>
      </w:del>
      <w:r w:rsidR="00BC396D" w:rsidRPr="00BC1DF5">
        <w:rPr>
          <w:rFonts w:ascii="Times New Roman" w:hAnsi="Times New Roman"/>
          <w:sz w:val="24"/>
          <w:szCs w:val="24"/>
          <w:lang w:val="en-US"/>
        </w:rPr>
        <w:t>1967</w:t>
      </w:r>
      <w:ins w:id="693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;</w:t>
        </w:r>
      </w:ins>
      <w:del w:id="694" w:author="Автор">
        <w:r w:rsidR="00BC396D" w:rsidRPr="00BC1DF5" w:rsidDel="004A1A2B">
          <w:rPr>
            <w:rFonts w:ascii="Times New Roman" w:hAnsi="Times New Roman"/>
            <w:sz w:val="24"/>
            <w:szCs w:val="24"/>
            <w:lang w:val="en-US"/>
          </w:rPr>
          <w:delText>,</w:delText>
        </w:r>
      </w:del>
      <w:r w:rsidR="00BC396D" w:rsidRPr="00BC1DF5">
        <w:rPr>
          <w:rFonts w:ascii="Times New Roman" w:hAnsi="Times New Roman"/>
          <w:sz w:val="24"/>
          <w:szCs w:val="24"/>
          <w:lang w:val="en-US"/>
        </w:rPr>
        <w:t xml:space="preserve"> 1980</w:t>
      </w:r>
      <w:ins w:id="695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–</w:t>
        </w:r>
      </w:ins>
      <w:del w:id="696" w:author="Автор">
        <w:r w:rsidR="00BC396D" w:rsidRPr="00BC1DF5" w:rsidDel="004A1A2B">
          <w:rPr>
            <w:rFonts w:ascii="Times New Roman" w:hAnsi="Times New Roman"/>
            <w:sz w:val="24"/>
            <w:szCs w:val="24"/>
            <w:lang w:val="en-US"/>
          </w:rPr>
          <w:delText>-</w:delText>
        </w:r>
      </w:del>
      <w:r w:rsidR="00BC396D" w:rsidRPr="00BC1DF5">
        <w:rPr>
          <w:rFonts w:ascii="Times New Roman" w:hAnsi="Times New Roman"/>
          <w:sz w:val="24"/>
          <w:szCs w:val="24"/>
          <w:lang w:val="en-US"/>
        </w:rPr>
        <w:t>2007) and increase (1968</w:t>
      </w:r>
      <w:ins w:id="697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–</w:t>
        </w:r>
      </w:ins>
      <w:del w:id="698" w:author="Автор">
        <w:r w:rsidR="00BC396D" w:rsidRPr="00BC1DF5" w:rsidDel="004A1A2B">
          <w:rPr>
            <w:rFonts w:ascii="Times New Roman" w:hAnsi="Times New Roman"/>
            <w:sz w:val="24"/>
            <w:szCs w:val="24"/>
            <w:lang w:val="en-US"/>
          </w:rPr>
          <w:delText>-</w:delText>
        </w:r>
      </w:del>
      <w:r w:rsidR="00BC396D" w:rsidRPr="00BC1DF5">
        <w:rPr>
          <w:rFonts w:ascii="Times New Roman" w:hAnsi="Times New Roman"/>
          <w:sz w:val="24"/>
          <w:szCs w:val="24"/>
          <w:lang w:val="en-US"/>
        </w:rPr>
        <w:t>1979</w:t>
      </w:r>
      <w:r w:rsidR="00014D85" w:rsidRPr="00BC1DF5">
        <w:rPr>
          <w:rFonts w:ascii="Times New Roman" w:hAnsi="Times New Roman"/>
          <w:sz w:val="24"/>
          <w:szCs w:val="24"/>
          <w:lang w:val="en-US"/>
        </w:rPr>
        <w:t xml:space="preserve">) </w:t>
      </w:r>
      <w:ins w:id="699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in</w:t>
        </w:r>
      </w:ins>
      <w:del w:id="700" w:author="Автор">
        <w:r w:rsidR="00014D85" w:rsidRPr="00BC1DF5" w:rsidDel="004A1A2B">
          <w:rPr>
            <w:rFonts w:ascii="Times New Roman" w:hAnsi="Times New Roman"/>
            <w:sz w:val="24"/>
            <w:szCs w:val="24"/>
            <w:lang w:val="en-US"/>
          </w:rPr>
          <w:delText>of the</w:delText>
        </w:r>
      </w:del>
      <w:r w:rsidR="00BC396D" w:rsidRPr="00BC1DF5">
        <w:rPr>
          <w:rFonts w:ascii="Times New Roman" w:hAnsi="Times New Roman"/>
          <w:sz w:val="24"/>
          <w:szCs w:val="24"/>
          <w:lang w:val="en-US"/>
        </w:rPr>
        <w:t xml:space="preserve"> solar activity. It </w:t>
      </w:r>
      <w:ins w:id="701" w:author="Автор">
        <w:r w:rsidR="00B7208D" w:rsidRPr="00BC1DF5">
          <w:rPr>
            <w:rFonts w:ascii="Times New Roman" w:hAnsi="Times New Roman"/>
            <w:sz w:val="24"/>
            <w:szCs w:val="24"/>
            <w:lang w:val="en-US"/>
          </w:rPr>
          <w:t>was</w:t>
        </w:r>
      </w:ins>
      <w:del w:id="702" w:author="Автор">
        <w:r w:rsidR="00BC396D" w:rsidRPr="00BC1DF5" w:rsidDel="00B7208D">
          <w:rPr>
            <w:rFonts w:ascii="Times New Roman" w:hAnsi="Times New Roman"/>
            <w:sz w:val="24"/>
            <w:szCs w:val="24"/>
            <w:lang w:val="en-US"/>
          </w:rPr>
          <w:delText>is</w:delText>
        </w:r>
      </w:del>
      <w:r w:rsidR="00BC396D" w:rsidRPr="00BC1DF5">
        <w:rPr>
          <w:rFonts w:ascii="Times New Roman" w:hAnsi="Times New Roman"/>
          <w:sz w:val="24"/>
          <w:szCs w:val="24"/>
          <w:lang w:val="en-US"/>
        </w:rPr>
        <w:t xml:space="preserve"> found that </w:t>
      </w:r>
      <w:r w:rsidR="00836794" w:rsidRPr="00BC1DF5">
        <w:rPr>
          <w:rFonts w:ascii="Times New Roman" w:hAnsi="Times New Roman"/>
          <w:sz w:val="24"/>
          <w:szCs w:val="24"/>
          <w:lang w:val="en-US"/>
        </w:rPr>
        <w:t xml:space="preserve">95% and 99% of the </w:t>
      </w:r>
      <w:del w:id="703" w:author="Автор">
        <w:r w:rsidR="00836794" w:rsidRPr="00BC1DF5" w:rsidDel="00B7208D">
          <w:rPr>
            <w:rFonts w:ascii="Times New Roman" w:hAnsi="Times New Roman"/>
            <w:sz w:val="24"/>
            <w:szCs w:val="24"/>
            <w:lang w:val="en-US"/>
          </w:rPr>
          <w:delText xml:space="preserve">total </w:delText>
        </w:r>
      </w:del>
      <w:r w:rsidR="00836794" w:rsidRPr="00BC1DF5">
        <w:rPr>
          <w:rFonts w:ascii="Times New Roman" w:hAnsi="Times New Roman"/>
          <w:sz w:val="24"/>
          <w:szCs w:val="24"/>
          <w:lang w:val="en-US"/>
        </w:rPr>
        <w:t>variation</w:t>
      </w:r>
      <w:ins w:id="704" w:author="Автор">
        <w:r w:rsidR="00B7208D" w:rsidRPr="00BC1DF5">
          <w:rPr>
            <w:rFonts w:ascii="Times New Roman" w:hAnsi="Times New Roman"/>
            <w:sz w:val="24"/>
            <w:szCs w:val="24"/>
            <w:lang w:val="en-US"/>
          </w:rPr>
          <w:t>s</w:t>
        </w:r>
      </w:ins>
      <w:r w:rsidR="00836794" w:rsidRPr="00BC1DF5">
        <w:rPr>
          <w:rFonts w:ascii="Times New Roman" w:hAnsi="Times New Roman"/>
          <w:sz w:val="24"/>
          <w:szCs w:val="24"/>
          <w:lang w:val="en-US"/>
        </w:rPr>
        <w:t xml:space="preserve"> in </w:t>
      </w:r>
      <w:r w:rsidR="00836794" w:rsidRPr="00BC1DF5">
        <w:rPr>
          <w:rFonts w:ascii="Times New Roman" w:hAnsi="Times New Roman"/>
          <w:i/>
          <w:sz w:val="24"/>
          <w:szCs w:val="24"/>
          <w:lang w:val="en-US"/>
        </w:rPr>
        <w:t>foF2(12)</w:t>
      </w:r>
      <w:r w:rsidR="00836794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="00831B22" w:rsidRPr="00BC1DF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836794" w:rsidRPr="00BC1DF5">
        <w:rPr>
          <w:rFonts w:ascii="Times New Roman" w:hAnsi="Times New Roman"/>
          <w:sz w:val="24"/>
          <w:szCs w:val="24"/>
          <w:lang w:val="en-US"/>
        </w:rPr>
        <w:t>c</w:t>
      </w:r>
      <w:ins w:id="705" w:author="Автор">
        <w:r w:rsidR="00B7208D" w:rsidRPr="00BC1DF5">
          <w:rPr>
            <w:rFonts w:ascii="Times New Roman" w:hAnsi="Times New Roman"/>
            <w:sz w:val="24"/>
            <w:szCs w:val="24"/>
            <w:lang w:val="en-US"/>
          </w:rPr>
          <w:t>ould</w:t>
        </w:r>
      </w:ins>
      <w:del w:id="706" w:author="Автор">
        <w:r w:rsidR="00836794" w:rsidRPr="00BC1DF5" w:rsidDel="00B7208D">
          <w:rPr>
            <w:rFonts w:ascii="Times New Roman" w:hAnsi="Times New Roman"/>
            <w:sz w:val="24"/>
            <w:szCs w:val="24"/>
            <w:lang w:val="en-US"/>
          </w:rPr>
          <w:delText>an</w:delText>
        </w:r>
      </w:del>
      <w:r w:rsidR="00836794" w:rsidRPr="00BC1DF5">
        <w:rPr>
          <w:rFonts w:ascii="Times New Roman" w:hAnsi="Times New Roman"/>
          <w:sz w:val="24"/>
          <w:szCs w:val="24"/>
          <w:lang w:val="en-US"/>
        </w:rPr>
        <w:t xml:space="preserve"> be explained by linear relationship</w:t>
      </w:r>
      <w:r w:rsidR="00831B22" w:rsidRPr="00BC1DF5">
        <w:rPr>
          <w:rFonts w:ascii="Times New Roman" w:hAnsi="Times New Roman"/>
          <w:sz w:val="24"/>
          <w:szCs w:val="24"/>
          <w:lang w:val="en-US"/>
        </w:rPr>
        <w:t>s</w:t>
      </w:r>
      <w:r w:rsidR="00836794" w:rsidRPr="00BC1DF5">
        <w:rPr>
          <w:rFonts w:ascii="Times New Roman" w:hAnsi="Times New Roman"/>
          <w:sz w:val="24"/>
          <w:szCs w:val="24"/>
          <w:lang w:val="en-US"/>
        </w:rPr>
        <w:t xml:space="preserve"> between </w:t>
      </w:r>
      <w:r w:rsidR="00836794" w:rsidRPr="00BC1DF5">
        <w:rPr>
          <w:rFonts w:ascii="Times New Roman" w:hAnsi="Times New Roman"/>
          <w:i/>
          <w:sz w:val="24"/>
          <w:szCs w:val="24"/>
          <w:lang w:val="en-US"/>
        </w:rPr>
        <w:t>foF2(12)</w:t>
      </w:r>
      <w:r w:rsidR="00836794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="00836794" w:rsidRPr="00BC1DF5">
        <w:rPr>
          <w:rFonts w:ascii="Times New Roman" w:hAnsi="Times New Roman"/>
          <w:sz w:val="24"/>
          <w:szCs w:val="24"/>
          <w:lang w:val="en-US"/>
        </w:rPr>
        <w:t xml:space="preserve"> and </w:t>
      </w:r>
      <w:del w:id="707" w:author="Автор">
        <w:r w:rsidR="00836794" w:rsidRPr="00BC1DF5" w:rsidDel="00B7208D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r w:rsidR="00836794" w:rsidRPr="00BC1DF5">
        <w:rPr>
          <w:rFonts w:ascii="Times New Roman" w:hAnsi="Times New Roman"/>
          <w:i/>
          <w:sz w:val="24"/>
          <w:szCs w:val="24"/>
          <w:lang w:val="en-US"/>
        </w:rPr>
        <w:t>F10.7(12)</w:t>
      </w:r>
      <w:r w:rsidR="00836794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="00836794" w:rsidRPr="00BC1DF5">
        <w:rPr>
          <w:rFonts w:ascii="Times New Roman" w:hAnsi="Times New Roman"/>
          <w:sz w:val="24"/>
          <w:szCs w:val="24"/>
          <w:lang w:val="en-US"/>
        </w:rPr>
        <w:t xml:space="preserve"> for </w:t>
      </w:r>
      <w:ins w:id="708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 xml:space="preserve">the </w:t>
        </w:r>
      </w:ins>
      <w:r w:rsidR="00836794" w:rsidRPr="00BC1DF5">
        <w:rPr>
          <w:rFonts w:ascii="Times New Roman" w:hAnsi="Times New Roman"/>
          <w:sz w:val="24"/>
          <w:szCs w:val="24"/>
          <w:lang w:val="en-US"/>
        </w:rPr>
        <w:t>decreas</w:t>
      </w:r>
      <w:ins w:id="709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ing</w:t>
        </w:r>
      </w:ins>
      <w:del w:id="710" w:author="Автор">
        <w:r w:rsidR="00836794" w:rsidRPr="00BC1DF5" w:rsidDel="004A1A2B">
          <w:rPr>
            <w:rFonts w:ascii="Times New Roman" w:hAnsi="Times New Roman"/>
            <w:sz w:val="24"/>
            <w:szCs w:val="24"/>
            <w:lang w:val="en-US"/>
          </w:rPr>
          <w:delText>e</w:delText>
        </w:r>
      </w:del>
      <w:r w:rsidR="00836794" w:rsidRPr="00BC1DF5">
        <w:rPr>
          <w:rFonts w:ascii="Times New Roman" w:hAnsi="Times New Roman"/>
          <w:sz w:val="24"/>
          <w:szCs w:val="24"/>
          <w:lang w:val="en-US"/>
        </w:rPr>
        <w:t xml:space="preserve"> and increas</w:t>
      </w:r>
      <w:ins w:id="711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ing</w:t>
        </w:r>
      </w:ins>
      <w:del w:id="712" w:author="Автор">
        <w:r w:rsidR="00836794" w:rsidRPr="00BC1DF5" w:rsidDel="004A1A2B">
          <w:rPr>
            <w:rFonts w:ascii="Times New Roman" w:hAnsi="Times New Roman"/>
            <w:sz w:val="24"/>
            <w:szCs w:val="24"/>
            <w:lang w:val="en-US"/>
          </w:rPr>
          <w:delText>e</w:delText>
        </w:r>
      </w:del>
      <w:r w:rsidR="00836794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713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intervals, respectively</w:t>
        </w:r>
      </w:ins>
      <w:del w:id="714" w:author="Автор">
        <w:r w:rsidR="00836794" w:rsidRPr="00BC1DF5" w:rsidDel="004A1A2B">
          <w:rPr>
            <w:rFonts w:ascii="Times New Roman" w:hAnsi="Times New Roman"/>
            <w:sz w:val="24"/>
            <w:szCs w:val="24"/>
            <w:lang w:val="en-US"/>
          </w:rPr>
          <w:delText>phases correspondingly</w:delText>
        </w:r>
      </w:del>
      <w:r w:rsidR="00836794" w:rsidRPr="00BC1DF5">
        <w:rPr>
          <w:rFonts w:ascii="Times New Roman" w:hAnsi="Times New Roman"/>
          <w:sz w:val="24"/>
          <w:szCs w:val="24"/>
          <w:lang w:val="en-US"/>
        </w:rPr>
        <w:t xml:space="preserve">. The </w:t>
      </w:r>
      <w:ins w:id="715" w:author="Автор"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>remaining</w:t>
        </w:r>
      </w:ins>
      <w:del w:id="716" w:author="Автор">
        <w:r w:rsidR="00836794" w:rsidRPr="00BC1DF5" w:rsidDel="004A1A2B">
          <w:rPr>
            <w:rFonts w:ascii="Times New Roman" w:hAnsi="Times New Roman"/>
            <w:sz w:val="24"/>
            <w:szCs w:val="24"/>
            <w:lang w:val="en-US"/>
          </w:rPr>
          <w:delText>other 5% and 1% of the total</w:delText>
        </w:r>
      </w:del>
      <w:r w:rsidR="00836794" w:rsidRPr="00BC1DF5">
        <w:rPr>
          <w:rFonts w:ascii="Times New Roman" w:hAnsi="Times New Roman"/>
          <w:sz w:val="24"/>
          <w:szCs w:val="24"/>
          <w:lang w:val="en-US"/>
        </w:rPr>
        <w:t xml:space="preserve"> variation</w:t>
      </w:r>
      <w:ins w:id="717" w:author="Автор">
        <w:r w:rsidR="00B7208D" w:rsidRPr="00BC1DF5">
          <w:rPr>
            <w:rFonts w:ascii="Times New Roman" w:hAnsi="Times New Roman"/>
            <w:sz w:val="24"/>
            <w:szCs w:val="24"/>
            <w:lang w:val="en-US"/>
          </w:rPr>
          <w:t>s</w:t>
        </w:r>
      </w:ins>
      <w:r w:rsidR="00836794" w:rsidRPr="00BC1DF5">
        <w:rPr>
          <w:rFonts w:ascii="Times New Roman" w:hAnsi="Times New Roman"/>
          <w:sz w:val="24"/>
          <w:szCs w:val="24"/>
          <w:lang w:val="en-US"/>
        </w:rPr>
        <w:t xml:space="preserve"> in </w:t>
      </w:r>
      <w:r w:rsidR="00836794" w:rsidRPr="00BC1DF5">
        <w:rPr>
          <w:rFonts w:ascii="Times New Roman" w:hAnsi="Times New Roman"/>
          <w:i/>
          <w:sz w:val="24"/>
          <w:szCs w:val="24"/>
          <w:lang w:val="en-US"/>
        </w:rPr>
        <w:t>foF2(12)</w:t>
      </w:r>
      <w:r w:rsidR="00836794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="00836794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718" w:author="Автор">
        <w:r w:rsidR="00B7208D" w:rsidRPr="00BC1DF5">
          <w:rPr>
            <w:rFonts w:ascii="Times New Roman" w:hAnsi="Times New Roman"/>
            <w:sz w:val="24"/>
            <w:szCs w:val="24"/>
            <w:lang w:val="en-US"/>
          </w:rPr>
          <w:t>are</w:t>
        </w:r>
        <w:r w:rsidR="004A1A2B" w:rsidRPr="00BC1DF5">
          <w:rPr>
            <w:rFonts w:ascii="Times New Roman" w:hAnsi="Times New Roman"/>
            <w:sz w:val="24"/>
            <w:szCs w:val="24"/>
            <w:lang w:val="en-US"/>
          </w:rPr>
          <w:t xml:space="preserve"> not </w:t>
        </w:r>
      </w:ins>
      <w:del w:id="719" w:author="Автор">
        <w:r w:rsidR="00836794" w:rsidRPr="00BC1DF5" w:rsidDel="004A1A2B">
          <w:rPr>
            <w:rFonts w:ascii="Times New Roman" w:hAnsi="Times New Roman"/>
            <w:sz w:val="24"/>
            <w:szCs w:val="24"/>
            <w:lang w:val="en-US"/>
          </w:rPr>
          <w:delText xml:space="preserve">remains </w:delText>
        </w:r>
        <w:r w:rsidR="007851C3" w:rsidRPr="00BC1DF5" w:rsidDel="004A1A2B">
          <w:rPr>
            <w:rFonts w:ascii="Times New Roman" w:hAnsi="Times New Roman"/>
            <w:sz w:val="24"/>
            <w:szCs w:val="24"/>
            <w:lang w:val="en-US"/>
          </w:rPr>
          <w:delText>un</w:delText>
        </w:r>
      </w:del>
      <w:r w:rsidR="007851C3" w:rsidRPr="00BC1DF5">
        <w:rPr>
          <w:rFonts w:ascii="Times New Roman" w:hAnsi="Times New Roman"/>
          <w:sz w:val="24"/>
          <w:szCs w:val="24"/>
          <w:lang w:val="en-US"/>
        </w:rPr>
        <w:t>explained</w:t>
      </w:r>
      <w:r w:rsidR="0002008B" w:rsidRPr="00BC1DF5">
        <w:rPr>
          <w:rFonts w:ascii="Times New Roman" w:hAnsi="Times New Roman"/>
          <w:sz w:val="24"/>
          <w:szCs w:val="24"/>
          <w:lang w:val="en-US"/>
        </w:rPr>
        <w:t xml:space="preserve"> by solar activity.</w:t>
      </w:r>
    </w:p>
    <w:p w:rsidR="00C50A70" w:rsidRPr="00BC1DF5" w:rsidRDefault="00C50A70" w:rsidP="009F0C22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443BDD" w:rsidRPr="00BC1DF5" w:rsidRDefault="00C50A70" w:rsidP="009F0C22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BC1DF5">
        <w:rPr>
          <w:rFonts w:ascii="Times New Roman" w:hAnsi="Times New Roman"/>
          <w:b/>
          <w:sz w:val="24"/>
          <w:szCs w:val="24"/>
          <w:lang w:val="en-US"/>
        </w:rPr>
        <w:lastRenderedPageBreak/>
        <w:t>Conclusion</w:t>
      </w:r>
      <w:ins w:id="720" w:author="Автор">
        <w:r w:rsidR="004A1A2B" w:rsidRPr="00BC1DF5">
          <w:rPr>
            <w:rFonts w:ascii="Times New Roman" w:hAnsi="Times New Roman"/>
            <w:b/>
            <w:sz w:val="24"/>
            <w:szCs w:val="24"/>
            <w:lang w:val="en-US"/>
          </w:rPr>
          <w:t>s</w:t>
        </w:r>
      </w:ins>
    </w:p>
    <w:p w:rsidR="003C7D89" w:rsidRPr="00BC1DF5" w:rsidRDefault="00443BDD" w:rsidP="00BB49B3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sz w:val="24"/>
          <w:szCs w:val="24"/>
          <w:lang w:val="en-US"/>
        </w:rPr>
        <w:t>In this study</w:t>
      </w:r>
      <w:ins w:id="721" w:author="Автор">
        <w:r w:rsidR="00067F8B" w:rsidRPr="00BC1DF5">
          <w:rPr>
            <w:rFonts w:ascii="Times New Roman" w:hAnsi="Times New Roman"/>
            <w:sz w:val="24"/>
            <w:szCs w:val="24"/>
            <w:lang w:val="en-US"/>
          </w:rPr>
          <w:t xml:space="preserve"> we derived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a picture of </w:t>
      </w:r>
      <w:del w:id="722" w:author="Автор">
        <w:r w:rsidRPr="00BC1DF5" w:rsidDel="00B7208D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long-term </w:t>
      </w:r>
      <w:ins w:id="723" w:author="Автор">
        <w:r w:rsidR="00067F8B" w:rsidRPr="00BC1DF5">
          <w:rPr>
            <w:rFonts w:ascii="Times New Roman" w:hAnsi="Times New Roman"/>
            <w:sz w:val="24"/>
            <w:szCs w:val="24"/>
            <w:lang w:val="en-US"/>
          </w:rPr>
          <w:t>trends</w:t>
        </w:r>
      </w:ins>
      <w:del w:id="724" w:author="Автор">
        <w:r w:rsidRPr="00BC1DF5" w:rsidDel="00067F8B">
          <w:rPr>
            <w:rFonts w:ascii="Times New Roman" w:hAnsi="Times New Roman"/>
            <w:sz w:val="24"/>
            <w:szCs w:val="24"/>
            <w:lang w:val="en-US"/>
          </w:rPr>
          <w:delText>changes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in </w:t>
      </w:r>
      <w:del w:id="725" w:author="Автор">
        <w:r w:rsidRPr="00BC1DF5" w:rsidDel="00631BC6">
          <w:rPr>
            <w:rFonts w:ascii="Times New Roman" w:hAnsi="Times New Roman"/>
            <w:sz w:val="24"/>
            <w:szCs w:val="24"/>
            <w:lang w:val="en-US"/>
          </w:rPr>
          <w:delText xml:space="preserve">the </w:delText>
        </w:r>
      </w:del>
      <w:ins w:id="726" w:author="Автор">
        <w:r w:rsidR="00067F8B" w:rsidRPr="002679ED">
          <w:rPr>
            <w:rFonts w:ascii="Times New Roman" w:hAnsi="Times New Roman"/>
            <w:i/>
            <w:sz w:val="24"/>
            <w:szCs w:val="24"/>
            <w:lang w:val="en-US"/>
            <w:rPrChange w:id="727" w:author="Автор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t>foF2</w:t>
        </w:r>
        <w:r w:rsidR="00B7208D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  <w:r w:rsidR="00067F8B" w:rsidRPr="00BC1DF5">
          <w:rPr>
            <w:rFonts w:ascii="Times New Roman" w:hAnsi="Times New Roman"/>
            <w:sz w:val="24"/>
            <w:szCs w:val="24"/>
            <w:lang w:val="en-US"/>
          </w:rPr>
          <w:t xml:space="preserve">for the 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>ionosphere</w:t>
      </w:r>
      <w:ins w:id="728" w:author="Автор">
        <w:r w:rsidR="00067F8B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del w:id="729" w:author="Автор">
        <w:r w:rsidRPr="00BC1DF5" w:rsidDel="00067F8B">
          <w:rPr>
            <w:rFonts w:ascii="Times New Roman" w:hAnsi="Times New Roman"/>
            <w:sz w:val="24"/>
            <w:szCs w:val="24"/>
            <w:lang w:val="en-US"/>
          </w:rPr>
          <w:delText xml:space="preserve"> (as regards the </w:delText>
        </w:r>
        <w:r w:rsidRPr="00BC1DF5" w:rsidDel="00067F8B">
          <w:rPr>
            <w:rFonts w:ascii="Times New Roman" w:hAnsi="Times New Roman"/>
            <w:i/>
            <w:sz w:val="24"/>
            <w:szCs w:val="24"/>
            <w:lang w:val="en-US"/>
          </w:rPr>
          <w:delText>foF2</w:delText>
        </w:r>
        <w:r w:rsidRPr="00BC1DF5" w:rsidDel="00067F8B">
          <w:rPr>
            <w:rFonts w:ascii="Times New Roman" w:hAnsi="Times New Roman"/>
            <w:sz w:val="24"/>
            <w:szCs w:val="24"/>
            <w:lang w:val="en-US"/>
          </w:rPr>
          <w:delText xml:space="preserve"> trends) was derived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using</w:t>
      </w:r>
      <w:del w:id="730" w:author="Автор"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delText xml:space="preserve"> the </w:delText>
        </w:r>
        <w:r w:rsidRPr="00BC1DF5" w:rsidDel="00DE41D5">
          <w:rPr>
            <w:rFonts w:ascii="Times New Roman" w:hAnsi="Times New Roman"/>
            <w:i/>
            <w:sz w:val="24"/>
            <w:szCs w:val="24"/>
            <w:lang w:val="en-US"/>
          </w:rPr>
          <w:delText>foF2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data from </w:t>
      </w:r>
      <w:ins w:id="731" w:author="Автор">
        <w:r w:rsidR="00067F8B" w:rsidRPr="00BC1DF5">
          <w:rPr>
            <w:rFonts w:ascii="Times New Roman" w:hAnsi="Times New Roman"/>
            <w:sz w:val="24"/>
            <w:szCs w:val="24"/>
            <w:lang w:val="en-US"/>
          </w:rPr>
          <w:t xml:space="preserve">the 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>mid</w:t>
      </w:r>
      <w:ins w:id="732" w:author="Автор">
        <w:r w:rsidR="00DE41D5" w:rsidRPr="00BC1DF5">
          <w:rPr>
            <w:rFonts w:ascii="Times New Roman" w:hAnsi="Times New Roman"/>
            <w:sz w:val="24"/>
            <w:szCs w:val="24"/>
            <w:lang w:val="en-US"/>
          </w:rPr>
          <w:t>-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latitude ionosonde station </w:t>
      </w:r>
      <w:ins w:id="733" w:author="Автор">
        <w:r w:rsidR="00B7208D" w:rsidRPr="00BC1DF5">
          <w:rPr>
            <w:rFonts w:ascii="Times New Roman" w:hAnsi="Times New Roman"/>
            <w:sz w:val="24"/>
            <w:szCs w:val="24"/>
            <w:lang w:val="en-US"/>
          </w:rPr>
          <w:t xml:space="preserve">at 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>Alma-Ata [43.25</w:t>
      </w:r>
      <w:ins w:id="734" w:author="Автор">
        <w:r w:rsidR="00B7208D" w:rsidRPr="00BC1DF5">
          <w:rPr>
            <w:rFonts w:ascii="Times New Roman" w:hAnsi="Times New Roman"/>
            <w:sz w:val="24"/>
            <w:szCs w:val="24"/>
            <w:lang w:val="en-US"/>
          </w:rPr>
          <w:t>°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>N, 76.92</w:t>
      </w:r>
      <w:ins w:id="735" w:author="Автор">
        <w:r w:rsidR="00B7208D" w:rsidRPr="00BC1DF5">
          <w:rPr>
            <w:rFonts w:ascii="Times New Roman" w:hAnsi="Times New Roman"/>
            <w:sz w:val="24"/>
            <w:szCs w:val="24"/>
            <w:lang w:val="en-US"/>
          </w:rPr>
          <w:t>°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E] observed </w:t>
      </w:r>
      <w:ins w:id="736" w:author="Автор">
        <w:r w:rsidR="00DE41D5" w:rsidRPr="00BC1DF5">
          <w:rPr>
            <w:rFonts w:ascii="Times New Roman" w:hAnsi="Times New Roman"/>
            <w:sz w:val="24"/>
            <w:szCs w:val="24"/>
            <w:lang w:val="en-US"/>
          </w:rPr>
          <w:t>over</w:t>
        </w:r>
      </w:ins>
      <w:del w:id="737" w:author="Автор"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delText>during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F4F18" w:rsidRPr="00BC1DF5">
        <w:rPr>
          <w:rFonts w:ascii="Times New Roman" w:hAnsi="Times New Roman"/>
          <w:sz w:val="24"/>
          <w:szCs w:val="24"/>
          <w:lang w:val="en-US"/>
        </w:rPr>
        <w:t xml:space="preserve">about </w:t>
      </w:r>
      <w:ins w:id="738" w:author="Автор">
        <w:r w:rsidR="00D9043C" w:rsidRPr="00BC1DF5">
          <w:rPr>
            <w:rFonts w:ascii="Times New Roman" w:hAnsi="Times New Roman"/>
            <w:sz w:val="24"/>
            <w:szCs w:val="24"/>
            <w:lang w:val="en-US"/>
          </w:rPr>
          <w:t>five</w:t>
        </w:r>
      </w:ins>
      <w:del w:id="739" w:author="Автор">
        <w:r w:rsidRPr="00BC1DF5" w:rsidDel="00D9043C">
          <w:rPr>
            <w:rFonts w:ascii="Times New Roman" w:hAnsi="Times New Roman"/>
            <w:sz w:val="24"/>
            <w:szCs w:val="24"/>
            <w:lang w:val="en-US"/>
          </w:rPr>
          <w:delText>5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solar cycles</w:t>
      </w:r>
      <w:ins w:id="740" w:author="Автор">
        <w:r w:rsidR="00DE41D5" w:rsidRPr="00BC1DF5">
          <w:rPr>
            <w:rFonts w:ascii="Times New Roman" w:hAnsi="Times New Roman"/>
            <w:sz w:val="24"/>
            <w:szCs w:val="24"/>
            <w:lang w:val="en-US"/>
          </w:rPr>
          <w:t xml:space="preserve"> between</w:t>
        </w:r>
      </w:ins>
      <w:del w:id="741" w:author="Автор"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delText>, from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1957 </w:t>
      </w:r>
      <w:ins w:id="742" w:author="Автор">
        <w:r w:rsidR="00DE41D5" w:rsidRPr="00BC1DF5">
          <w:rPr>
            <w:rFonts w:ascii="Times New Roman" w:hAnsi="Times New Roman"/>
            <w:sz w:val="24"/>
            <w:szCs w:val="24"/>
            <w:lang w:val="en-US"/>
          </w:rPr>
          <w:t>and</w:t>
        </w:r>
      </w:ins>
      <w:del w:id="743" w:author="Автор"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delText>till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2012. </w:t>
      </w:r>
      <w:ins w:id="744" w:author="Автор">
        <w:r w:rsidR="00DE41D5" w:rsidRPr="00BC1DF5">
          <w:rPr>
            <w:rFonts w:ascii="Times New Roman" w:hAnsi="Times New Roman"/>
            <w:sz w:val="24"/>
            <w:szCs w:val="24"/>
            <w:lang w:val="en-US"/>
          </w:rPr>
          <w:t>We showed</w:t>
        </w:r>
      </w:ins>
      <w:del w:id="745" w:author="Автор"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delText xml:space="preserve">It was </w:delText>
        </w:r>
        <w:r w:rsidR="00B63349" w:rsidRPr="00BC1DF5" w:rsidDel="00DE41D5">
          <w:rPr>
            <w:rFonts w:ascii="Times New Roman" w:hAnsi="Times New Roman"/>
            <w:sz w:val="24"/>
            <w:szCs w:val="24"/>
            <w:lang w:val="en-US"/>
          </w:rPr>
          <w:delText>shown</w:delText>
        </w:r>
      </w:del>
      <w:r w:rsidR="00B63349" w:rsidRPr="00BC1DF5">
        <w:rPr>
          <w:rFonts w:ascii="Times New Roman" w:hAnsi="Times New Roman"/>
          <w:sz w:val="24"/>
          <w:szCs w:val="24"/>
          <w:lang w:val="en-US"/>
        </w:rPr>
        <w:t xml:space="preserve"> that solar activity </w:t>
      </w:r>
      <w:ins w:id="746" w:author="Автор">
        <w:r w:rsidR="00DE41D5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r w:rsidR="00B63349" w:rsidRPr="00BC1DF5">
        <w:rPr>
          <w:rFonts w:ascii="Times New Roman" w:hAnsi="Times New Roman"/>
          <w:sz w:val="24"/>
          <w:szCs w:val="24"/>
          <w:lang w:val="en-US"/>
        </w:rPr>
        <w:t xml:space="preserve">as represented by </w:t>
      </w:r>
      <w:ins w:id="747" w:author="Автор">
        <w:r w:rsidR="00DE41D5" w:rsidRPr="00BC1DF5">
          <w:rPr>
            <w:rFonts w:ascii="Times New Roman" w:hAnsi="Times New Roman"/>
            <w:i/>
            <w:sz w:val="24"/>
            <w:szCs w:val="24"/>
            <w:lang w:val="en-US"/>
          </w:rPr>
          <w:t>F10.7</w:t>
        </w:r>
        <w:r w:rsidR="00DE41D5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</w:ins>
      <w:del w:id="748" w:author="Автор">
        <w:r w:rsidR="00B63349" w:rsidRPr="00BC1DF5" w:rsidDel="00DE41D5">
          <w:rPr>
            <w:rFonts w:ascii="Times New Roman" w:hAnsi="Times New Roman"/>
            <w:sz w:val="24"/>
            <w:szCs w:val="24"/>
            <w:lang w:val="en-US"/>
          </w:rPr>
          <w:delText>the 10.7 cm flux index</w:delText>
        </w:r>
      </w:del>
      <w:r w:rsidR="00B63349" w:rsidRPr="00BC1DF5">
        <w:rPr>
          <w:rFonts w:ascii="Times New Roman" w:hAnsi="Times New Roman"/>
          <w:sz w:val="24"/>
          <w:szCs w:val="24"/>
          <w:lang w:val="en-US"/>
        </w:rPr>
        <w:t xml:space="preserve"> is </w:t>
      </w:r>
      <w:ins w:id="749" w:author="Автор">
        <w:r w:rsidR="00067F8B" w:rsidRPr="00BC1DF5">
          <w:rPr>
            <w:rFonts w:ascii="Times New Roman" w:hAnsi="Times New Roman"/>
            <w:sz w:val="24"/>
            <w:szCs w:val="24"/>
            <w:lang w:val="en-US"/>
          </w:rPr>
          <w:t xml:space="preserve">significantly </w:t>
        </w:r>
      </w:ins>
      <w:r w:rsidR="00B63349" w:rsidRPr="00BC1DF5">
        <w:rPr>
          <w:rFonts w:ascii="Times New Roman" w:hAnsi="Times New Roman"/>
          <w:sz w:val="24"/>
          <w:szCs w:val="24"/>
          <w:lang w:val="en-US"/>
        </w:rPr>
        <w:t xml:space="preserve">correlated with </w:t>
      </w:r>
      <w:ins w:id="750" w:author="Автор">
        <w:r w:rsidR="00067F8B" w:rsidRPr="00BC1DF5">
          <w:rPr>
            <w:rFonts w:ascii="Times New Roman" w:hAnsi="Times New Roman"/>
            <w:sz w:val="24"/>
            <w:szCs w:val="24"/>
            <w:lang w:val="en-US"/>
          </w:rPr>
          <w:t xml:space="preserve">variations in </w:t>
        </w:r>
      </w:ins>
      <w:r w:rsidR="00B63349" w:rsidRPr="002679ED">
        <w:rPr>
          <w:rFonts w:ascii="Times New Roman" w:hAnsi="Times New Roman"/>
          <w:i/>
          <w:sz w:val="24"/>
          <w:szCs w:val="24"/>
          <w:lang w:val="en-US"/>
          <w:rPrChange w:id="751" w:author="Автор">
            <w:rPr>
              <w:rFonts w:ascii="Times New Roman" w:hAnsi="Times New Roman"/>
              <w:sz w:val="24"/>
              <w:szCs w:val="24"/>
              <w:lang w:val="en-US"/>
            </w:rPr>
          </w:rPrChange>
        </w:rPr>
        <w:t>foF2</w:t>
      </w:r>
      <w:del w:id="752" w:author="Автор">
        <w:r w:rsidR="00B63349" w:rsidRPr="00BC1DF5" w:rsidDel="00B7208D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B63349" w:rsidRPr="00BC1DF5" w:rsidDel="00067F8B">
          <w:rPr>
            <w:rFonts w:ascii="Times New Roman" w:hAnsi="Times New Roman"/>
            <w:sz w:val="24"/>
            <w:szCs w:val="24"/>
            <w:lang w:val="en-US"/>
          </w:rPr>
          <w:delText>variations significantly,</w:delText>
        </w:r>
      </w:del>
      <w:r w:rsidR="00B63349" w:rsidRPr="00BC1DF5">
        <w:rPr>
          <w:rFonts w:ascii="Times New Roman" w:hAnsi="Times New Roman"/>
          <w:sz w:val="24"/>
          <w:szCs w:val="24"/>
          <w:lang w:val="en-US"/>
        </w:rPr>
        <w:t xml:space="preserve"> and</w:t>
      </w:r>
      <w:del w:id="753" w:author="Автор">
        <w:r w:rsidR="00B63349" w:rsidRPr="00BC1DF5" w:rsidDel="00067F8B">
          <w:rPr>
            <w:rFonts w:ascii="Times New Roman" w:hAnsi="Times New Roman"/>
            <w:sz w:val="24"/>
            <w:szCs w:val="24"/>
            <w:lang w:val="en-US"/>
          </w:rPr>
          <w:delText xml:space="preserve"> with</w:delText>
        </w:r>
      </w:del>
      <w:r w:rsidR="00B63349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3349" w:rsidRPr="00BC1DF5">
        <w:rPr>
          <w:rFonts w:ascii="Times New Roman" w:hAnsi="Times New Roman"/>
          <w:i/>
          <w:sz w:val="24"/>
          <w:szCs w:val="24"/>
          <w:lang w:val="en-US"/>
        </w:rPr>
        <w:t>Ap</w:t>
      </w:r>
      <w:del w:id="754" w:author="Автор">
        <w:r w:rsidR="00B63349" w:rsidRPr="00BC1DF5" w:rsidDel="00067F8B">
          <w:rPr>
            <w:rFonts w:ascii="Times New Roman" w:hAnsi="Times New Roman"/>
            <w:i/>
            <w:sz w:val="24"/>
            <w:szCs w:val="24"/>
            <w:lang w:val="en-US"/>
          </w:rPr>
          <w:delText xml:space="preserve"> </w:delText>
        </w:r>
        <w:r w:rsidR="00B63349" w:rsidRPr="00BC1DF5" w:rsidDel="00067F8B">
          <w:rPr>
            <w:rFonts w:ascii="Times New Roman" w:hAnsi="Times New Roman"/>
            <w:sz w:val="24"/>
            <w:szCs w:val="24"/>
            <w:lang w:val="en-US"/>
          </w:rPr>
          <w:delText>to a large degree</w:delText>
        </w:r>
      </w:del>
      <w:r w:rsidR="00DD6800" w:rsidRPr="00BC1DF5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In addition to </w:t>
      </w:r>
      <w:ins w:id="755" w:author="Автор">
        <w:r w:rsidR="00B7208D" w:rsidRPr="00BC1DF5">
          <w:rPr>
            <w:rFonts w:ascii="Times New Roman" w:hAnsi="Times New Roman"/>
            <w:sz w:val="24"/>
            <w:szCs w:val="24"/>
            <w:lang w:val="en-US"/>
          </w:rPr>
          <w:t xml:space="preserve">the </w:t>
        </w:r>
      </w:ins>
      <w:del w:id="756" w:author="Автор"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delText xml:space="preserve">the most 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>well-known 11-year</w:t>
      </w:r>
      <w:ins w:id="757" w:author="Автор">
        <w:r w:rsidR="00DE41D5" w:rsidRPr="00BC1DF5">
          <w:rPr>
            <w:rFonts w:ascii="Times New Roman" w:hAnsi="Times New Roman"/>
            <w:sz w:val="24"/>
            <w:szCs w:val="24"/>
            <w:lang w:val="en-US"/>
          </w:rPr>
          <w:t xml:space="preserve"> solar cycle,</w:t>
        </w:r>
      </w:ins>
      <w:del w:id="758" w:author="Автор"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delText>s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the Sun also exhibits a cycle of about </w:t>
      </w:r>
      <w:del w:id="759" w:author="Автор"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delText>(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>30</w:t>
      </w:r>
      <w:ins w:id="760" w:author="Автор">
        <w:r w:rsidR="00DE41D5" w:rsidRPr="00BC1DF5">
          <w:rPr>
            <w:rFonts w:ascii="Times New Roman" w:hAnsi="Times New Roman"/>
            <w:sz w:val="24"/>
            <w:szCs w:val="24"/>
            <w:lang w:val="en-US"/>
          </w:rPr>
          <w:t>–</w:t>
        </w:r>
      </w:ins>
      <w:del w:id="761" w:author="Автор"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delText>÷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>32</w:t>
      </w:r>
      <w:ins w:id="762" w:author="Автор">
        <w:r w:rsidR="00DE41D5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del w:id="763" w:author="Автор"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delText>)-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>y</w:t>
      </w:r>
      <w:del w:id="764" w:author="Автор">
        <w:r w:rsidRPr="00BC1DF5" w:rsidDel="00D56B4A">
          <w:rPr>
            <w:rFonts w:ascii="Times New Roman" w:hAnsi="Times New Roman"/>
            <w:sz w:val="24"/>
            <w:szCs w:val="24"/>
            <w:lang w:val="en-US"/>
          </w:rPr>
          <w:delText>ears</w:delText>
        </w:r>
      </w:del>
      <w:ins w:id="765" w:author="Автор">
        <w:r w:rsidR="00DE41D5" w:rsidRPr="00BC1DF5">
          <w:rPr>
            <w:rFonts w:ascii="Times New Roman" w:hAnsi="Times New Roman"/>
            <w:sz w:val="24"/>
            <w:szCs w:val="24"/>
            <w:lang w:val="en-US"/>
          </w:rPr>
          <w:t xml:space="preserve">, </w:t>
        </w:r>
        <w:commentRangeStart w:id="766"/>
        <w:r w:rsidR="00DE41D5" w:rsidRPr="00BC1DF5">
          <w:rPr>
            <w:rFonts w:ascii="Times New Roman" w:hAnsi="Times New Roman"/>
            <w:sz w:val="24"/>
            <w:szCs w:val="24"/>
            <w:lang w:val="en-US"/>
          </w:rPr>
          <w:t>w</w:t>
        </w:r>
        <w:r w:rsidR="00B7208D" w:rsidRPr="00BC1DF5">
          <w:rPr>
            <w:rFonts w:ascii="Times New Roman" w:hAnsi="Times New Roman"/>
            <w:sz w:val="24"/>
            <w:szCs w:val="24"/>
            <w:lang w:val="en-US"/>
          </w:rPr>
          <w:t>hich matches</w:t>
        </w:r>
        <w:r w:rsidR="00DE41D5" w:rsidRPr="00BC1DF5">
          <w:rPr>
            <w:rFonts w:ascii="Times New Roman" w:hAnsi="Times New Roman"/>
            <w:sz w:val="24"/>
            <w:szCs w:val="24"/>
            <w:lang w:val="en-US"/>
          </w:rPr>
          <w:t xml:space="preserve"> the period of trends observed in</w:t>
        </w:r>
      </w:ins>
      <w:del w:id="767" w:author="Автор"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delText xml:space="preserve"> length and modulates every time series,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D6800" w:rsidRPr="00BC1DF5">
        <w:rPr>
          <w:rFonts w:ascii="Times New Roman" w:hAnsi="Times New Roman"/>
          <w:i/>
          <w:sz w:val="24"/>
          <w:szCs w:val="24"/>
          <w:lang w:val="en-US"/>
        </w:rPr>
        <w:t>Ap</w:t>
      </w:r>
      <w:r w:rsidR="00DD6800" w:rsidRPr="00BC1DF5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D6800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del w:id="768" w:author="Автор">
        <w:r w:rsidR="00DD6800" w:rsidRPr="00BC1DF5" w:rsidDel="00DE41D5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delText xml:space="preserve">variations, with the </w:delText>
        </w:r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sym w:font="Symbol" w:char="F07E"/>
        </w:r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delText>32-years quasi-period</w:delText>
        </w:r>
      </w:del>
      <w:commentRangeEnd w:id="766"/>
      <w:r w:rsidR="00DE41D5" w:rsidRPr="00BC1DF5">
        <w:rPr>
          <w:rStyle w:val="a5"/>
          <w:lang w:val="en-US"/>
        </w:rPr>
        <w:commentReference w:id="766"/>
      </w:r>
      <w:ins w:id="769" w:author="Автор">
        <w:r w:rsidR="007A0625" w:rsidRPr="00BC1DF5">
          <w:rPr>
            <w:rFonts w:ascii="Times New Roman" w:hAnsi="Times New Roman"/>
            <w:sz w:val="24"/>
            <w:szCs w:val="24"/>
            <w:lang w:val="en-US"/>
          </w:rPr>
          <w:t>.</w:t>
        </w:r>
      </w:ins>
      <w:del w:id="770" w:author="Автор">
        <w:r w:rsidRPr="00BC1DF5" w:rsidDel="007A0625">
          <w:rPr>
            <w:rFonts w:ascii="Times New Roman" w:hAnsi="Times New Roman"/>
            <w:sz w:val="24"/>
            <w:szCs w:val="24"/>
            <w:lang w:val="en-US"/>
          </w:rPr>
          <w:delText xml:space="preserve">. The </w:delText>
        </w:r>
        <w:r w:rsidRPr="00BC1DF5" w:rsidDel="007A0625">
          <w:rPr>
            <w:rFonts w:ascii="Times New Roman" w:hAnsi="Times New Roman"/>
            <w:i/>
            <w:sz w:val="24"/>
            <w:szCs w:val="24"/>
            <w:lang w:val="en-US"/>
          </w:rPr>
          <w:delText>F2</w:delText>
        </w:r>
        <w:r w:rsidRPr="00BC1DF5" w:rsidDel="007A0625">
          <w:rPr>
            <w:rFonts w:ascii="Times New Roman" w:hAnsi="Times New Roman"/>
            <w:sz w:val="24"/>
            <w:szCs w:val="24"/>
            <w:lang w:val="en-US"/>
          </w:rPr>
          <w:delText xml:space="preserve"> critical frequency </w:delText>
        </w:r>
        <w:r w:rsidRPr="00BC1DF5" w:rsidDel="00DE41D5">
          <w:rPr>
            <w:rFonts w:ascii="Times New Roman" w:hAnsi="Times New Roman"/>
            <w:i/>
            <w:sz w:val="24"/>
            <w:szCs w:val="24"/>
            <w:lang w:val="en-US"/>
          </w:rPr>
          <w:delText>foF2</w:delText>
        </w:r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Pr="00BC1DF5" w:rsidDel="007A0625">
          <w:rPr>
            <w:rFonts w:ascii="Times New Roman" w:hAnsi="Times New Roman"/>
            <w:sz w:val="24"/>
            <w:szCs w:val="24"/>
            <w:lang w:val="en-US"/>
          </w:rPr>
          <w:delText>strongly depending from solar activity show</w:delText>
        </w:r>
        <w:r w:rsidR="004F4F18" w:rsidRPr="00BC1DF5" w:rsidDel="007A0625">
          <w:rPr>
            <w:rFonts w:ascii="Times New Roman" w:hAnsi="Times New Roman"/>
            <w:sz w:val="24"/>
            <w:szCs w:val="24"/>
            <w:lang w:val="en-US"/>
          </w:rPr>
          <w:delText>s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771" w:author="Автор">
        <w:r w:rsidR="00DE41D5" w:rsidRPr="00BC1DF5">
          <w:rPr>
            <w:rFonts w:ascii="Times New Roman" w:hAnsi="Times New Roman"/>
            <w:sz w:val="24"/>
            <w:szCs w:val="24"/>
            <w:lang w:val="en-US"/>
          </w:rPr>
          <w:t>A</w:t>
        </w:r>
      </w:ins>
      <w:del w:id="772" w:author="Автор"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delText>a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negative trend </w:t>
      </w:r>
      <w:ins w:id="773" w:author="Автор">
        <w:r w:rsidR="00DE41D5" w:rsidRPr="00BC1DF5">
          <w:rPr>
            <w:rFonts w:ascii="Times New Roman" w:hAnsi="Times New Roman"/>
            <w:sz w:val="24"/>
            <w:szCs w:val="24"/>
            <w:lang w:val="en-US"/>
          </w:rPr>
          <w:t>is seen in</w:t>
        </w:r>
      </w:ins>
      <w:del w:id="774" w:author="Автор"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delText>in its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long-term variations </w:t>
      </w:r>
      <w:ins w:id="775" w:author="Автор">
        <w:r w:rsidR="00DE41D5" w:rsidRPr="00BC1DF5">
          <w:rPr>
            <w:rFonts w:ascii="Times New Roman" w:hAnsi="Times New Roman"/>
            <w:sz w:val="24"/>
            <w:szCs w:val="24"/>
            <w:lang w:val="en-US"/>
          </w:rPr>
          <w:t xml:space="preserve">in </w:t>
        </w:r>
        <w:r w:rsidR="00DE41D5" w:rsidRPr="00BC1DF5">
          <w:rPr>
            <w:rFonts w:ascii="Times New Roman" w:hAnsi="Times New Roman"/>
            <w:i/>
            <w:sz w:val="24"/>
            <w:szCs w:val="24"/>
            <w:lang w:val="en-US"/>
          </w:rPr>
          <w:t xml:space="preserve">foF2 </w:t>
        </w:r>
        <w:r w:rsidR="00DE41D5" w:rsidRPr="00BC1DF5">
          <w:rPr>
            <w:rFonts w:ascii="Times New Roman" w:hAnsi="Times New Roman"/>
            <w:sz w:val="24"/>
            <w:szCs w:val="24"/>
            <w:lang w:val="en-US"/>
          </w:rPr>
          <w:t>between</w:t>
        </w:r>
      </w:ins>
      <w:del w:id="776" w:author="Автор"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delText>observed from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1957 </w:t>
      </w:r>
      <w:ins w:id="777" w:author="Автор">
        <w:r w:rsidR="00DE41D5" w:rsidRPr="00BC1DF5">
          <w:rPr>
            <w:rFonts w:ascii="Times New Roman" w:hAnsi="Times New Roman"/>
            <w:sz w:val="24"/>
            <w:szCs w:val="24"/>
            <w:lang w:val="en-US"/>
          </w:rPr>
          <w:t>and</w:t>
        </w:r>
      </w:ins>
      <w:del w:id="778" w:author="Автор">
        <w:r w:rsidRPr="00BC1DF5" w:rsidDel="00DE41D5">
          <w:rPr>
            <w:rFonts w:ascii="Times New Roman" w:hAnsi="Times New Roman"/>
            <w:sz w:val="24"/>
            <w:szCs w:val="24"/>
            <w:lang w:val="en-US"/>
          </w:rPr>
          <w:delText>to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2012</w:t>
      </w:r>
      <w:del w:id="779" w:author="Автор">
        <w:r w:rsidR="002117D7" w:rsidRPr="00BC1DF5" w:rsidDel="005A43DB">
          <w:rPr>
            <w:rFonts w:ascii="Times New Roman" w:hAnsi="Times New Roman"/>
            <w:sz w:val="24"/>
            <w:szCs w:val="24"/>
            <w:lang w:val="en-US"/>
          </w:rPr>
          <w:delText>.</w:delText>
        </w:r>
        <w:r w:rsidRPr="00BC1DF5" w:rsidDel="005A43DB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2117D7" w:rsidRPr="00BC1DF5" w:rsidDel="005A43DB">
          <w:rPr>
            <w:rFonts w:ascii="Times New Roman" w:hAnsi="Times New Roman"/>
            <w:sz w:val="24"/>
            <w:szCs w:val="24"/>
            <w:lang w:val="en-US"/>
          </w:rPr>
          <w:delText>I</w:delText>
        </w:r>
        <w:r w:rsidRPr="00BC1DF5" w:rsidDel="005A43DB">
          <w:rPr>
            <w:rFonts w:ascii="Times New Roman" w:hAnsi="Times New Roman"/>
            <w:sz w:val="24"/>
            <w:szCs w:val="24"/>
            <w:lang w:val="en-US"/>
          </w:rPr>
          <w:delText>t is found that</w:delText>
        </w:r>
      </w:del>
      <w:ins w:id="780" w:author="Автор"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>, and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the</w:t>
      </w:r>
      <w:del w:id="781" w:author="Автор">
        <w:r w:rsidRPr="00BC1DF5" w:rsidDel="005A43DB">
          <w:rPr>
            <w:rFonts w:ascii="Times New Roman" w:hAnsi="Times New Roman"/>
            <w:sz w:val="24"/>
            <w:szCs w:val="24"/>
            <w:lang w:val="en-US"/>
          </w:rPr>
          <w:delText xml:space="preserve"> trend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magnitude</w:t>
      </w:r>
      <w:ins w:id="782" w:author="Автор"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 xml:space="preserve"> of this trend was found to be –0.0038 MHz y</w:t>
        </w:r>
        <w:r w:rsidR="005A43DB" w:rsidRPr="00BC1DF5">
          <w:rPr>
            <w:rFonts w:ascii="Times New Roman" w:hAnsi="Times New Roman"/>
            <w:sz w:val="24"/>
            <w:szCs w:val="24"/>
            <w:vertAlign w:val="superscript"/>
            <w:lang w:val="en-US"/>
          </w:rPr>
          <w:t>-1</w:t>
        </w:r>
        <w:r w:rsidR="00B7208D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  <w:r w:rsidR="00E13831" w:rsidRPr="00BC1DF5">
          <w:rPr>
            <w:rFonts w:ascii="Times New Roman" w:hAnsi="Times New Roman"/>
            <w:sz w:val="24"/>
            <w:szCs w:val="24"/>
            <w:lang w:val="en-US"/>
          </w:rPr>
          <w:t>and</w:t>
        </w:r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 xml:space="preserve"> –0.0075 MHz y</w:t>
        </w:r>
        <w:r w:rsidR="005A43DB" w:rsidRPr="00BC1DF5">
          <w:rPr>
            <w:rFonts w:ascii="Times New Roman" w:hAnsi="Times New Roman"/>
            <w:sz w:val="24"/>
            <w:szCs w:val="24"/>
            <w:vertAlign w:val="superscript"/>
            <w:lang w:val="en-US"/>
          </w:rPr>
          <w:t>-1</w:t>
        </w:r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 xml:space="preserve"> for </w:t>
        </w:r>
      </w:ins>
      <w:del w:id="783" w:author="Автор">
        <w:r w:rsidR="003813CF" w:rsidRPr="00BC1DF5" w:rsidDel="005A43DB">
          <w:rPr>
            <w:rFonts w:ascii="Times New Roman" w:hAnsi="Times New Roman"/>
            <w:sz w:val="24"/>
            <w:szCs w:val="24"/>
            <w:lang w:val="en-US"/>
          </w:rPr>
          <w:delText>s based on</w:delText>
        </w:r>
        <w:r w:rsidR="003813CF" w:rsidRPr="00BC1DF5" w:rsidDel="00B7208D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r w:rsidR="003813CF" w:rsidRPr="00BC1DF5">
        <w:rPr>
          <w:rFonts w:ascii="Times New Roman" w:hAnsi="Times New Roman"/>
          <w:sz w:val="24"/>
          <w:szCs w:val="24"/>
          <w:lang w:val="en-US"/>
        </w:rPr>
        <w:t xml:space="preserve">monthly absolute deviations </w:t>
      </w:r>
      <w:ins w:id="784" w:author="Автор"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r w:rsidR="003813CF" w:rsidRPr="00BC1DF5">
        <w:rPr>
          <w:rFonts w:ascii="Times New Roman" w:hAnsi="Times New Roman"/>
          <w:i/>
          <w:sz w:val="24"/>
          <w:szCs w:val="24"/>
          <w:lang w:val="en-US"/>
        </w:rPr>
        <w:t>∆foF2</w:t>
      </w:r>
      <w:ins w:id="785" w:author="Автор"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813CF" w:rsidRPr="00BC1DF5">
        <w:rPr>
          <w:rFonts w:ascii="Times New Roman" w:hAnsi="Times New Roman"/>
          <w:sz w:val="24"/>
          <w:szCs w:val="24"/>
          <w:lang w:val="en-US"/>
        </w:rPr>
        <w:t xml:space="preserve">and annual mean median </w:t>
      </w:r>
      <w:r w:rsidR="003813CF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ins w:id="786" w:author="Автор"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>, respectively.</w:t>
        </w:r>
      </w:ins>
      <w:del w:id="787" w:author="Автор">
        <w:r w:rsidR="003813CF" w:rsidRPr="00BC1DF5" w:rsidDel="005A43DB">
          <w:rPr>
            <w:rFonts w:ascii="Times New Roman" w:hAnsi="Times New Roman"/>
            <w:sz w:val="24"/>
            <w:szCs w:val="24"/>
            <w:lang w:val="en-US"/>
          </w:rPr>
          <w:delText xml:space="preserve"> values are</w:delText>
        </w:r>
        <w:r w:rsidRPr="00BC1DF5" w:rsidDel="005A43DB">
          <w:rPr>
            <w:rFonts w:ascii="Times New Roman" w:hAnsi="Times New Roman"/>
            <w:sz w:val="24"/>
            <w:szCs w:val="24"/>
            <w:lang w:val="en-US"/>
          </w:rPr>
          <w:delText xml:space="preserve"> about -0.0038 MHz/year</w:delText>
        </w:r>
        <w:r w:rsidR="003813CF" w:rsidRPr="00BC1DF5" w:rsidDel="005A43DB">
          <w:rPr>
            <w:rFonts w:ascii="Times New Roman" w:hAnsi="Times New Roman"/>
            <w:sz w:val="24"/>
            <w:szCs w:val="24"/>
            <w:lang w:val="en-US"/>
          </w:rPr>
          <w:delText xml:space="preserve"> and</w:delText>
        </w:r>
        <w:r w:rsidRPr="00BC1DF5" w:rsidDel="005A43DB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3813CF" w:rsidRPr="00BC1DF5" w:rsidDel="005A43DB">
          <w:rPr>
            <w:rFonts w:ascii="Times New Roman" w:hAnsi="Times New Roman"/>
            <w:sz w:val="24"/>
            <w:szCs w:val="24"/>
            <w:lang w:val="en-US"/>
          </w:rPr>
          <w:delText>- 0.0075 MHz/year correspondingly</w:delText>
        </w:r>
      </w:del>
      <w:r w:rsidR="003813CF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commentRangeStart w:id="788"/>
      <w:ins w:id="789" w:author="Автор"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>T</w:t>
        </w:r>
        <w:r w:rsidR="009251B8" w:rsidRPr="00BC1DF5">
          <w:rPr>
            <w:rFonts w:ascii="Times New Roman" w:hAnsi="Times New Roman"/>
            <w:sz w:val="24"/>
            <w:szCs w:val="24"/>
            <w:lang w:val="en-US"/>
          </w:rPr>
          <w:t>his</w:t>
        </w:r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 xml:space="preserve"> trend</w:t>
        </w:r>
        <w:r w:rsidR="009251B8" w:rsidRPr="00BC1DF5">
          <w:rPr>
            <w:rFonts w:ascii="Times New Roman" w:hAnsi="Times New Roman"/>
            <w:sz w:val="24"/>
            <w:szCs w:val="24"/>
            <w:lang w:val="en-US"/>
          </w:rPr>
          <w:t xml:space="preserve"> is</w:t>
        </w:r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 xml:space="preserve"> considered</w:t>
        </w:r>
      </w:ins>
      <w:del w:id="790" w:author="Автор">
        <w:r w:rsidRPr="00BC1DF5" w:rsidDel="005A43DB">
          <w:rPr>
            <w:rFonts w:ascii="Times New Roman" w:hAnsi="Times New Roman"/>
            <w:sz w:val="24"/>
            <w:szCs w:val="24"/>
            <w:lang w:val="en-US"/>
          </w:rPr>
          <w:delText>that is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too small</w:t>
      </w:r>
      <w:del w:id="791" w:author="Автор">
        <w:r w:rsidRPr="00BC1DF5" w:rsidDel="009251B8">
          <w:rPr>
            <w:rFonts w:ascii="Times New Roman" w:hAnsi="Times New Roman"/>
            <w:sz w:val="24"/>
            <w:szCs w:val="24"/>
            <w:lang w:val="en-US"/>
          </w:rPr>
          <w:delText xml:space="preserve"> value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to have</w:t>
      </w:r>
      <w:del w:id="792" w:author="Автор">
        <w:r w:rsidRPr="00BC1DF5" w:rsidDel="005A43DB">
          <w:rPr>
            <w:rFonts w:ascii="Times New Roman" w:hAnsi="Times New Roman"/>
            <w:sz w:val="24"/>
            <w:szCs w:val="24"/>
            <w:lang w:val="en-US"/>
          </w:rPr>
          <w:delText xml:space="preserve"> some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practical meaning. </w:t>
      </w:r>
      <w:commentRangeEnd w:id="788"/>
      <w:r w:rsidR="005B70AE" w:rsidRPr="00BC1DF5">
        <w:rPr>
          <w:rStyle w:val="a5"/>
          <w:lang w:val="en-US"/>
        </w:rPr>
        <w:commentReference w:id="788"/>
      </w:r>
      <w:del w:id="793" w:author="Автор">
        <w:r w:rsidRPr="00BC1DF5" w:rsidDel="005A43DB">
          <w:rPr>
            <w:rFonts w:ascii="Times New Roman" w:hAnsi="Times New Roman"/>
            <w:sz w:val="24"/>
            <w:szCs w:val="24"/>
            <w:lang w:val="en-US"/>
          </w:rPr>
          <w:delText xml:space="preserve">By the most part </w:delText>
        </w:r>
      </w:del>
      <w:ins w:id="794" w:author="Автор">
        <w:del w:id="795" w:author="Автор">
          <w:r w:rsidR="005A43DB" w:rsidRPr="00BC1DF5" w:rsidDel="0016262F">
            <w:rPr>
              <w:rFonts w:ascii="Times New Roman" w:hAnsi="Times New Roman"/>
              <w:sz w:val="24"/>
              <w:szCs w:val="24"/>
              <w:lang w:val="en-US"/>
            </w:rPr>
            <w:delText>T</w:delText>
          </w:r>
        </w:del>
      </w:ins>
      <w:del w:id="796" w:author="Автор">
        <w:r w:rsidRPr="00BC1DF5" w:rsidDel="0016262F">
          <w:rPr>
            <w:rFonts w:ascii="Times New Roman" w:hAnsi="Times New Roman"/>
            <w:sz w:val="24"/>
            <w:szCs w:val="24"/>
            <w:lang w:val="en-US"/>
          </w:rPr>
          <w:delText>the sign (positive/negative) of th</w:delText>
        </w:r>
      </w:del>
      <w:ins w:id="797" w:author="Автор">
        <w:del w:id="798" w:author="Автор">
          <w:r w:rsidR="005A43DB" w:rsidRPr="00BC1DF5" w:rsidDel="0016262F">
            <w:rPr>
              <w:rFonts w:ascii="Times New Roman" w:hAnsi="Times New Roman"/>
              <w:sz w:val="24"/>
              <w:szCs w:val="24"/>
              <w:lang w:val="en-US"/>
            </w:rPr>
            <w:delText>is</w:delText>
          </w:r>
        </w:del>
      </w:ins>
      <w:del w:id="799" w:author="Автор">
        <w:r w:rsidRPr="00BC1DF5" w:rsidDel="0016262F">
          <w:rPr>
            <w:rFonts w:ascii="Times New Roman" w:hAnsi="Times New Roman"/>
            <w:sz w:val="24"/>
            <w:szCs w:val="24"/>
            <w:lang w:val="en-US"/>
          </w:rPr>
          <w:delText xml:space="preserve">e trend </w:delText>
        </w:r>
      </w:del>
      <w:ins w:id="800" w:author="Автор">
        <w:del w:id="801" w:author="Автор">
          <w:r w:rsidR="005A43DB" w:rsidRPr="00BC1DF5" w:rsidDel="0016262F">
            <w:rPr>
              <w:rFonts w:ascii="Times New Roman" w:hAnsi="Times New Roman"/>
              <w:sz w:val="24"/>
              <w:szCs w:val="24"/>
              <w:lang w:val="en-US"/>
            </w:rPr>
            <w:delText>was</w:delText>
          </w:r>
        </w:del>
      </w:ins>
      <w:del w:id="802" w:author="Автор">
        <w:r w:rsidRPr="00BC1DF5" w:rsidDel="0016262F">
          <w:rPr>
            <w:rFonts w:ascii="Times New Roman" w:hAnsi="Times New Roman"/>
            <w:sz w:val="24"/>
            <w:szCs w:val="24"/>
            <w:lang w:val="en-US"/>
          </w:rPr>
          <w:delText xml:space="preserve">is </w:delText>
        </w:r>
      </w:del>
      <w:ins w:id="803" w:author="Автор">
        <w:del w:id="804" w:author="Автор">
          <w:r w:rsidR="005A43DB" w:rsidRPr="00BC1DF5" w:rsidDel="0016262F">
            <w:rPr>
              <w:rFonts w:ascii="Times New Roman" w:hAnsi="Times New Roman"/>
              <w:sz w:val="24"/>
              <w:szCs w:val="24"/>
              <w:lang w:val="en-US"/>
            </w:rPr>
            <w:delText xml:space="preserve">generally found </w:delText>
          </w:r>
        </w:del>
      </w:ins>
      <w:del w:id="805" w:author="Автор">
        <w:r w:rsidRPr="00BC1DF5" w:rsidDel="0016262F">
          <w:rPr>
            <w:rFonts w:ascii="Times New Roman" w:hAnsi="Times New Roman"/>
            <w:sz w:val="24"/>
            <w:szCs w:val="24"/>
            <w:lang w:val="en-US"/>
          </w:rPr>
          <w:delText>to be in</w:delText>
        </w:r>
      </w:del>
      <w:ins w:id="806" w:author="Автор">
        <w:del w:id="807" w:author="Автор">
          <w:r w:rsidR="005A43DB" w:rsidRPr="00BC1DF5" w:rsidDel="0016262F">
            <w:rPr>
              <w:rFonts w:ascii="Times New Roman" w:hAnsi="Times New Roman"/>
              <w:sz w:val="24"/>
              <w:szCs w:val="24"/>
              <w:lang w:val="en-US"/>
            </w:rPr>
            <w:delText>dependent</w:delText>
          </w:r>
        </w:del>
      </w:ins>
      <w:del w:id="808" w:author="Автор">
        <w:r w:rsidRPr="00BC1DF5" w:rsidDel="0016262F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ins w:id="809" w:author="Автор">
        <w:del w:id="810" w:author="Автор">
          <w:r w:rsidR="005A43DB" w:rsidRPr="00BC1DF5" w:rsidDel="0016262F">
            <w:rPr>
              <w:rFonts w:ascii="Times New Roman" w:hAnsi="Times New Roman"/>
              <w:sz w:val="24"/>
              <w:szCs w:val="24"/>
              <w:lang w:val="en-US"/>
            </w:rPr>
            <w:delText>of</w:delText>
          </w:r>
        </w:del>
      </w:ins>
      <w:del w:id="811" w:author="Автор">
        <w:r w:rsidRPr="00BC1DF5" w:rsidDel="0016262F">
          <w:rPr>
            <w:rFonts w:ascii="Times New Roman" w:hAnsi="Times New Roman"/>
            <w:sz w:val="24"/>
            <w:szCs w:val="24"/>
            <w:lang w:val="en-US"/>
          </w:rPr>
          <w:delText xml:space="preserve">dependence from the phase (increasing/decreasing) of the solar activity long-term variations. </w:delText>
        </w:r>
      </w:del>
      <w:r w:rsidR="003C7D89" w:rsidRPr="00BC1DF5">
        <w:rPr>
          <w:rFonts w:ascii="Times New Roman" w:hAnsi="Times New Roman"/>
          <w:sz w:val="24"/>
          <w:szCs w:val="24"/>
          <w:lang w:val="en-US"/>
        </w:rPr>
        <w:t xml:space="preserve">It </w:t>
      </w:r>
      <w:ins w:id="812" w:author="Автор">
        <w:r w:rsidR="009251B8" w:rsidRPr="00BC1DF5">
          <w:rPr>
            <w:rFonts w:ascii="Times New Roman" w:hAnsi="Times New Roman"/>
            <w:sz w:val="24"/>
            <w:szCs w:val="24"/>
            <w:lang w:val="en-US"/>
          </w:rPr>
          <w:t>wa</w:t>
        </w:r>
      </w:ins>
      <w:del w:id="813" w:author="Автор">
        <w:r w:rsidR="003C7D89" w:rsidRPr="00BC1DF5" w:rsidDel="009251B8">
          <w:rPr>
            <w:rFonts w:ascii="Times New Roman" w:hAnsi="Times New Roman"/>
            <w:sz w:val="24"/>
            <w:szCs w:val="24"/>
            <w:lang w:val="en-US"/>
          </w:rPr>
          <w:delText>i</w:delText>
        </w:r>
      </w:del>
      <w:r w:rsidR="003C7D89" w:rsidRPr="00BC1DF5">
        <w:rPr>
          <w:rFonts w:ascii="Times New Roman" w:hAnsi="Times New Roman"/>
          <w:sz w:val="24"/>
          <w:szCs w:val="24"/>
          <w:lang w:val="en-US"/>
        </w:rPr>
        <w:t xml:space="preserve">s found that 95% and 99% of the total variation in </w:t>
      </w:r>
      <w:r w:rsidR="003C7D89" w:rsidRPr="00BC1DF5">
        <w:rPr>
          <w:rFonts w:ascii="Times New Roman" w:hAnsi="Times New Roman"/>
          <w:i/>
          <w:sz w:val="24"/>
          <w:szCs w:val="24"/>
          <w:lang w:val="en-US"/>
        </w:rPr>
        <w:t>foF2(12)</w:t>
      </w:r>
      <w:r w:rsidR="003C7D89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="003C7D89" w:rsidRPr="00BC1DF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3C7D89" w:rsidRPr="00BC1DF5">
        <w:rPr>
          <w:rFonts w:ascii="Times New Roman" w:hAnsi="Times New Roman"/>
          <w:sz w:val="24"/>
          <w:szCs w:val="24"/>
          <w:lang w:val="en-US"/>
        </w:rPr>
        <w:t>c</w:t>
      </w:r>
      <w:ins w:id="814" w:author="Автор">
        <w:r w:rsidR="009251B8" w:rsidRPr="00BC1DF5">
          <w:rPr>
            <w:rFonts w:ascii="Times New Roman" w:hAnsi="Times New Roman"/>
            <w:sz w:val="24"/>
            <w:szCs w:val="24"/>
            <w:lang w:val="en-US"/>
          </w:rPr>
          <w:t>ould</w:t>
        </w:r>
      </w:ins>
      <w:del w:id="815" w:author="Автор">
        <w:r w:rsidR="003C7D89" w:rsidRPr="00BC1DF5" w:rsidDel="009251B8">
          <w:rPr>
            <w:rFonts w:ascii="Times New Roman" w:hAnsi="Times New Roman"/>
            <w:sz w:val="24"/>
            <w:szCs w:val="24"/>
            <w:lang w:val="en-US"/>
          </w:rPr>
          <w:delText>an</w:delText>
        </w:r>
      </w:del>
      <w:r w:rsidR="003C7D89" w:rsidRPr="00BC1DF5">
        <w:rPr>
          <w:rFonts w:ascii="Times New Roman" w:hAnsi="Times New Roman"/>
          <w:sz w:val="24"/>
          <w:szCs w:val="24"/>
          <w:lang w:val="en-US"/>
        </w:rPr>
        <w:t xml:space="preserve"> be explained by linear relationships between </w:t>
      </w:r>
      <w:r w:rsidR="003C7D89" w:rsidRPr="00BC1DF5">
        <w:rPr>
          <w:rFonts w:ascii="Times New Roman" w:hAnsi="Times New Roman"/>
          <w:i/>
          <w:sz w:val="24"/>
          <w:szCs w:val="24"/>
          <w:lang w:val="en-US"/>
        </w:rPr>
        <w:t>foF2(12)</w:t>
      </w:r>
      <w:r w:rsidR="003C7D89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="003C7D89" w:rsidRPr="00BC1DF5">
        <w:rPr>
          <w:rFonts w:ascii="Times New Roman" w:hAnsi="Times New Roman"/>
          <w:sz w:val="24"/>
          <w:szCs w:val="24"/>
          <w:lang w:val="en-US"/>
        </w:rPr>
        <w:t xml:space="preserve"> and </w:t>
      </w:r>
      <w:del w:id="816" w:author="Автор">
        <w:r w:rsidR="003C7D89" w:rsidRPr="00BC1DF5" w:rsidDel="009251B8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r w:rsidR="003C7D89" w:rsidRPr="00BC1DF5">
        <w:rPr>
          <w:rFonts w:ascii="Times New Roman" w:hAnsi="Times New Roman"/>
          <w:i/>
          <w:sz w:val="24"/>
          <w:szCs w:val="24"/>
          <w:lang w:val="en-US"/>
        </w:rPr>
        <w:t>F10.7(12)</w:t>
      </w:r>
      <w:r w:rsidR="003C7D89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="003C7D89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commentRangeStart w:id="817"/>
      <w:r w:rsidR="003C7D89" w:rsidRPr="00BC1DF5">
        <w:rPr>
          <w:rFonts w:ascii="Times New Roman" w:hAnsi="Times New Roman"/>
          <w:sz w:val="24"/>
          <w:szCs w:val="24"/>
          <w:lang w:val="en-US"/>
        </w:rPr>
        <w:t xml:space="preserve">for </w:t>
      </w:r>
      <w:ins w:id="818" w:author="Автор"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>periods increasing and decreasing solar activity, respectively.</w:t>
        </w:r>
      </w:ins>
      <w:del w:id="819" w:author="Автор">
        <w:r w:rsidR="00BB3A33" w:rsidRPr="00BC1DF5" w:rsidDel="005A43DB">
          <w:rPr>
            <w:rFonts w:ascii="Times New Roman" w:hAnsi="Times New Roman"/>
            <w:sz w:val="24"/>
            <w:szCs w:val="24"/>
            <w:lang w:val="en-US"/>
          </w:rPr>
          <w:delText>declining and rising</w:delText>
        </w:r>
        <w:r w:rsidR="003C7D89" w:rsidRPr="00BC1DF5" w:rsidDel="005A43DB">
          <w:rPr>
            <w:rFonts w:ascii="Times New Roman" w:hAnsi="Times New Roman"/>
            <w:sz w:val="24"/>
            <w:szCs w:val="24"/>
            <w:lang w:val="en-US"/>
          </w:rPr>
          <w:delText xml:space="preserve"> phases correspondingly where </w:delText>
        </w:r>
        <w:r w:rsidR="003C7D89" w:rsidRPr="00BC1DF5" w:rsidDel="005A43DB">
          <w:rPr>
            <w:rFonts w:ascii="Times New Roman" w:hAnsi="Times New Roman"/>
            <w:i/>
            <w:sz w:val="24"/>
            <w:szCs w:val="24"/>
            <w:lang w:val="en-US"/>
          </w:rPr>
          <w:delText>foF2(12)</w:delText>
        </w:r>
        <w:r w:rsidR="003C7D89" w:rsidRPr="00BC1DF5" w:rsidDel="005A43DB">
          <w:rPr>
            <w:rFonts w:ascii="Times New Roman" w:hAnsi="Times New Roman"/>
            <w:i/>
            <w:sz w:val="24"/>
            <w:szCs w:val="24"/>
            <w:vertAlign w:val="subscript"/>
            <w:lang w:val="en-US"/>
          </w:rPr>
          <w:delText>132</w:delText>
        </w:r>
        <w:r w:rsidR="003C7D89" w:rsidRPr="00BC1DF5" w:rsidDel="005A43DB">
          <w:rPr>
            <w:rFonts w:ascii="Times New Roman" w:hAnsi="Times New Roman"/>
            <w:sz w:val="24"/>
            <w:szCs w:val="24"/>
            <w:lang w:val="en-US"/>
          </w:rPr>
          <w:delText xml:space="preserve"> and  </w:delText>
        </w:r>
        <w:r w:rsidR="003C7D89" w:rsidRPr="00BC1DF5" w:rsidDel="005A43DB">
          <w:rPr>
            <w:rFonts w:ascii="Times New Roman" w:hAnsi="Times New Roman"/>
            <w:i/>
            <w:sz w:val="24"/>
            <w:szCs w:val="24"/>
            <w:lang w:val="en-US"/>
          </w:rPr>
          <w:delText>F10.7(12)</w:delText>
        </w:r>
        <w:r w:rsidR="003C7D89" w:rsidRPr="00BC1DF5" w:rsidDel="005A43DB">
          <w:rPr>
            <w:rFonts w:ascii="Times New Roman" w:hAnsi="Times New Roman"/>
            <w:i/>
            <w:sz w:val="24"/>
            <w:szCs w:val="24"/>
            <w:vertAlign w:val="subscript"/>
            <w:lang w:val="en-US"/>
          </w:rPr>
          <w:delText xml:space="preserve">132 </w:delText>
        </w:r>
        <w:r w:rsidR="003C7D89" w:rsidRPr="00BC1DF5" w:rsidDel="005A43DB">
          <w:rPr>
            <w:rFonts w:ascii="Times New Roman" w:hAnsi="Times New Roman"/>
            <w:sz w:val="24"/>
            <w:szCs w:val="24"/>
            <w:lang w:val="en-US"/>
          </w:rPr>
          <w:delText xml:space="preserve">are the 11-year running means of the annual </w:delText>
        </w:r>
        <w:r w:rsidR="003C7D89" w:rsidRPr="00BC1DF5" w:rsidDel="005A43DB">
          <w:rPr>
            <w:rFonts w:ascii="Times New Roman" w:hAnsi="Times New Roman"/>
            <w:i/>
            <w:sz w:val="24"/>
            <w:szCs w:val="24"/>
            <w:lang w:val="en-US"/>
          </w:rPr>
          <w:delText xml:space="preserve">foF2 </w:delText>
        </w:r>
        <w:r w:rsidR="003C7D89" w:rsidRPr="00BC1DF5" w:rsidDel="005A43DB">
          <w:rPr>
            <w:rFonts w:ascii="Times New Roman" w:hAnsi="Times New Roman"/>
            <w:sz w:val="24"/>
            <w:szCs w:val="24"/>
            <w:lang w:val="en-US"/>
          </w:rPr>
          <w:delText xml:space="preserve">and </w:delText>
        </w:r>
        <w:r w:rsidR="003C7D89" w:rsidRPr="00BC1DF5" w:rsidDel="005A43DB">
          <w:rPr>
            <w:rFonts w:ascii="Times New Roman" w:hAnsi="Times New Roman"/>
            <w:i/>
            <w:sz w:val="24"/>
            <w:szCs w:val="24"/>
            <w:lang w:val="en-US"/>
          </w:rPr>
          <w:delText>F10.7</w:delText>
        </w:r>
        <w:r w:rsidR="003C7D89" w:rsidRPr="00BC1DF5" w:rsidDel="005A43DB">
          <w:rPr>
            <w:rFonts w:ascii="Times New Roman" w:hAnsi="Times New Roman"/>
            <w:sz w:val="24"/>
            <w:szCs w:val="24"/>
            <w:lang w:val="en-US"/>
          </w:rPr>
          <w:delText xml:space="preserve"> values</w:delText>
        </w:r>
      </w:del>
      <w:commentRangeEnd w:id="817"/>
      <w:r w:rsidR="005B70AE" w:rsidRPr="00BC1DF5">
        <w:rPr>
          <w:rStyle w:val="a5"/>
          <w:lang w:val="en-US"/>
        </w:rPr>
        <w:commentReference w:id="817"/>
      </w:r>
      <w:del w:id="820" w:author="Автор">
        <w:r w:rsidR="003C7D89" w:rsidRPr="00BC1DF5" w:rsidDel="00917FD9">
          <w:rPr>
            <w:rFonts w:ascii="Times New Roman" w:hAnsi="Times New Roman"/>
            <w:sz w:val="24"/>
            <w:szCs w:val="24"/>
            <w:lang w:val="en-US"/>
          </w:rPr>
          <w:delText>.</w:delText>
        </w:r>
      </w:del>
      <w:r w:rsidR="003C7D89" w:rsidRPr="00BC1DF5">
        <w:rPr>
          <w:rFonts w:ascii="Times New Roman" w:hAnsi="Times New Roman"/>
          <w:sz w:val="24"/>
          <w:szCs w:val="24"/>
          <w:lang w:val="en-US"/>
        </w:rPr>
        <w:t xml:space="preserve"> The </w:t>
      </w:r>
      <w:del w:id="821" w:author="Автор">
        <w:r w:rsidR="003C7D89" w:rsidRPr="00BC1DF5" w:rsidDel="005A43DB">
          <w:rPr>
            <w:rFonts w:ascii="Times New Roman" w:hAnsi="Times New Roman"/>
            <w:sz w:val="24"/>
            <w:szCs w:val="24"/>
            <w:lang w:val="en-US"/>
          </w:rPr>
          <w:delText xml:space="preserve">other 5% and 1% of the total </w:delText>
        </w:r>
      </w:del>
      <w:ins w:id="822" w:author="Автор"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 xml:space="preserve">remaining </w:t>
        </w:r>
      </w:ins>
      <w:r w:rsidR="003C7D89" w:rsidRPr="00BC1DF5">
        <w:rPr>
          <w:rFonts w:ascii="Times New Roman" w:hAnsi="Times New Roman"/>
          <w:sz w:val="24"/>
          <w:szCs w:val="24"/>
          <w:lang w:val="en-US"/>
        </w:rPr>
        <w:t>variation</w:t>
      </w:r>
      <w:ins w:id="823" w:author="Автор">
        <w:r w:rsidR="009251B8" w:rsidRPr="00BC1DF5">
          <w:rPr>
            <w:rFonts w:ascii="Times New Roman" w:hAnsi="Times New Roman"/>
            <w:sz w:val="24"/>
            <w:szCs w:val="24"/>
            <w:lang w:val="en-US"/>
          </w:rPr>
          <w:t>s</w:t>
        </w:r>
      </w:ins>
      <w:r w:rsidR="003C7D89" w:rsidRPr="00BC1DF5">
        <w:rPr>
          <w:rFonts w:ascii="Times New Roman" w:hAnsi="Times New Roman"/>
          <w:sz w:val="24"/>
          <w:szCs w:val="24"/>
          <w:lang w:val="en-US"/>
        </w:rPr>
        <w:t xml:space="preserve"> in </w:t>
      </w:r>
      <w:r w:rsidR="003C7D89" w:rsidRPr="00BC1DF5">
        <w:rPr>
          <w:rFonts w:ascii="Times New Roman" w:hAnsi="Times New Roman"/>
          <w:i/>
          <w:sz w:val="24"/>
          <w:szCs w:val="24"/>
          <w:lang w:val="en-US"/>
        </w:rPr>
        <w:t>foF2(12)</w:t>
      </w:r>
      <w:r w:rsidR="003C7D89"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r w:rsidR="003C7D89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824" w:author="Автор"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>cannot be</w:t>
        </w:r>
        <w:r w:rsidR="009251B8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del w:id="825" w:author="Автор">
        <w:r w:rsidR="003C7D89" w:rsidRPr="00BC1DF5" w:rsidDel="005A43DB">
          <w:rPr>
            <w:rFonts w:ascii="Times New Roman" w:hAnsi="Times New Roman"/>
            <w:sz w:val="24"/>
            <w:szCs w:val="24"/>
            <w:lang w:val="en-US"/>
          </w:rPr>
          <w:delText>remains un</w:delText>
        </w:r>
      </w:del>
      <w:r w:rsidR="003C7D89" w:rsidRPr="00BC1DF5">
        <w:rPr>
          <w:rFonts w:ascii="Times New Roman" w:hAnsi="Times New Roman"/>
          <w:sz w:val="24"/>
          <w:szCs w:val="24"/>
          <w:lang w:val="en-US"/>
        </w:rPr>
        <w:t>explained</w:t>
      </w:r>
      <w:r w:rsidR="00FD17DF" w:rsidRPr="00BC1DF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FD17DF" w:rsidRPr="00BC1DF5">
        <w:rPr>
          <w:rFonts w:ascii="Times New Roman" w:hAnsi="Times New Roman"/>
          <w:sz w:val="24"/>
          <w:szCs w:val="24"/>
          <w:lang w:val="en-US"/>
        </w:rPr>
        <w:t>by</w:t>
      </w:r>
      <w:r w:rsidR="00FD17DF" w:rsidRPr="00BC1DF5">
        <w:rPr>
          <w:lang w:val="en-US"/>
        </w:rPr>
        <w:t xml:space="preserve"> </w:t>
      </w:r>
      <w:r w:rsidR="00FD17DF" w:rsidRPr="00BC1DF5">
        <w:rPr>
          <w:rFonts w:ascii="Times New Roman" w:hAnsi="Times New Roman"/>
          <w:sz w:val="24"/>
          <w:szCs w:val="24"/>
          <w:lang w:val="en-US"/>
        </w:rPr>
        <w:t>solar activity</w:t>
      </w:r>
      <w:r w:rsidR="003C7D89" w:rsidRPr="00BC1DF5">
        <w:rPr>
          <w:rFonts w:ascii="Times New Roman" w:hAnsi="Times New Roman"/>
          <w:sz w:val="24"/>
          <w:szCs w:val="24"/>
          <w:lang w:val="en-US"/>
        </w:rPr>
        <w:t>.</w:t>
      </w:r>
    </w:p>
    <w:p w:rsidR="004121CD" w:rsidRPr="00BC1DF5" w:rsidRDefault="004121CD" w:rsidP="009F0C22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121CD" w:rsidRPr="00BC1DF5" w:rsidRDefault="004121CD" w:rsidP="004121C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BC1DF5">
        <w:rPr>
          <w:rFonts w:ascii="Times New Roman" w:hAnsi="Times New Roman"/>
          <w:b/>
          <w:bCs/>
          <w:sz w:val="24"/>
          <w:szCs w:val="24"/>
          <w:lang w:val="en-US"/>
        </w:rPr>
        <w:t>Competing interests</w:t>
      </w:r>
    </w:p>
    <w:p w:rsidR="004121CD" w:rsidRPr="00BC1DF5" w:rsidRDefault="004121CD" w:rsidP="004121C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sz w:val="24"/>
          <w:szCs w:val="24"/>
          <w:lang w:val="en-US"/>
        </w:rPr>
        <w:t>The authors declare that they have no competing interests.</w:t>
      </w:r>
    </w:p>
    <w:p w:rsidR="00E11CA3" w:rsidRPr="00BC1DF5" w:rsidRDefault="00E11CA3" w:rsidP="00384EF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121CD" w:rsidRPr="00BC1DF5" w:rsidRDefault="004121CD" w:rsidP="00384EF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BC1DF5">
        <w:rPr>
          <w:rFonts w:ascii="Times New Roman" w:hAnsi="Times New Roman"/>
          <w:b/>
          <w:bCs/>
          <w:sz w:val="24"/>
          <w:szCs w:val="24"/>
          <w:lang w:val="en-US"/>
        </w:rPr>
        <w:t>Authors’ contributions</w:t>
      </w:r>
    </w:p>
    <w:p w:rsidR="004121CD" w:rsidRPr="00BC1DF5" w:rsidRDefault="004121CD" w:rsidP="00384EF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sz w:val="24"/>
          <w:szCs w:val="24"/>
          <w:lang w:val="en-US"/>
        </w:rPr>
        <w:t xml:space="preserve">All authors have been involved in </w:t>
      </w:r>
      <w:del w:id="826" w:author="Автор">
        <w:r w:rsidRPr="00BC1DF5" w:rsidDel="005A43DB">
          <w:rPr>
            <w:rFonts w:ascii="Times New Roman" w:hAnsi="Times New Roman"/>
            <w:sz w:val="24"/>
            <w:szCs w:val="24"/>
            <w:lang w:val="en-US"/>
          </w:rPr>
          <w:delText>conception</w:delText>
        </w:r>
        <w:r w:rsidRPr="00BC1DF5" w:rsidDel="00631BC6">
          <w:rPr>
            <w:rFonts w:ascii="Times New Roman" w:hAnsi="Times New Roman"/>
            <w:sz w:val="24"/>
            <w:szCs w:val="24"/>
            <w:lang w:val="en-US"/>
          </w:rPr>
          <w:delText xml:space="preserve"> of 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>data</w:t>
      </w:r>
      <w:ins w:id="827" w:author="Автор">
        <w:r w:rsidR="00631BC6" w:rsidRPr="00BC1DF5">
          <w:rPr>
            <w:rFonts w:ascii="Times New Roman" w:hAnsi="Times New Roman"/>
            <w:sz w:val="24"/>
            <w:szCs w:val="24"/>
            <w:lang w:val="en-US"/>
          </w:rPr>
          <w:t xml:space="preserve"> interpr</w:t>
        </w:r>
        <w:r w:rsidR="009251B8" w:rsidRPr="00BC1DF5">
          <w:rPr>
            <w:rFonts w:ascii="Times New Roman" w:hAnsi="Times New Roman"/>
            <w:sz w:val="24"/>
            <w:szCs w:val="24"/>
            <w:lang w:val="en-US"/>
          </w:rPr>
          <w:t>e</w:t>
        </w:r>
        <w:r w:rsidR="00631BC6" w:rsidRPr="00BC1DF5">
          <w:rPr>
            <w:rFonts w:ascii="Times New Roman" w:hAnsi="Times New Roman"/>
            <w:sz w:val="24"/>
            <w:szCs w:val="24"/>
            <w:lang w:val="en-US"/>
          </w:rPr>
          <w:t>tation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>, drafting the manuscript and revising it critically. All authors read and approved the final manuscript.</w:t>
      </w:r>
    </w:p>
    <w:p w:rsidR="00E11CA3" w:rsidRPr="00BC1DF5" w:rsidRDefault="00E11CA3" w:rsidP="00384EF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121CD" w:rsidRPr="00BC1DF5" w:rsidRDefault="004121CD" w:rsidP="00384EF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BC1DF5">
        <w:rPr>
          <w:rFonts w:ascii="Times New Roman" w:hAnsi="Times New Roman"/>
          <w:b/>
          <w:bCs/>
          <w:sz w:val="24"/>
          <w:szCs w:val="24"/>
          <w:lang w:val="en-US"/>
        </w:rPr>
        <w:t>Acknowledgements</w:t>
      </w:r>
    </w:p>
    <w:p w:rsidR="00384EF4" w:rsidRPr="00BC1DF5" w:rsidRDefault="004121CD" w:rsidP="00384EF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BC1DF5">
        <w:rPr>
          <w:rFonts w:ascii="Times New Roman" w:hAnsi="Times New Roman"/>
          <w:sz w:val="24"/>
          <w:szCs w:val="24"/>
          <w:lang w:val="en-US"/>
        </w:rPr>
        <w:t xml:space="preserve">We thank two anonymous reviewers for their careful reviews </w:t>
      </w:r>
      <w:ins w:id="828" w:author="Автор">
        <w:r w:rsidR="00457B06" w:rsidRPr="00BC1DF5">
          <w:rPr>
            <w:rFonts w:ascii="Times New Roman" w:hAnsi="Times New Roman"/>
            <w:sz w:val="24"/>
            <w:szCs w:val="24"/>
            <w:lang w:val="en-US"/>
          </w:rPr>
          <w:t>that</w:t>
        </w:r>
      </w:ins>
      <w:del w:id="829" w:author="Автор">
        <w:r w:rsidRPr="00BC1DF5" w:rsidDel="00457B06">
          <w:rPr>
            <w:rFonts w:ascii="Times New Roman" w:hAnsi="Times New Roman"/>
            <w:sz w:val="24"/>
            <w:szCs w:val="24"/>
            <w:lang w:val="en-US"/>
          </w:rPr>
          <w:delText>which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help</w:t>
      </w:r>
      <w:ins w:id="830" w:author="Автор"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>ed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831" w:author="Автор"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>significantly</w:t>
        </w:r>
      </w:ins>
      <w:del w:id="832" w:author="Автор">
        <w:r w:rsidRPr="00BC1DF5" w:rsidDel="005A43DB">
          <w:rPr>
            <w:rFonts w:ascii="Times New Roman" w:hAnsi="Times New Roman"/>
            <w:sz w:val="24"/>
            <w:szCs w:val="24"/>
            <w:lang w:val="en-US"/>
          </w:rPr>
          <w:delText>a lot to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improve this</w:t>
      </w:r>
      <w:r w:rsidR="00384EF4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sz w:val="24"/>
          <w:szCs w:val="24"/>
          <w:lang w:val="en-US"/>
        </w:rPr>
        <w:t>manuscript. This research was supported by</w:t>
      </w:r>
      <w:r w:rsidR="00C95391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833" w:author="Автор"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 xml:space="preserve">the </w:t>
        </w:r>
      </w:ins>
      <w:r w:rsidR="00C95391" w:rsidRPr="00BC1DF5">
        <w:rPr>
          <w:rFonts w:ascii="Times New Roman" w:hAnsi="Times New Roman"/>
          <w:sz w:val="24"/>
          <w:szCs w:val="24"/>
          <w:lang w:val="en-US"/>
        </w:rPr>
        <w:t xml:space="preserve">Kazakhstan </w:t>
      </w:r>
      <w:r w:rsidR="00C95391" w:rsidRPr="00BC1DF5">
        <w:rPr>
          <w:rFonts w:ascii="Times New Roman" w:hAnsi="Times New Roman"/>
          <w:iCs/>
          <w:sz w:val="24"/>
          <w:szCs w:val="24"/>
          <w:lang w:val="en-US"/>
        </w:rPr>
        <w:t>National Center for Space Research and</w:t>
      </w:r>
      <w:r w:rsidR="00C95391" w:rsidRPr="00BC1DF5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="00C95391" w:rsidRPr="00BC1DF5">
        <w:rPr>
          <w:rFonts w:ascii="Times New Roman" w:hAnsi="Times New Roman"/>
          <w:iCs/>
          <w:sz w:val="24"/>
          <w:szCs w:val="24"/>
          <w:lang w:val="en-US"/>
        </w:rPr>
        <w:t>Technology</w:t>
      </w:r>
      <w:r w:rsidR="00C95391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and </w:t>
      </w:r>
      <w:r w:rsidR="00B91476" w:rsidRPr="00BC1DF5">
        <w:rPr>
          <w:rFonts w:ascii="Times New Roman" w:hAnsi="Times New Roman"/>
          <w:sz w:val="24"/>
          <w:szCs w:val="24"/>
          <w:lang w:val="en-US"/>
        </w:rPr>
        <w:t>funded through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834" w:author="Автор"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 xml:space="preserve">the </w:t>
        </w:r>
      </w:ins>
      <w:r w:rsidR="00C95391" w:rsidRPr="00BC1DF5">
        <w:rPr>
          <w:rFonts w:ascii="Times New Roman" w:hAnsi="Times New Roman"/>
          <w:sz w:val="24"/>
          <w:szCs w:val="24"/>
          <w:lang w:val="en-US"/>
        </w:rPr>
        <w:t xml:space="preserve">Institute of Ionosphere </w:t>
      </w:r>
      <w:ins w:id="835" w:author="Автор"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del w:id="836" w:author="Автор">
        <w:r w:rsidR="00384EF4" w:rsidRPr="00BC1DF5" w:rsidDel="005A43DB">
          <w:rPr>
            <w:rFonts w:ascii="Times New Roman" w:hAnsi="Times New Roman"/>
            <w:sz w:val="24"/>
            <w:szCs w:val="24"/>
            <w:lang w:val="en-US"/>
          </w:rPr>
          <w:delText>with</w:delText>
        </w:r>
        <w:r w:rsidRPr="00BC1DF5" w:rsidDel="005A43DB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r w:rsidR="00384EF4" w:rsidRPr="00BC1DF5">
        <w:rPr>
          <w:rFonts w:ascii="Times New Roman" w:hAnsi="Times New Roman"/>
          <w:sz w:val="24"/>
          <w:szCs w:val="24"/>
          <w:lang w:val="en-US"/>
        </w:rPr>
        <w:t xml:space="preserve">Research Project </w:t>
      </w:r>
      <w:del w:id="837" w:author="Автор">
        <w:r w:rsidR="00384EF4" w:rsidRPr="00BC1DF5" w:rsidDel="005A43DB">
          <w:rPr>
            <w:rFonts w:ascii="Times New Roman" w:hAnsi="Times New Roman"/>
            <w:b/>
            <w:sz w:val="24"/>
            <w:szCs w:val="24"/>
            <w:lang w:val="en-US"/>
          </w:rPr>
          <w:delText>(</w:delText>
        </w:r>
      </w:del>
      <w:r w:rsidR="00384EF4" w:rsidRPr="00BC1DF5">
        <w:rPr>
          <w:rFonts w:ascii="Times New Roman" w:hAnsi="Times New Roman"/>
          <w:bCs/>
          <w:sz w:val="24"/>
          <w:szCs w:val="24"/>
          <w:lang w:val="en-US"/>
        </w:rPr>
        <w:t>0112РК00290).</w:t>
      </w:r>
    </w:p>
    <w:p w:rsidR="00F72560" w:rsidRPr="00BC1DF5" w:rsidRDefault="00F72560" w:rsidP="00384EF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FF195A" w:rsidRPr="00BC1DF5" w:rsidRDefault="00FF195A" w:rsidP="00C95391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BC1DF5"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:rsidR="00A661B7" w:rsidRPr="00BC1DF5" w:rsidRDefault="00A661B7" w:rsidP="00A661B7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BC1DF5">
        <w:rPr>
          <w:rFonts w:ascii="Times New Roman" w:hAnsi="Times New Roman"/>
          <w:sz w:val="24"/>
          <w:szCs w:val="24"/>
          <w:lang w:val="en-US" w:eastAsia="ru-RU"/>
        </w:rPr>
        <w:t>Chen Y</w:t>
      </w:r>
      <w:del w:id="838" w:author="Автор">
        <w:r w:rsidRPr="00BC1DF5" w:rsidDel="008A6641">
          <w:rPr>
            <w:rFonts w:ascii="Times New Roman" w:hAnsi="Times New Roman"/>
            <w:sz w:val="24"/>
            <w:szCs w:val="24"/>
            <w:lang w:val="en-US" w:eastAsia="ru-RU"/>
          </w:rPr>
          <w:delText>iding</w:delText>
        </w:r>
      </w:del>
      <w:r w:rsidRPr="00BC1DF5">
        <w:rPr>
          <w:rFonts w:ascii="Times New Roman" w:hAnsi="Times New Roman"/>
          <w:sz w:val="24"/>
          <w:szCs w:val="24"/>
          <w:lang w:val="en-US" w:eastAsia="ru-RU"/>
        </w:rPr>
        <w:t>, Liu L</w:t>
      </w:r>
      <w:del w:id="839" w:author="Автор">
        <w:r w:rsidRPr="00BC1DF5" w:rsidDel="008A6641">
          <w:rPr>
            <w:rFonts w:ascii="Times New Roman" w:hAnsi="Times New Roman"/>
            <w:sz w:val="24"/>
            <w:szCs w:val="24"/>
            <w:lang w:val="en-US" w:eastAsia="ru-RU"/>
          </w:rPr>
          <w:delText>ibo</w:delText>
        </w:r>
      </w:del>
      <w:r w:rsidRPr="00BC1DF5">
        <w:rPr>
          <w:rFonts w:ascii="Times New Roman" w:hAnsi="Times New Roman"/>
          <w:sz w:val="24"/>
          <w:szCs w:val="24"/>
          <w:lang w:val="en-US" w:eastAsia="ru-RU"/>
        </w:rPr>
        <w:t>, Le H</w:t>
      </w:r>
      <w:del w:id="840" w:author="Автор">
        <w:r w:rsidRPr="00BC1DF5" w:rsidDel="008A6641">
          <w:rPr>
            <w:rFonts w:ascii="Times New Roman" w:hAnsi="Times New Roman"/>
            <w:sz w:val="24"/>
            <w:szCs w:val="24"/>
            <w:lang w:val="en-US" w:eastAsia="ru-RU"/>
          </w:rPr>
          <w:delText>uijun</w:delText>
        </w:r>
      </w:del>
      <w:r w:rsidRPr="00BC1DF5">
        <w:rPr>
          <w:rFonts w:ascii="Times New Roman" w:hAnsi="Times New Roman"/>
          <w:sz w:val="24"/>
          <w:szCs w:val="24"/>
          <w:lang w:val="en-US" w:eastAsia="ru-RU"/>
        </w:rPr>
        <w:t>, and Wan W</w:t>
      </w:r>
      <w:del w:id="841" w:author="Автор">
        <w:r w:rsidRPr="00BC1DF5" w:rsidDel="008A6641">
          <w:rPr>
            <w:rFonts w:ascii="Times New Roman" w:hAnsi="Times New Roman"/>
            <w:sz w:val="24"/>
            <w:szCs w:val="24"/>
            <w:lang w:val="en-US" w:eastAsia="ru-RU"/>
          </w:rPr>
          <w:delText>eixing</w:delText>
        </w:r>
      </w:del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(2014)</w:t>
      </w:r>
      <w:ins w:id="842" w:author="Автор">
        <w:r w:rsidR="005A43DB" w:rsidRPr="00BC1DF5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How does ionospheric TEC vary if solar EUV irradiance continuously decreases? </w:t>
      </w:r>
      <w:commentRangeStart w:id="843"/>
      <w:r w:rsidRPr="002679ED">
        <w:rPr>
          <w:rFonts w:ascii="Times New Roman" w:hAnsi="Times New Roman"/>
          <w:i/>
          <w:sz w:val="24"/>
          <w:szCs w:val="24"/>
          <w:lang w:val="en-US" w:eastAsia="ru-RU"/>
          <w:rPrChange w:id="844" w:author="Автор">
            <w:rPr>
              <w:rFonts w:ascii="Times New Roman" w:hAnsi="Times New Roman"/>
              <w:sz w:val="24"/>
              <w:szCs w:val="24"/>
              <w:lang w:val="en-US" w:eastAsia="ru-RU"/>
            </w:rPr>
          </w:rPrChange>
        </w:rPr>
        <w:t>Earth, Planets and Space</w:t>
      </w:r>
      <w:commentRangeEnd w:id="843"/>
      <w:r w:rsidR="008A6641" w:rsidRPr="00BC1DF5">
        <w:rPr>
          <w:rStyle w:val="a5"/>
          <w:lang w:val="en-US"/>
        </w:rPr>
        <w:commentReference w:id="843"/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66:</w:t>
      </w:r>
      <w:ins w:id="845" w:author="Автор">
        <w:r w:rsidR="005A43DB" w:rsidRPr="00BC1DF5">
          <w:rPr>
            <w:rFonts w:ascii="Times New Roman" w:hAnsi="Times New Roman"/>
            <w:sz w:val="24"/>
            <w:szCs w:val="24"/>
            <w:lang w:val="en-US" w:eastAsia="ru-RU"/>
          </w:rPr>
          <w:t xml:space="preserve"> 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>52.</w:t>
      </w:r>
    </w:p>
    <w:p w:rsidR="00A661B7" w:rsidRPr="00BC1DF5" w:rsidRDefault="00984669" w:rsidP="00A661B7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 w:eastAsia="ru-RU"/>
        </w:rPr>
      </w:pPr>
      <w:r>
        <w:fldChar w:fldCharType="begin"/>
      </w:r>
      <w:r w:rsidRPr="003D31C1">
        <w:rPr>
          <w:lang w:val="en-US"/>
          <w:rPrChange w:id="846" w:author="Автор">
            <w:rPr/>
          </w:rPrChange>
        </w:rPr>
        <w:instrText xml:space="preserve"> HYPERLINK "http://www.earth-planets-space.com/content/66/1/52" </w:instrText>
      </w:r>
      <w:r>
        <w:fldChar w:fldCharType="separate"/>
      </w:r>
      <w:r w:rsidR="00A661B7" w:rsidRPr="00BC1DF5">
        <w:rPr>
          <w:rStyle w:val="a3"/>
          <w:rFonts w:ascii="Times New Roman" w:hAnsi="Times New Roman"/>
          <w:color w:val="auto"/>
          <w:sz w:val="24"/>
          <w:szCs w:val="24"/>
          <w:lang w:val="en-US" w:eastAsia="ru-RU"/>
        </w:rPr>
        <w:t>http://www.earth-planets-space.com/content/66/1/52</w:t>
      </w:r>
      <w:r>
        <w:rPr>
          <w:rStyle w:val="a3"/>
          <w:rFonts w:ascii="Times New Roman" w:hAnsi="Times New Roman"/>
          <w:color w:val="auto"/>
          <w:sz w:val="24"/>
          <w:szCs w:val="24"/>
          <w:lang w:val="en-US" w:eastAsia="ru-RU"/>
        </w:rPr>
        <w:fldChar w:fldCharType="end"/>
      </w:r>
      <w:r w:rsidR="00A661B7" w:rsidRPr="00BC1DF5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</w:p>
    <w:p w:rsidR="00A661B7" w:rsidRPr="00BC1DF5" w:rsidRDefault="00A661B7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A6C19" w:rsidRPr="00BC1DF5" w:rsidRDefault="009A6C19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sz w:val="24"/>
          <w:szCs w:val="24"/>
          <w:lang w:val="en-US"/>
        </w:rPr>
        <w:t>Clilverd MA, Clark TDG, Clarke E</w:t>
      </w:r>
      <w:ins w:id="847" w:author="Автор"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and Rishbeth H (1998). Increased magnetic storm activity from 1868 to 1995</w:t>
      </w:r>
      <w:ins w:id="848" w:author="Автор">
        <w:r w:rsidR="00E92803">
          <w:rPr>
            <w:rFonts w:ascii="Times New Roman" w:hAnsi="Times New Roman"/>
            <w:sz w:val="24"/>
            <w:szCs w:val="24"/>
            <w:lang w:val="en-US"/>
          </w:rPr>
          <w:t>.</w:t>
        </w:r>
      </w:ins>
      <w:del w:id="849" w:author="Автор">
        <w:r w:rsidRPr="00BC1DF5" w:rsidDel="00E92803">
          <w:rPr>
            <w:rFonts w:ascii="Times New Roman" w:hAnsi="Times New Roman"/>
            <w:sz w:val="24"/>
            <w:szCs w:val="24"/>
            <w:lang w:val="en-US"/>
          </w:rPr>
          <w:delText>,</w:delText>
        </w:r>
        <w:r w:rsidRPr="00BC1DF5" w:rsidDel="005A43DB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i/>
          <w:iCs/>
          <w:sz w:val="24"/>
          <w:szCs w:val="24"/>
          <w:lang w:val="en-US"/>
        </w:rPr>
        <w:t>J Atmos Solar-Terr Phys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bCs/>
          <w:sz w:val="24"/>
          <w:szCs w:val="24"/>
          <w:lang w:val="en-US"/>
        </w:rPr>
        <w:t>60: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1047</w:t>
      </w:r>
      <w:ins w:id="850" w:author="Автор">
        <w:r w:rsidR="005A43DB" w:rsidRPr="00BC1DF5">
          <w:rPr>
            <w:rFonts w:ascii="Times New Roman" w:hAnsi="Times New Roman"/>
            <w:sz w:val="24"/>
            <w:szCs w:val="24"/>
            <w:lang w:val="en-US"/>
          </w:rPr>
          <w:t>–</w:t>
        </w:r>
      </w:ins>
      <w:del w:id="851" w:author="Автор">
        <w:r w:rsidRPr="00BC1DF5" w:rsidDel="005A43DB">
          <w:rPr>
            <w:rFonts w:ascii="Times New Roman" w:hAnsi="Times New Roman"/>
            <w:sz w:val="24"/>
            <w:szCs w:val="24"/>
            <w:lang w:val="en-US"/>
          </w:rPr>
          <w:delText>-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>1056.</w:t>
      </w:r>
    </w:p>
    <w:p w:rsidR="00F72560" w:rsidRPr="00BC1DF5" w:rsidRDefault="00F72560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A6C19" w:rsidRPr="00BC1DF5" w:rsidRDefault="009A6C19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sz w:val="24"/>
          <w:szCs w:val="24"/>
          <w:lang w:val="en-US"/>
        </w:rPr>
        <w:t xml:space="preserve">Clúa de Gonzalez AL, Gonzalez WD, Dutra SLG, and Tsurutani BT (1993). Periodic variation in the geomagnetic activity: </w:t>
      </w:r>
      <w:del w:id="852" w:author="Автор">
        <w:r w:rsidRPr="00BC1DF5" w:rsidDel="00E92803">
          <w:rPr>
            <w:rFonts w:ascii="Times New Roman" w:hAnsi="Times New Roman"/>
            <w:sz w:val="24"/>
            <w:szCs w:val="24"/>
            <w:lang w:val="en-US"/>
          </w:rPr>
          <w:delText>a</w:delText>
        </w:r>
      </w:del>
      <w:ins w:id="853" w:author="Автор">
        <w:r w:rsidR="00E92803">
          <w:rPr>
            <w:rFonts w:ascii="Times New Roman" w:hAnsi="Times New Roman"/>
            <w:sz w:val="24"/>
            <w:szCs w:val="24"/>
            <w:lang w:val="en-US"/>
          </w:rPr>
          <w:t>A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study based on the 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Ap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del w:id="854" w:author="Автор">
        <w:r w:rsidRPr="00BC1DF5" w:rsidDel="00E92803">
          <w:rPr>
            <w:rFonts w:ascii="Times New Roman" w:hAnsi="Times New Roman"/>
            <w:sz w:val="24"/>
            <w:szCs w:val="24"/>
            <w:lang w:val="en-US"/>
          </w:rPr>
          <w:delText>I</w:delText>
        </w:r>
      </w:del>
      <w:ins w:id="855" w:author="Автор">
        <w:r w:rsidR="00E92803">
          <w:rPr>
            <w:rFonts w:ascii="Times New Roman" w:hAnsi="Times New Roman"/>
            <w:sz w:val="24"/>
            <w:szCs w:val="24"/>
            <w:lang w:val="en-US"/>
          </w:rPr>
          <w:t>i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ndex. </w:t>
      </w:r>
      <w:del w:id="856" w:author="Автор">
        <w:r w:rsidRPr="00BC1DF5" w:rsidDel="005A43DB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r w:rsidRPr="002679ED">
        <w:rPr>
          <w:rFonts w:ascii="Times New Roman" w:hAnsi="Times New Roman"/>
          <w:i/>
          <w:sz w:val="24"/>
          <w:szCs w:val="24"/>
          <w:lang w:val="en-US"/>
          <w:rPrChange w:id="857" w:author="Автор">
            <w:rPr>
              <w:rFonts w:ascii="Times New Roman" w:hAnsi="Times New Roman"/>
              <w:sz w:val="24"/>
              <w:szCs w:val="24"/>
              <w:lang w:val="en-US"/>
            </w:rPr>
          </w:rPrChange>
        </w:rPr>
        <w:t>J Geophys Res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98: 9215.</w:t>
      </w:r>
    </w:p>
    <w:p w:rsidR="00F72560" w:rsidRPr="00BC1DF5" w:rsidRDefault="00F72560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45272E" w:rsidRPr="00BC1DF5" w:rsidRDefault="0045272E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C1DF5">
        <w:rPr>
          <w:rFonts w:ascii="Times New Roman" w:hAnsi="Times New Roman"/>
          <w:sz w:val="24"/>
          <w:szCs w:val="24"/>
          <w:lang w:val="en-US" w:eastAsia="ru-RU"/>
        </w:rPr>
        <w:t>Danilov AD</w:t>
      </w:r>
      <w:r w:rsidR="0005617E" w:rsidRPr="00BC1DF5">
        <w:rPr>
          <w:rFonts w:ascii="Times New Roman" w:hAnsi="Times New Roman"/>
          <w:sz w:val="24"/>
          <w:szCs w:val="24"/>
          <w:lang w:val="en-US" w:eastAsia="ru-RU"/>
        </w:rPr>
        <w:t xml:space="preserve"> (2002)</w:t>
      </w:r>
      <w:ins w:id="858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The method of determination of the long-term trends in the</w:t>
      </w:r>
      <w:r w:rsidRPr="00BC1DF5">
        <w:rPr>
          <w:rFonts w:ascii="Times New Roman" w:hAnsi="Times New Roman"/>
          <w:i/>
          <w:sz w:val="24"/>
          <w:szCs w:val="24"/>
          <w:lang w:val="en-US" w:eastAsia="ru-RU"/>
        </w:rPr>
        <w:t xml:space="preserve"> F2 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>region independent of geomagnetic activity</w:t>
      </w:r>
      <w:del w:id="859" w:author="Автор">
        <w:r w:rsidR="0005617E" w:rsidRPr="00BC1DF5" w:rsidDel="00BC1DF5">
          <w:rPr>
            <w:rFonts w:ascii="Times New Roman" w:hAnsi="Times New Roman"/>
            <w:sz w:val="24"/>
            <w:szCs w:val="24"/>
            <w:lang w:val="en-US" w:eastAsia="ru-RU"/>
          </w:rPr>
          <w:delText>.</w:delText>
        </w:r>
      </w:del>
      <w:ins w:id="860" w:author="Автор">
        <w:r w:rsidR="00E92803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679ED">
        <w:rPr>
          <w:rFonts w:ascii="Times New Roman" w:hAnsi="Times New Roman"/>
          <w:i/>
          <w:sz w:val="24"/>
          <w:szCs w:val="24"/>
          <w:lang w:val="en-US" w:eastAsia="ru-RU"/>
          <w:rPrChange w:id="861" w:author="Автор">
            <w:rPr>
              <w:rFonts w:ascii="Times New Roman" w:hAnsi="Times New Roman"/>
              <w:sz w:val="24"/>
              <w:szCs w:val="24"/>
              <w:lang w:val="en-US" w:eastAsia="ru-RU"/>
            </w:rPr>
          </w:rPrChange>
        </w:rPr>
        <w:t>Ann</w:t>
      </w:r>
      <w:r w:rsidR="00F32714" w:rsidRPr="002679ED">
        <w:rPr>
          <w:rFonts w:ascii="Times New Roman" w:hAnsi="Times New Roman"/>
          <w:i/>
          <w:sz w:val="24"/>
          <w:szCs w:val="24"/>
          <w:lang w:val="en-US" w:eastAsia="ru-RU"/>
          <w:rPrChange w:id="862" w:author="Автор">
            <w:rPr>
              <w:rFonts w:ascii="Times New Roman" w:hAnsi="Times New Roman"/>
              <w:sz w:val="24"/>
              <w:szCs w:val="24"/>
              <w:lang w:val="en-US" w:eastAsia="ru-RU"/>
            </w:rPr>
          </w:rPrChange>
        </w:rPr>
        <w:t xml:space="preserve"> </w:t>
      </w:r>
      <w:r w:rsidRPr="002679ED">
        <w:rPr>
          <w:rFonts w:ascii="Times New Roman" w:hAnsi="Times New Roman"/>
          <w:i/>
          <w:sz w:val="24"/>
          <w:szCs w:val="24"/>
          <w:lang w:val="en-US" w:eastAsia="ru-RU"/>
          <w:rPrChange w:id="863" w:author="Автор">
            <w:rPr>
              <w:rFonts w:ascii="Times New Roman" w:hAnsi="Times New Roman"/>
              <w:sz w:val="24"/>
              <w:szCs w:val="24"/>
              <w:lang w:val="en-US" w:eastAsia="ru-RU"/>
            </w:rPr>
          </w:rPrChange>
        </w:rPr>
        <w:t>Geophys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20</w:t>
      </w:r>
      <w:r w:rsidR="0005617E" w:rsidRPr="00BC1DF5">
        <w:rPr>
          <w:rFonts w:ascii="Times New Roman" w:hAnsi="Times New Roman"/>
          <w:sz w:val="24"/>
          <w:szCs w:val="24"/>
          <w:lang w:val="en-US" w:eastAsia="ru-RU"/>
        </w:rPr>
        <w:t>:</w:t>
      </w:r>
      <w:ins w:id="864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 xml:space="preserve"> 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>511–521</w:t>
      </w:r>
      <w:r w:rsidR="0005617E" w:rsidRPr="00BC1DF5">
        <w:rPr>
          <w:rFonts w:ascii="Times New Roman" w:hAnsi="Times New Roman"/>
          <w:sz w:val="24"/>
          <w:szCs w:val="24"/>
          <w:lang w:val="en-US" w:eastAsia="ru-RU"/>
        </w:rPr>
        <w:t>.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doi</w:t>
      </w:r>
      <w:r w:rsidR="0005617E" w:rsidRPr="00BC1DF5">
        <w:rPr>
          <w:rFonts w:ascii="Times New Roman" w:hAnsi="Times New Roman"/>
          <w:sz w:val="24"/>
          <w:szCs w:val="24"/>
          <w:lang w:val="en-US" w:eastAsia="ru-RU"/>
        </w:rPr>
        <w:t>:10.5194/angeo-20-511-2002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F72560" w:rsidRPr="00BC1DF5" w:rsidRDefault="00F72560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45272E" w:rsidRPr="00BC1DF5" w:rsidRDefault="0005617E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C1DF5">
        <w:rPr>
          <w:rFonts w:ascii="Times New Roman" w:hAnsi="Times New Roman"/>
          <w:sz w:val="24"/>
          <w:szCs w:val="24"/>
          <w:lang w:val="en-US" w:eastAsia="ru-RU"/>
        </w:rPr>
        <w:lastRenderedPageBreak/>
        <w:t>Danilov AD (2003)</w:t>
      </w:r>
      <w:ins w:id="865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45272E" w:rsidRPr="00BC1DF5">
        <w:rPr>
          <w:rFonts w:ascii="Times New Roman" w:hAnsi="Times New Roman"/>
          <w:sz w:val="24"/>
          <w:szCs w:val="24"/>
          <w:lang w:val="en-US" w:eastAsia="ru-RU"/>
        </w:rPr>
        <w:t xml:space="preserve">Long-term trends of </w:t>
      </w:r>
      <w:r w:rsidR="0045272E" w:rsidRPr="00BC1DF5">
        <w:rPr>
          <w:rFonts w:ascii="Times New Roman" w:hAnsi="Times New Roman"/>
          <w:i/>
          <w:iCs/>
          <w:sz w:val="24"/>
          <w:szCs w:val="24"/>
          <w:lang w:val="en-US" w:eastAsia="ru-RU"/>
        </w:rPr>
        <w:t>fo</w:t>
      </w:r>
      <w:r w:rsidR="0045272E" w:rsidRPr="00BC1DF5">
        <w:rPr>
          <w:rFonts w:ascii="Times New Roman" w:hAnsi="Times New Roman"/>
          <w:sz w:val="24"/>
          <w:szCs w:val="24"/>
          <w:lang w:val="en-US" w:eastAsia="ru-RU"/>
        </w:rPr>
        <w:t>F2 independent of geomagnetic activity</w:t>
      </w:r>
      <w:ins w:id="866" w:author="Автор">
        <w:r w:rsidR="00E92803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="0045272E"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45272E" w:rsidRPr="002679ED">
        <w:rPr>
          <w:rFonts w:ascii="Times New Roman" w:hAnsi="Times New Roman"/>
          <w:i/>
          <w:sz w:val="24"/>
          <w:szCs w:val="24"/>
          <w:lang w:val="en-US" w:eastAsia="ru-RU"/>
          <w:rPrChange w:id="867" w:author="Автор">
            <w:rPr>
              <w:rFonts w:ascii="Times New Roman" w:hAnsi="Times New Roman"/>
              <w:sz w:val="24"/>
              <w:szCs w:val="24"/>
              <w:lang w:val="en-US" w:eastAsia="ru-RU"/>
            </w:rPr>
          </w:rPrChange>
        </w:rPr>
        <w:t>Ann Geophys</w:t>
      </w:r>
      <w:r w:rsidR="0045272E" w:rsidRPr="00BC1DF5">
        <w:rPr>
          <w:rFonts w:ascii="Times New Roman" w:hAnsi="Times New Roman"/>
          <w:sz w:val="24"/>
          <w:szCs w:val="24"/>
          <w:lang w:val="en-US" w:eastAsia="ru-RU"/>
        </w:rPr>
        <w:t xml:space="preserve"> 21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>:</w:t>
      </w:r>
      <w:ins w:id="868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 xml:space="preserve"> </w:t>
        </w:r>
      </w:ins>
      <w:r w:rsidR="0045272E" w:rsidRPr="00BC1DF5">
        <w:rPr>
          <w:rFonts w:ascii="Times New Roman" w:hAnsi="Times New Roman"/>
          <w:sz w:val="24"/>
          <w:szCs w:val="24"/>
          <w:lang w:val="en-US" w:eastAsia="ru-RU"/>
        </w:rPr>
        <w:t>1167–1176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>.</w:t>
      </w:r>
      <w:r w:rsidR="00F32714"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45272E" w:rsidRPr="00BC1DF5">
        <w:rPr>
          <w:rFonts w:ascii="Times New Roman" w:hAnsi="Times New Roman"/>
          <w:sz w:val="24"/>
          <w:szCs w:val="24"/>
          <w:lang w:val="en-US" w:eastAsia="ru-RU"/>
        </w:rPr>
        <w:t>doi:10.5194/angeo-21-1167-2003.</w:t>
      </w:r>
    </w:p>
    <w:p w:rsidR="00F72560" w:rsidRPr="00BC1DF5" w:rsidRDefault="00F72560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5731AF" w:rsidRPr="00BC1DF5" w:rsidRDefault="0005617E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C1DF5">
        <w:rPr>
          <w:rFonts w:ascii="Times New Roman" w:hAnsi="Times New Roman"/>
          <w:sz w:val="24"/>
          <w:szCs w:val="24"/>
          <w:lang w:val="en-US" w:eastAsia="ru-RU"/>
        </w:rPr>
        <w:t>Danilov AD (201</w:t>
      </w:r>
      <w:r w:rsidR="005731AF" w:rsidRPr="00BC1DF5">
        <w:rPr>
          <w:rFonts w:ascii="Times New Roman" w:hAnsi="Times New Roman"/>
          <w:sz w:val="24"/>
          <w:szCs w:val="24"/>
          <w:lang w:val="en-US" w:eastAsia="ru-RU"/>
        </w:rPr>
        <w:t>3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>)</w:t>
      </w:r>
      <w:ins w:id="869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45272E" w:rsidRPr="00BC1DF5">
        <w:rPr>
          <w:rFonts w:ascii="Times New Roman" w:hAnsi="Times New Roman"/>
          <w:sz w:val="24"/>
          <w:szCs w:val="24"/>
          <w:lang w:val="en-US" w:eastAsia="ru-RU"/>
        </w:rPr>
        <w:t xml:space="preserve">Trends in the </w:t>
      </w:r>
      <w:r w:rsidR="0045272E" w:rsidRPr="00BC1DF5">
        <w:rPr>
          <w:rFonts w:ascii="Times New Roman" w:hAnsi="Times New Roman"/>
          <w:i/>
          <w:sz w:val="24"/>
          <w:szCs w:val="24"/>
          <w:lang w:val="en-US" w:eastAsia="ru-RU"/>
        </w:rPr>
        <w:t>F2</w:t>
      </w:r>
      <w:r w:rsidR="0045272E" w:rsidRPr="00BC1DF5">
        <w:rPr>
          <w:rFonts w:ascii="Times New Roman" w:hAnsi="Times New Roman"/>
          <w:sz w:val="24"/>
          <w:szCs w:val="24"/>
          <w:lang w:val="en-US" w:eastAsia="ru-RU"/>
        </w:rPr>
        <w:t>-layer parameters at the end of the 1990s and the beginning of the 2000s</w:t>
      </w:r>
      <w:del w:id="870" w:author="Автор">
        <w:r w:rsidR="0045272E" w:rsidRPr="00BC1DF5" w:rsidDel="00BC1DF5">
          <w:rPr>
            <w:rFonts w:ascii="Times New Roman" w:hAnsi="Times New Roman"/>
            <w:sz w:val="24"/>
            <w:szCs w:val="24"/>
            <w:lang w:val="en-US" w:eastAsia="ru-RU"/>
          </w:rPr>
          <w:delText>.</w:delText>
        </w:r>
      </w:del>
      <w:ins w:id="871" w:author="Автор">
        <w:r w:rsidR="00E92803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="0045272E"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5731AF" w:rsidRPr="002679ED">
        <w:rPr>
          <w:rFonts w:ascii="Times New Roman" w:hAnsi="Times New Roman"/>
          <w:i/>
          <w:sz w:val="24"/>
          <w:szCs w:val="24"/>
          <w:lang w:val="en-US" w:eastAsia="ru-RU"/>
          <w:rPrChange w:id="872" w:author="Автор">
            <w:rPr>
              <w:rFonts w:ascii="Times New Roman" w:hAnsi="Times New Roman"/>
              <w:sz w:val="24"/>
              <w:szCs w:val="24"/>
              <w:lang w:val="en-US" w:eastAsia="ru-RU"/>
            </w:rPr>
          </w:rPrChange>
        </w:rPr>
        <w:t>J Geophys Res</w:t>
      </w:r>
      <w:r w:rsidR="005731AF" w:rsidRPr="00BC1DF5">
        <w:rPr>
          <w:rFonts w:ascii="Times New Roman" w:hAnsi="Times New Roman"/>
          <w:sz w:val="24"/>
          <w:szCs w:val="24"/>
          <w:lang w:val="en-US" w:eastAsia="ru-RU"/>
        </w:rPr>
        <w:t xml:space="preserve"> 118: 3712</w:t>
      </w:r>
      <w:ins w:id="873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–</w:t>
        </w:r>
      </w:ins>
      <w:del w:id="874" w:author="Автор">
        <w:r w:rsidR="005731AF" w:rsidRPr="00BC1DF5" w:rsidDel="007B1C1A">
          <w:rPr>
            <w:rFonts w:ascii="Times New Roman" w:hAnsi="Times New Roman"/>
            <w:sz w:val="24"/>
            <w:szCs w:val="24"/>
            <w:lang w:val="en-US" w:eastAsia="ru-RU"/>
          </w:rPr>
          <w:delText>-</w:delText>
        </w:r>
      </w:del>
      <w:r w:rsidR="005731AF" w:rsidRPr="00BC1DF5">
        <w:rPr>
          <w:rFonts w:ascii="Times New Roman" w:hAnsi="Times New Roman"/>
          <w:sz w:val="24"/>
          <w:szCs w:val="24"/>
          <w:lang w:val="en-US" w:eastAsia="ru-RU"/>
        </w:rPr>
        <w:t>3718, doi:10.1002/jgra.503</w:t>
      </w:r>
      <w:r w:rsidR="00DD76CD" w:rsidRPr="00BC1DF5">
        <w:rPr>
          <w:rFonts w:ascii="Times New Roman" w:hAnsi="Times New Roman"/>
          <w:sz w:val="24"/>
          <w:szCs w:val="24"/>
          <w:lang w:val="en-US" w:eastAsia="ru-RU"/>
        </w:rPr>
        <w:t>52</w:t>
      </w:r>
      <w:r w:rsidR="005731AF" w:rsidRPr="00BC1DF5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F72560" w:rsidRPr="00BC1DF5" w:rsidRDefault="00F72560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45272E" w:rsidRPr="00BC1DF5" w:rsidRDefault="0045272E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C1DF5">
        <w:rPr>
          <w:rFonts w:ascii="Times New Roman" w:hAnsi="Times New Roman"/>
          <w:sz w:val="24"/>
          <w:szCs w:val="24"/>
          <w:lang w:val="en-US" w:eastAsia="ru-RU"/>
        </w:rPr>
        <w:t>Danilov AD</w:t>
      </w:r>
      <w:r w:rsidR="00072CC6" w:rsidRPr="00BC1DF5">
        <w:rPr>
          <w:rFonts w:ascii="Times New Roman" w:hAnsi="Times New Roman"/>
          <w:sz w:val="24"/>
          <w:szCs w:val="24"/>
          <w:lang w:val="en-US" w:eastAsia="ru-RU"/>
        </w:rPr>
        <w:t xml:space="preserve"> (2012)</w:t>
      </w:r>
      <w:ins w:id="875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Changes in the upper atmosphere and ionosphere over the last decades (Review, in Russian)</w:t>
      </w:r>
      <w:ins w:id="876" w:author="Автор">
        <w:r w:rsidR="00E92803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del w:id="877" w:author="Автор">
        <w:r w:rsidR="00072CC6" w:rsidRPr="00BC1DF5" w:rsidDel="00BC1DF5">
          <w:rPr>
            <w:rFonts w:ascii="Times New Roman" w:hAnsi="Times New Roman"/>
            <w:sz w:val="24"/>
            <w:szCs w:val="24"/>
            <w:lang w:val="en-US" w:eastAsia="ru-RU"/>
          </w:rPr>
          <w:delText>.</w:delText>
        </w:r>
        <w:r w:rsidRPr="00BC1DF5" w:rsidDel="007B1C1A">
          <w:rPr>
            <w:rFonts w:ascii="Times New Roman" w:hAnsi="Times New Roman"/>
            <w:sz w:val="24"/>
            <w:szCs w:val="24"/>
            <w:lang w:val="en-US" w:eastAsia="ru-RU"/>
          </w:rPr>
          <w:delText xml:space="preserve"> </w:delText>
        </w:r>
      </w:del>
      <w:r w:rsidR="00072CC6"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9912F6" w:rsidRPr="002679ED">
        <w:rPr>
          <w:rFonts w:ascii="Times New Roman" w:hAnsi="Times New Roman"/>
          <w:i/>
          <w:sz w:val="24"/>
          <w:szCs w:val="24"/>
          <w:lang w:val="en-US" w:eastAsia="ru-RU"/>
          <w:rPrChange w:id="878" w:author="Автор">
            <w:rPr>
              <w:rFonts w:ascii="Times New Roman" w:hAnsi="Times New Roman"/>
              <w:sz w:val="24"/>
              <w:szCs w:val="24"/>
              <w:lang w:val="en-US" w:eastAsia="ru-RU"/>
            </w:rPr>
          </w:rPrChange>
        </w:rPr>
        <w:t xml:space="preserve">Dig J </w:t>
      </w:r>
      <w:r w:rsidR="00072CC6" w:rsidRPr="002679ED">
        <w:rPr>
          <w:rFonts w:ascii="Times New Roman" w:hAnsi="Times New Roman"/>
          <w:i/>
          <w:sz w:val="24"/>
          <w:szCs w:val="24"/>
          <w:lang w:val="en-US" w:eastAsia="ru-RU"/>
          <w:rPrChange w:id="879" w:author="Автор">
            <w:rPr>
              <w:rFonts w:ascii="Times New Roman" w:hAnsi="Times New Roman"/>
              <w:sz w:val="24"/>
              <w:szCs w:val="24"/>
              <w:lang w:val="en-US" w:eastAsia="ru-RU"/>
            </w:rPr>
          </w:rPrChange>
        </w:rPr>
        <w:t>Heliogeophysical Research</w:t>
      </w:r>
      <w:r w:rsidR="00072CC6" w:rsidRPr="00BC1DF5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>vestnic.geospace.index.php?id=56.</w:t>
      </w:r>
    </w:p>
    <w:p w:rsidR="00F72560" w:rsidRPr="00BC1DF5" w:rsidRDefault="00F72560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9A6C19" w:rsidRPr="00BC1DF5" w:rsidRDefault="009A6C19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bCs/>
          <w:sz w:val="24"/>
          <w:szCs w:val="24"/>
          <w:lang w:val="en-US"/>
        </w:rPr>
        <w:t>Echer E, Rigozo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bCs/>
          <w:sz w:val="24"/>
          <w:szCs w:val="24"/>
          <w:lang w:val="en-US"/>
        </w:rPr>
        <w:t>NR, Nordemann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bCs/>
          <w:sz w:val="24"/>
          <w:szCs w:val="24"/>
          <w:lang w:val="en-US"/>
        </w:rPr>
        <w:t>DJ R, and Vieira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bCs/>
          <w:sz w:val="24"/>
          <w:szCs w:val="24"/>
          <w:lang w:val="en-US"/>
        </w:rPr>
        <w:t xml:space="preserve">LEA 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(2004) </w:t>
      </w:r>
      <w:r w:rsidRPr="00BC1DF5">
        <w:rPr>
          <w:rFonts w:ascii="Times New Roman" w:hAnsi="Times New Roman"/>
          <w:bCs/>
          <w:sz w:val="24"/>
          <w:szCs w:val="24"/>
          <w:lang w:val="en-US"/>
        </w:rPr>
        <w:t>Prediction of solar activity on the basis of spectral characteristics of sunspot number</w:t>
      </w:r>
      <w:ins w:id="880" w:author="Автор">
        <w:r w:rsidR="00E92803">
          <w:rPr>
            <w:rFonts w:ascii="Times New Roman" w:hAnsi="Times New Roman"/>
            <w:bCs/>
            <w:sz w:val="24"/>
            <w:szCs w:val="24"/>
            <w:lang w:val="en-US"/>
          </w:rPr>
          <w:t>.</w:t>
        </w:r>
      </w:ins>
      <w:r w:rsidRPr="00BC1DF5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ins w:id="881" w:author="Автор">
        <w:r w:rsidR="00EE3DDA" w:rsidRPr="002923C6">
          <w:rPr>
            <w:rFonts w:ascii="Times New Roman" w:hAnsi="Times New Roman"/>
            <w:i/>
            <w:sz w:val="24"/>
            <w:szCs w:val="24"/>
            <w:lang w:val="en-US" w:eastAsia="ru-RU"/>
          </w:rPr>
          <w:t xml:space="preserve">Ann </w:t>
        </w:r>
        <w:proofErr w:type="spellStart"/>
        <w:r w:rsidR="00EE3DDA" w:rsidRPr="002923C6">
          <w:rPr>
            <w:rFonts w:ascii="Times New Roman" w:hAnsi="Times New Roman"/>
            <w:i/>
            <w:sz w:val="24"/>
            <w:szCs w:val="24"/>
            <w:lang w:val="en-US" w:eastAsia="ru-RU"/>
          </w:rPr>
          <w:t>Geophys</w:t>
        </w:r>
        <w:proofErr w:type="spellEnd"/>
        <w:r w:rsidR="00EE3DDA" w:rsidRPr="00BC1DF5">
          <w:rPr>
            <w:rFonts w:ascii="Times New Roman" w:hAnsi="Times New Roman"/>
            <w:sz w:val="24"/>
            <w:szCs w:val="24"/>
            <w:lang w:val="en-US" w:eastAsia="ru-RU"/>
          </w:rPr>
          <w:t xml:space="preserve"> </w:t>
        </w:r>
      </w:ins>
      <w:commentRangeStart w:id="882"/>
      <w:del w:id="883" w:author="Автор">
        <w:r w:rsidRPr="002679ED" w:rsidDel="00EE3DDA">
          <w:rPr>
            <w:rFonts w:ascii="Times New Roman" w:hAnsi="Times New Roman"/>
            <w:i/>
            <w:sz w:val="24"/>
            <w:szCs w:val="24"/>
            <w:lang w:val="en-US"/>
            <w:rPrChange w:id="884" w:author="Автор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>Annales Geophysicae</w:delText>
        </w:r>
        <w:commentRangeEnd w:id="882"/>
        <w:r w:rsidR="00664597" w:rsidDel="00EE3DDA">
          <w:rPr>
            <w:rStyle w:val="a5"/>
          </w:rPr>
          <w:commentReference w:id="882"/>
        </w:r>
        <w:r w:rsidRPr="00BC1DF5" w:rsidDel="00EE3DDA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22: 2239–2243, </w:t>
      </w:r>
      <w:proofErr w:type="spellStart"/>
      <w:r w:rsidRPr="00BC1DF5">
        <w:rPr>
          <w:rFonts w:ascii="Times New Roman" w:hAnsi="Times New Roman"/>
          <w:sz w:val="24"/>
          <w:szCs w:val="24"/>
          <w:lang w:val="en-US"/>
        </w:rPr>
        <w:t>SRef</w:t>
      </w:r>
      <w:proofErr w:type="spellEnd"/>
      <w:r w:rsidRPr="00BC1DF5">
        <w:rPr>
          <w:rFonts w:ascii="Times New Roman" w:hAnsi="Times New Roman"/>
          <w:sz w:val="24"/>
          <w:szCs w:val="24"/>
          <w:lang w:val="en-US"/>
        </w:rPr>
        <w:t>-ID: 1432-0576/ag/2004-22-2239.</w:t>
      </w:r>
    </w:p>
    <w:p w:rsidR="00F72560" w:rsidRPr="00BC1DF5" w:rsidRDefault="00F72560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D76CD" w:rsidRPr="00BC1DF5" w:rsidRDefault="00AF53BD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proofErr w:type="spellStart"/>
      <w:proofErr w:type="gramStart"/>
      <w:r w:rsidRPr="00BC1DF5">
        <w:rPr>
          <w:rFonts w:ascii="Times New Roman" w:hAnsi="Times New Roman"/>
          <w:sz w:val="24"/>
          <w:szCs w:val="24"/>
          <w:lang w:val="en-US"/>
        </w:rPr>
        <w:t>Ghabahou</w:t>
      </w:r>
      <w:proofErr w:type="spellEnd"/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5272E" w:rsidRPr="00BC1DF5">
        <w:rPr>
          <w:rFonts w:ascii="Times New Roman" w:hAnsi="Times New Roman"/>
          <w:sz w:val="24"/>
          <w:szCs w:val="24"/>
          <w:lang w:val="en-US"/>
        </w:rPr>
        <w:t>D</w:t>
      </w:r>
      <w:del w:id="885" w:author="Автор">
        <w:r w:rsidR="0045272E" w:rsidRPr="00BC1DF5" w:rsidDel="00C027F7">
          <w:rPr>
            <w:rFonts w:ascii="Times New Roman" w:hAnsi="Times New Roman"/>
            <w:sz w:val="24"/>
            <w:szCs w:val="24"/>
            <w:lang w:val="en-US"/>
          </w:rPr>
          <w:delText xml:space="preserve">ona </w:delText>
        </w:r>
      </w:del>
      <w:r w:rsidR="0045272E" w:rsidRPr="00BC1DF5">
        <w:rPr>
          <w:rFonts w:ascii="Times New Roman" w:hAnsi="Times New Roman"/>
          <w:sz w:val="24"/>
          <w:szCs w:val="24"/>
          <w:lang w:val="en-US"/>
        </w:rPr>
        <w:t xml:space="preserve">A, </w:t>
      </w:r>
      <w:proofErr w:type="spellStart"/>
      <w:r w:rsidRPr="00BC1DF5">
        <w:rPr>
          <w:rFonts w:ascii="Times New Roman" w:hAnsi="Times New Roman"/>
          <w:sz w:val="24"/>
          <w:szCs w:val="24"/>
          <w:lang w:val="en-US"/>
        </w:rPr>
        <w:t>Ehias</w:t>
      </w:r>
      <w:proofErr w:type="spellEnd"/>
      <w:del w:id="886" w:author="Автор">
        <w:r w:rsidRPr="00BC1DF5" w:rsidDel="00C027F7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  <w:r w:rsidR="0045272E" w:rsidRPr="00BC1DF5" w:rsidDel="00C027F7">
          <w:rPr>
            <w:rFonts w:ascii="Times New Roman" w:hAnsi="Times New Roman"/>
            <w:sz w:val="24"/>
            <w:szCs w:val="24"/>
            <w:lang w:val="en-US"/>
          </w:rPr>
          <w:delText>Ana</w:delText>
        </w:r>
      </w:del>
      <w:r w:rsidR="0045272E" w:rsidRPr="00BC1DF5">
        <w:rPr>
          <w:rFonts w:ascii="Times New Roman" w:hAnsi="Times New Roman"/>
          <w:sz w:val="24"/>
          <w:szCs w:val="24"/>
          <w:lang w:val="en-US"/>
        </w:rPr>
        <w:t xml:space="preserve"> G, and </w:t>
      </w:r>
      <w:proofErr w:type="spellStart"/>
      <w:r w:rsidRPr="00BC1DF5">
        <w:rPr>
          <w:rFonts w:ascii="Times New Roman" w:hAnsi="Times New Roman"/>
          <w:sz w:val="24"/>
          <w:szCs w:val="24"/>
          <w:lang w:val="en-US"/>
        </w:rPr>
        <w:t>Ouattara</w:t>
      </w:r>
      <w:proofErr w:type="spellEnd"/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5272E" w:rsidRPr="00BC1DF5">
        <w:rPr>
          <w:rFonts w:ascii="Times New Roman" w:hAnsi="Times New Roman"/>
          <w:sz w:val="24"/>
          <w:szCs w:val="24"/>
          <w:lang w:val="en-US"/>
        </w:rPr>
        <w:t>F</w:t>
      </w:r>
      <w:del w:id="887" w:author="Автор">
        <w:r w:rsidR="0045272E" w:rsidRPr="00BC1DF5" w:rsidDel="007B1C1A">
          <w:rPr>
            <w:rFonts w:ascii="Times New Roman" w:hAnsi="Times New Roman"/>
            <w:sz w:val="24"/>
            <w:szCs w:val="24"/>
            <w:lang w:val="en-US"/>
          </w:rPr>
          <w:delText>rederic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(201</w:t>
      </w:r>
      <w:r w:rsidR="005731AF" w:rsidRPr="00BC1DF5">
        <w:rPr>
          <w:rFonts w:ascii="Times New Roman" w:hAnsi="Times New Roman"/>
          <w:sz w:val="24"/>
          <w:szCs w:val="24"/>
          <w:lang w:val="en-US"/>
        </w:rPr>
        <w:t>3</w:t>
      </w:r>
      <w:r w:rsidRPr="00BC1DF5">
        <w:rPr>
          <w:rFonts w:ascii="Times New Roman" w:hAnsi="Times New Roman"/>
          <w:sz w:val="24"/>
          <w:szCs w:val="24"/>
          <w:lang w:val="en-US"/>
        </w:rPr>
        <w:t>)</w:t>
      </w:r>
      <w:ins w:id="888" w:author="Автор">
        <w:r w:rsidR="007B1C1A" w:rsidRPr="00BC1DF5">
          <w:rPr>
            <w:rFonts w:ascii="Times New Roman" w:hAnsi="Times New Roman"/>
            <w:sz w:val="24"/>
            <w:szCs w:val="24"/>
            <w:lang w:val="en-US"/>
          </w:rPr>
          <w:t>.</w:t>
        </w:r>
      </w:ins>
      <w:proofErr w:type="gramEnd"/>
      <w:r w:rsidR="0045272E" w:rsidRPr="00BC1DF5">
        <w:rPr>
          <w:rFonts w:ascii="Times New Roman" w:hAnsi="Times New Roman"/>
          <w:sz w:val="24"/>
          <w:szCs w:val="24"/>
          <w:lang w:val="en-US"/>
        </w:rPr>
        <w:t xml:space="preserve"> Long-term trend of </w:t>
      </w:r>
      <w:r w:rsidR="0045272E"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r w:rsidR="0045272E" w:rsidRPr="00BC1DF5">
        <w:rPr>
          <w:rFonts w:ascii="Times New Roman" w:hAnsi="Times New Roman"/>
          <w:sz w:val="24"/>
          <w:szCs w:val="24"/>
          <w:lang w:val="en-US"/>
        </w:rPr>
        <w:t xml:space="preserve"> at a west African equatorial station</w:t>
      </w:r>
      <w:del w:id="889" w:author="Автор">
        <w:r w:rsidR="0045272E" w:rsidRPr="00BC1DF5" w:rsidDel="00BC1DF5">
          <w:rPr>
            <w:rFonts w:ascii="Times New Roman" w:hAnsi="Times New Roman"/>
            <w:sz w:val="24"/>
            <w:szCs w:val="24"/>
            <w:lang w:val="en-US"/>
          </w:rPr>
          <w:delText>.</w:delText>
        </w:r>
      </w:del>
      <w:ins w:id="890" w:author="Автор">
        <w:r w:rsidR="00E92803">
          <w:rPr>
            <w:rFonts w:ascii="Times New Roman" w:hAnsi="Times New Roman"/>
            <w:sz w:val="24"/>
            <w:szCs w:val="24"/>
            <w:lang w:val="en-US"/>
          </w:rPr>
          <w:t>.</w:t>
        </w:r>
      </w:ins>
      <w:r w:rsidR="0045272E"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731AF" w:rsidRPr="002679ED">
        <w:rPr>
          <w:rFonts w:ascii="Times New Roman" w:hAnsi="Times New Roman"/>
          <w:i/>
          <w:sz w:val="24"/>
          <w:szCs w:val="24"/>
          <w:lang w:val="en-US" w:eastAsia="ru-RU"/>
          <w:rPrChange w:id="891" w:author="Автор">
            <w:rPr>
              <w:rFonts w:ascii="Times New Roman" w:hAnsi="Times New Roman"/>
              <w:sz w:val="24"/>
              <w:szCs w:val="24"/>
              <w:lang w:val="en-US" w:eastAsia="ru-RU"/>
            </w:rPr>
          </w:rPrChange>
        </w:rPr>
        <w:t>J Geophys Res</w:t>
      </w:r>
      <w:r w:rsidR="005731AF" w:rsidRPr="00BC1DF5">
        <w:rPr>
          <w:rFonts w:ascii="Times New Roman" w:hAnsi="Times New Roman"/>
          <w:sz w:val="24"/>
          <w:szCs w:val="24"/>
          <w:lang w:val="en-US" w:eastAsia="ru-RU"/>
        </w:rPr>
        <w:t xml:space="preserve"> 118: 3909</w:t>
      </w:r>
      <w:ins w:id="892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–</w:t>
        </w:r>
      </w:ins>
      <w:del w:id="893" w:author="Автор">
        <w:r w:rsidR="005731AF" w:rsidRPr="00BC1DF5" w:rsidDel="007B1C1A">
          <w:rPr>
            <w:rFonts w:ascii="Times New Roman" w:hAnsi="Times New Roman"/>
            <w:sz w:val="24"/>
            <w:szCs w:val="24"/>
            <w:lang w:val="en-US" w:eastAsia="ru-RU"/>
          </w:rPr>
          <w:delText>-</w:delText>
        </w:r>
      </w:del>
      <w:r w:rsidR="005731AF" w:rsidRPr="00BC1DF5">
        <w:rPr>
          <w:rFonts w:ascii="Times New Roman" w:hAnsi="Times New Roman"/>
          <w:sz w:val="24"/>
          <w:szCs w:val="24"/>
          <w:lang w:val="en-US" w:eastAsia="ru-RU"/>
        </w:rPr>
        <w:t>3913, doi:10.1002/jgra.50381.</w:t>
      </w:r>
    </w:p>
    <w:p w:rsidR="00F72560" w:rsidRPr="00BC1DF5" w:rsidRDefault="00F72560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9A6C19" w:rsidRPr="00BC1DF5" w:rsidRDefault="009A6C19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commentRangeStart w:id="894"/>
      <w:r w:rsidRPr="00BC1DF5">
        <w:rPr>
          <w:rFonts w:ascii="Times New Roman" w:hAnsi="Times New Roman"/>
          <w:sz w:val="24"/>
          <w:szCs w:val="24"/>
          <w:lang w:val="en-US" w:eastAsia="ru-RU"/>
        </w:rPr>
        <w:t>Khaitov R</w:t>
      </w:r>
      <w:del w:id="895" w:author="Автор">
        <w:r w:rsidRPr="00BC1DF5" w:rsidDel="00BC1DF5">
          <w:rPr>
            <w:rFonts w:ascii="Times New Roman" w:hAnsi="Times New Roman"/>
            <w:sz w:val="24"/>
            <w:szCs w:val="24"/>
            <w:lang w:val="en-US" w:eastAsia="ru-RU"/>
          </w:rPr>
          <w:delText>ustam</w:delText>
        </w:r>
      </w:del>
      <w:r w:rsidRPr="00BC1DF5">
        <w:rPr>
          <w:rFonts w:ascii="Times New Roman" w:hAnsi="Times New Roman"/>
          <w:sz w:val="24"/>
          <w:szCs w:val="24"/>
          <w:lang w:val="en-US" w:eastAsia="ru-RU"/>
        </w:rPr>
        <w:t>, Kolesnik S</w:t>
      </w:r>
      <w:del w:id="896" w:author="Автор">
        <w:r w:rsidRPr="00BC1DF5" w:rsidDel="00BC1DF5">
          <w:rPr>
            <w:rFonts w:ascii="Times New Roman" w:hAnsi="Times New Roman"/>
            <w:sz w:val="24"/>
            <w:szCs w:val="24"/>
            <w:lang w:val="en-US" w:eastAsia="ru-RU"/>
          </w:rPr>
          <w:delText>ergey</w:delText>
        </w:r>
      </w:del>
      <w:r w:rsidRPr="00BC1DF5">
        <w:rPr>
          <w:rFonts w:ascii="Times New Roman" w:hAnsi="Times New Roman"/>
          <w:sz w:val="24"/>
          <w:szCs w:val="24"/>
          <w:lang w:val="en-US" w:eastAsia="ru-RU"/>
        </w:rPr>
        <w:t>, and Sarychev V</w:t>
      </w:r>
      <w:del w:id="897" w:author="Автор">
        <w:r w:rsidRPr="00BC1DF5" w:rsidDel="00BC1DF5">
          <w:rPr>
            <w:rFonts w:ascii="Times New Roman" w:hAnsi="Times New Roman"/>
            <w:sz w:val="24"/>
            <w:szCs w:val="24"/>
            <w:lang w:val="en-US" w:eastAsia="ru-RU"/>
          </w:rPr>
          <w:delText>alery</w:delText>
        </w:r>
      </w:del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commentRangeEnd w:id="894"/>
      <w:r w:rsidR="007B1C1A" w:rsidRPr="00BC1DF5">
        <w:rPr>
          <w:rStyle w:val="a5"/>
          <w:lang w:val="en-US"/>
        </w:rPr>
        <w:commentReference w:id="894"/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(2012) Seasonal, diurnal variations critical frequency in the </w:t>
      </w:r>
      <w:r w:rsidRPr="00BC1DF5">
        <w:rPr>
          <w:rFonts w:ascii="Times New Roman" w:hAnsi="Times New Roman"/>
          <w:i/>
          <w:sz w:val="24"/>
          <w:szCs w:val="24"/>
          <w:lang w:val="en-US" w:eastAsia="ru-RU"/>
        </w:rPr>
        <w:t>F2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>-layer over middle latitudes. Paper presented at the 7th IAGA/ICMA/CAWSES Workshop on Long-Term Changes and Trends in the Atmosphere, Buenos Aires, 11</w:t>
      </w:r>
      <w:ins w:id="898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–</w:t>
        </w:r>
      </w:ins>
      <w:del w:id="899" w:author="Автор">
        <w:r w:rsidRPr="00BC1DF5" w:rsidDel="007B1C1A">
          <w:rPr>
            <w:rFonts w:ascii="Times New Roman" w:hAnsi="Times New Roman"/>
            <w:sz w:val="24"/>
            <w:szCs w:val="24"/>
            <w:lang w:val="en-US" w:eastAsia="ru-RU"/>
          </w:rPr>
          <w:delText>-</w:delText>
        </w:r>
      </w:del>
      <w:r w:rsidRPr="00BC1DF5">
        <w:rPr>
          <w:rFonts w:ascii="Times New Roman" w:hAnsi="Times New Roman"/>
          <w:sz w:val="24"/>
          <w:szCs w:val="24"/>
          <w:lang w:val="en-US" w:eastAsia="ru-RU"/>
        </w:rPr>
        <w:t>14 September.</w:t>
      </w:r>
    </w:p>
    <w:p w:rsidR="00F72560" w:rsidRPr="00BC1DF5" w:rsidRDefault="00F72560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45272E" w:rsidRPr="00BC1DF5" w:rsidRDefault="0045272E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Lastovicka J, Mikhailov AV, Ulich T, Bremer J, Elias AG, Ortis de Adler N, Jara V, Abarca del Rio R, Foppiano AP, Ovalle E, and Danilov AD </w:t>
      </w:r>
      <w:r w:rsidR="00AF53BD" w:rsidRPr="00BC1DF5">
        <w:rPr>
          <w:rFonts w:ascii="Times New Roman" w:hAnsi="Times New Roman"/>
          <w:sz w:val="24"/>
          <w:szCs w:val="24"/>
          <w:lang w:val="en-US" w:eastAsia="ru-RU"/>
        </w:rPr>
        <w:t>(2006)</w:t>
      </w:r>
      <w:ins w:id="900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="00AF53BD"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Long-term trends in </w:t>
      </w:r>
      <w:r w:rsidRPr="00BC1DF5">
        <w:rPr>
          <w:rFonts w:ascii="Times New Roman" w:hAnsi="Times New Roman"/>
          <w:i/>
          <w:iCs/>
          <w:sz w:val="24"/>
          <w:szCs w:val="24"/>
          <w:lang w:val="en-US" w:eastAsia="ru-RU"/>
        </w:rPr>
        <w:t>fo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>F2: A comparison of various methods</w:t>
      </w:r>
      <w:del w:id="901" w:author="Автор">
        <w:r w:rsidR="00AF53BD" w:rsidRPr="00BC1DF5" w:rsidDel="00BC1DF5">
          <w:rPr>
            <w:rFonts w:ascii="Times New Roman" w:hAnsi="Times New Roman"/>
            <w:sz w:val="24"/>
            <w:szCs w:val="24"/>
            <w:lang w:val="en-US" w:eastAsia="ru-RU"/>
          </w:rPr>
          <w:delText>.</w:delText>
        </w:r>
      </w:del>
      <w:ins w:id="902" w:author="Автор">
        <w:r w:rsidR="00E92803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679ED">
        <w:rPr>
          <w:rFonts w:ascii="Times New Roman" w:hAnsi="Times New Roman"/>
          <w:i/>
          <w:sz w:val="24"/>
          <w:szCs w:val="24"/>
          <w:lang w:val="en-US" w:eastAsia="ru-RU"/>
          <w:rPrChange w:id="903" w:author="Автор">
            <w:rPr>
              <w:rFonts w:ascii="Times New Roman" w:hAnsi="Times New Roman"/>
              <w:sz w:val="24"/>
              <w:szCs w:val="24"/>
              <w:lang w:val="en-US" w:eastAsia="ru-RU"/>
            </w:rPr>
          </w:rPrChange>
        </w:rPr>
        <w:t>J Atmos Solar-Terr Phys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68</w:t>
      </w:r>
      <w:r w:rsidR="00AF53BD" w:rsidRPr="00BC1DF5">
        <w:rPr>
          <w:rFonts w:ascii="Times New Roman" w:hAnsi="Times New Roman"/>
          <w:sz w:val="24"/>
          <w:szCs w:val="24"/>
          <w:lang w:val="en-US" w:eastAsia="ru-RU"/>
        </w:rPr>
        <w:t>:</w:t>
      </w:r>
      <w:ins w:id="904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 xml:space="preserve"> 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>1854–1870.</w:t>
      </w:r>
    </w:p>
    <w:p w:rsidR="00F72560" w:rsidRPr="00BC1DF5" w:rsidRDefault="00F72560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 w:eastAsia="ru-RU"/>
        </w:rPr>
      </w:pPr>
    </w:p>
    <w:p w:rsidR="00F32714" w:rsidRPr="00BC1DF5" w:rsidRDefault="00F32714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C1DF5">
        <w:rPr>
          <w:rFonts w:ascii="Times New Roman" w:hAnsi="Times New Roman"/>
          <w:bCs/>
          <w:sz w:val="24"/>
          <w:szCs w:val="24"/>
          <w:lang w:val="en-US" w:eastAsia="ru-RU"/>
        </w:rPr>
        <w:lastRenderedPageBreak/>
        <w:t>La</w:t>
      </w:r>
      <w:del w:id="905" w:author="Автор">
        <w:r w:rsidRPr="00BC1DF5" w:rsidDel="007B1C1A">
          <w:rPr>
            <w:rFonts w:ascii="Times New Roman" w:hAnsi="Times New Roman"/>
            <w:bCs/>
            <w:sz w:val="24"/>
            <w:szCs w:val="24"/>
            <w:lang w:val="en-US" w:eastAsia="ru-RU"/>
          </w:rPr>
          <w:delText>ˇ</w:delText>
        </w:r>
      </w:del>
      <w:r w:rsidRPr="00BC1DF5">
        <w:rPr>
          <w:rFonts w:ascii="Times New Roman" w:hAnsi="Times New Roman"/>
          <w:bCs/>
          <w:sz w:val="24"/>
          <w:szCs w:val="24"/>
          <w:lang w:val="en-US" w:eastAsia="ru-RU"/>
        </w:rPr>
        <w:t>stovi</w:t>
      </w:r>
      <w:del w:id="906" w:author="Автор">
        <w:r w:rsidRPr="00BC1DF5" w:rsidDel="007B1C1A">
          <w:rPr>
            <w:rFonts w:ascii="Times New Roman" w:hAnsi="Times New Roman"/>
            <w:bCs/>
            <w:sz w:val="24"/>
            <w:szCs w:val="24"/>
            <w:lang w:val="en-US" w:eastAsia="ru-RU"/>
          </w:rPr>
          <w:delText>ˇ</w:delText>
        </w:r>
      </w:del>
      <w:r w:rsidRPr="00BC1DF5">
        <w:rPr>
          <w:rFonts w:ascii="Times New Roman" w:hAnsi="Times New Roman"/>
          <w:bCs/>
          <w:sz w:val="24"/>
          <w:szCs w:val="24"/>
          <w:lang w:val="en-US" w:eastAsia="ru-RU"/>
        </w:rPr>
        <w:t>cka</w:t>
      </w:r>
      <w:r w:rsidR="00AF53BD"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AF53BD" w:rsidRPr="00BC1DF5">
        <w:rPr>
          <w:rFonts w:ascii="Times New Roman" w:hAnsi="Times New Roman"/>
          <w:bCs/>
          <w:sz w:val="24"/>
          <w:szCs w:val="24"/>
          <w:lang w:val="en-US" w:eastAsia="ru-RU"/>
        </w:rPr>
        <w:t>J</w:t>
      </w:r>
      <w:r w:rsidRPr="00BC1DF5">
        <w:rPr>
          <w:rFonts w:ascii="Times New Roman" w:hAnsi="Times New Roman"/>
          <w:bCs/>
          <w:sz w:val="24"/>
          <w:szCs w:val="24"/>
          <w:lang w:val="en-US" w:eastAsia="ru-RU"/>
        </w:rPr>
        <w:t>, Akmaev</w:t>
      </w:r>
      <w:r w:rsidR="00AF53BD" w:rsidRPr="00BC1DF5">
        <w:rPr>
          <w:rFonts w:ascii="Times New Roman" w:hAnsi="Times New Roman"/>
          <w:bCs/>
          <w:sz w:val="24"/>
          <w:szCs w:val="24"/>
          <w:lang w:val="en-US" w:eastAsia="ru-RU"/>
        </w:rPr>
        <w:t xml:space="preserve"> RA</w:t>
      </w:r>
      <w:r w:rsidRPr="00BC1DF5">
        <w:rPr>
          <w:rFonts w:ascii="Times New Roman" w:hAnsi="Times New Roman"/>
          <w:bCs/>
          <w:sz w:val="24"/>
          <w:szCs w:val="24"/>
          <w:lang w:val="en-US" w:eastAsia="ru-RU"/>
        </w:rPr>
        <w:t>, Beig</w:t>
      </w:r>
      <w:r w:rsidR="00AF53BD" w:rsidRPr="00BC1DF5">
        <w:rPr>
          <w:rFonts w:ascii="Times New Roman" w:hAnsi="Times New Roman"/>
          <w:bCs/>
          <w:sz w:val="24"/>
          <w:szCs w:val="24"/>
          <w:lang w:val="en-US" w:eastAsia="ru-RU"/>
        </w:rPr>
        <w:t xml:space="preserve"> G</w:t>
      </w:r>
      <w:r w:rsidRPr="00BC1DF5">
        <w:rPr>
          <w:rFonts w:ascii="Times New Roman" w:hAnsi="Times New Roman"/>
          <w:bCs/>
          <w:sz w:val="24"/>
          <w:szCs w:val="24"/>
          <w:lang w:val="en-US" w:eastAsia="ru-RU"/>
        </w:rPr>
        <w:t>, Bremer</w:t>
      </w:r>
      <w:r w:rsidR="00AF53BD" w:rsidRPr="00BC1DF5">
        <w:rPr>
          <w:rFonts w:ascii="Times New Roman" w:hAnsi="Times New Roman"/>
          <w:bCs/>
          <w:sz w:val="24"/>
          <w:szCs w:val="24"/>
          <w:lang w:val="en-US" w:eastAsia="ru-RU"/>
        </w:rPr>
        <w:t xml:space="preserve"> J</w:t>
      </w:r>
      <w:r w:rsidRPr="00BC1DF5">
        <w:rPr>
          <w:rFonts w:ascii="Times New Roman" w:hAnsi="Times New Roman"/>
          <w:bCs/>
          <w:sz w:val="24"/>
          <w:szCs w:val="24"/>
          <w:lang w:val="en-US" w:eastAsia="ru-RU"/>
        </w:rPr>
        <w:t>, Emmert</w:t>
      </w:r>
      <w:r w:rsidR="00AF53BD" w:rsidRPr="00BC1DF5">
        <w:rPr>
          <w:rFonts w:ascii="Times New Roman" w:hAnsi="Times New Roman"/>
          <w:bCs/>
          <w:sz w:val="24"/>
          <w:szCs w:val="24"/>
          <w:lang w:val="en-US" w:eastAsia="ru-RU"/>
        </w:rPr>
        <w:t xml:space="preserve"> JT</w:t>
      </w:r>
      <w:r w:rsidRPr="00BC1DF5">
        <w:rPr>
          <w:rFonts w:ascii="Times New Roman" w:hAnsi="Times New Roman"/>
          <w:bCs/>
          <w:sz w:val="24"/>
          <w:szCs w:val="24"/>
          <w:lang w:val="en-US" w:eastAsia="ru-RU"/>
        </w:rPr>
        <w:t>, Jacobi</w:t>
      </w:r>
      <w:r w:rsidR="00AF53BD" w:rsidRPr="00BC1DF5">
        <w:rPr>
          <w:rFonts w:ascii="Times New Roman" w:hAnsi="Times New Roman"/>
          <w:bCs/>
          <w:sz w:val="24"/>
          <w:szCs w:val="24"/>
          <w:lang w:val="en-US" w:eastAsia="ru-RU"/>
        </w:rPr>
        <w:t xml:space="preserve"> C</w:t>
      </w:r>
      <w:r w:rsidRPr="00BC1DF5">
        <w:rPr>
          <w:rFonts w:ascii="Times New Roman" w:hAnsi="Times New Roman"/>
          <w:bCs/>
          <w:sz w:val="24"/>
          <w:szCs w:val="24"/>
          <w:lang w:val="en-US" w:eastAsia="ru-RU"/>
        </w:rPr>
        <w:t>, Jarvis</w:t>
      </w:r>
      <w:r w:rsidR="00AF53BD" w:rsidRPr="00BC1DF5">
        <w:rPr>
          <w:rFonts w:ascii="Times New Roman" w:hAnsi="Times New Roman"/>
          <w:bCs/>
          <w:sz w:val="24"/>
          <w:szCs w:val="24"/>
          <w:lang w:val="en-US" w:eastAsia="ru-RU"/>
        </w:rPr>
        <w:t xml:space="preserve"> MJ</w:t>
      </w:r>
      <w:r w:rsidRPr="00BC1DF5">
        <w:rPr>
          <w:rFonts w:ascii="Times New Roman" w:hAnsi="Times New Roman"/>
          <w:bCs/>
          <w:sz w:val="24"/>
          <w:szCs w:val="24"/>
          <w:lang w:val="en-US" w:eastAsia="ru-RU"/>
        </w:rPr>
        <w:t>, Nedoluha</w:t>
      </w:r>
      <w:r w:rsidR="00AF53BD" w:rsidRPr="00BC1DF5">
        <w:rPr>
          <w:rFonts w:ascii="Times New Roman" w:hAnsi="Times New Roman"/>
          <w:bCs/>
          <w:sz w:val="24"/>
          <w:szCs w:val="24"/>
          <w:lang w:val="en-US" w:eastAsia="ru-RU"/>
        </w:rPr>
        <w:t xml:space="preserve"> G</w:t>
      </w:r>
      <w:r w:rsidRPr="00BC1DF5">
        <w:rPr>
          <w:rFonts w:ascii="Times New Roman" w:hAnsi="Times New Roman"/>
          <w:bCs/>
          <w:sz w:val="24"/>
          <w:szCs w:val="24"/>
          <w:lang w:val="en-US" w:eastAsia="ru-RU"/>
        </w:rPr>
        <w:t>, Portnyagin</w:t>
      </w:r>
      <w:r w:rsidR="00AF53BD" w:rsidRPr="00BC1DF5">
        <w:rPr>
          <w:rFonts w:ascii="Times New Roman" w:hAnsi="Times New Roman"/>
          <w:bCs/>
          <w:sz w:val="24"/>
          <w:szCs w:val="24"/>
          <w:lang w:val="en-US" w:eastAsia="ru-RU"/>
        </w:rPr>
        <w:t xml:space="preserve"> YuI</w:t>
      </w:r>
      <w:r w:rsidRPr="00BC1DF5">
        <w:rPr>
          <w:rFonts w:ascii="Times New Roman" w:hAnsi="Times New Roman"/>
          <w:bCs/>
          <w:sz w:val="24"/>
          <w:szCs w:val="24"/>
          <w:lang w:val="en-US" w:eastAsia="ru-RU"/>
        </w:rPr>
        <w:t xml:space="preserve">, and </w:t>
      </w:r>
      <w:r w:rsidR="00AF53BD" w:rsidRPr="00BC1DF5">
        <w:rPr>
          <w:rFonts w:ascii="Times New Roman" w:hAnsi="Times New Roman"/>
          <w:bCs/>
          <w:sz w:val="24"/>
          <w:szCs w:val="24"/>
          <w:lang w:val="en-US" w:eastAsia="ru-RU"/>
        </w:rPr>
        <w:t xml:space="preserve">Ulich </w:t>
      </w:r>
      <w:r w:rsidRPr="00BC1DF5">
        <w:rPr>
          <w:rFonts w:ascii="Times New Roman" w:hAnsi="Times New Roman"/>
          <w:bCs/>
          <w:sz w:val="24"/>
          <w:szCs w:val="24"/>
          <w:lang w:val="en-US" w:eastAsia="ru-RU"/>
        </w:rPr>
        <w:t>T</w:t>
      </w:r>
      <w:r w:rsidR="00AF53BD" w:rsidRPr="00BC1DF5">
        <w:rPr>
          <w:rFonts w:ascii="Times New Roman" w:hAnsi="Times New Roman"/>
          <w:bCs/>
          <w:sz w:val="24"/>
          <w:szCs w:val="24"/>
          <w:lang w:val="en-US" w:eastAsia="ru-RU"/>
        </w:rPr>
        <w:t xml:space="preserve"> (2008</w:t>
      </w:r>
      <w:r w:rsidR="005731AF" w:rsidRPr="00BC1DF5">
        <w:rPr>
          <w:rFonts w:ascii="Times New Roman" w:hAnsi="Times New Roman"/>
          <w:bCs/>
          <w:sz w:val="24"/>
          <w:szCs w:val="24"/>
          <w:lang w:val="en-US" w:eastAsia="ru-RU"/>
        </w:rPr>
        <w:t>a</w:t>
      </w:r>
      <w:r w:rsidR="00AF53BD" w:rsidRPr="00BC1DF5">
        <w:rPr>
          <w:rFonts w:ascii="Times New Roman" w:hAnsi="Times New Roman"/>
          <w:bCs/>
          <w:sz w:val="24"/>
          <w:szCs w:val="24"/>
          <w:lang w:val="en-US" w:eastAsia="ru-RU"/>
        </w:rPr>
        <w:t>)</w:t>
      </w:r>
      <w:ins w:id="907" w:author="Автор">
        <w:r w:rsidR="007B1C1A" w:rsidRPr="00BC1DF5">
          <w:rPr>
            <w:rFonts w:ascii="Times New Roman" w:hAnsi="Times New Roman"/>
            <w:bCs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BC1DF5">
        <w:rPr>
          <w:rFonts w:ascii="Times New Roman" w:hAnsi="Times New Roman"/>
          <w:bCs/>
          <w:sz w:val="24"/>
          <w:szCs w:val="24"/>
          <w:lang w:val="en-US" w:eastAsia="ru-RU"/>
        </w:rPr>
        <w:t xml:space="preserve">Emerging pattern of global change in the upper atmosphere and </w:t>
      </w:r>
      <w:del w:id="908" w:author="Автор">
        <w:r w:rsidRPr="00BC1DF5" w:rsidDel="00E92803">
          <w:rPr>
            <w:rFonts w:ascii="Times New Roman" w:hAnsi="Times New Roman"/>
            <w:bCs/>
            <w:sz w:val="24"/>
            <w:szCs w:val="24"/>
            <w:lang w:val="en-US" w:eastAsia="ru-RU"/>
          </w:rPr>
          <w:delText>I</w:delText>
        </w:r>
      </w:del>
      <w:ins w:id="909" w:author="Автор">
        <w:r w:rsidR="00E92803">
          <w:rPr>
            <w:rFonts w:ascii="Times New Roman" w:hAnsi="Times New Roman"/>
            <w:bCs/>
            <w:sz w:val="24"/>
            <w:szCs w:val="24"/>
            <w:lang w:val="en-US" w:eastAsia="ru-RU"/>
          </w:rPr>
          <w:t>i</w:t>
        </w:r>
      </w:ins>
      <w:r w:rsidRPr="00BC1DF5">
        <w:rPr>
          <w:rFonts w:ascii="Times New Roman" w:hAnsi="Times New Roman"/>
          <w:bCs/>
          <w:sz w:val="24"/>
          <w:szCs w:val="24"/>
          <w:lang w:val="en-US" w:eastAsia="ru-RU"/>
        </w:rPr>
        <w:t>onosphere</w:t>
      </w:r>
      <w:del w:id="910" w:author="Автор">
        <w:r w:rsidRPr="00BC1DF5" w:rsidDel="00BC1DF5">
          <w:rPr>
            <w:rFonts w:ascii="Times New Roman" w:hAnsi="Times New Roman"/>
            <w:bCs/>
            <w:sz w:val="24"/>
            <w:szCs w:val="24"/>
            <w:lang w:val="en-US" w:eastAsia="ru-RU"/>
          </w:rPr>
          <w:delText>.</w:delText>
        </w:r>
      </w:del>
      <w:ins w:id="911" w:author="Автор">
        <w:r w:rsidR="00E92803">
          <w:rPr>
            <w:rFonts w:ascii="Times New Roman" w:hAnsi="Times New Roman"/>
            <w:bCs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bCs/>
          <w:sz w:val="24"/>
          <w:szCs w:val="24"/>
          <w:lang w:val="en-US" w:eastAsia="ru-RU"/>
        </w:rPr>
        <w:t xml:space="preserve"> </w:t>
      </w:r>
      <w:del w:id="912" w:author="Автор">
        <w:r w:rsidRPr="00BC1DF5" w:rsidDel="007B1C1A">
          <w:rPr>
            <w:rFonts w:ascii="Times New Roman" w:hAnsi="Times New Roman"/>
            <w:bCs/>
            <w:sz w:val="24"/>
            <w:szCs w:val="24"/>
            <w:lang w:val="en-US" w:eastAsia="ru-RU"/>
          </w:rPr>
          <w:delText xml:space="preserve"> </w:delText>
        </w:r>
      </w:del>
      <w:r w:rsidRPr="002679ED">
        <w:rPr>
          <w:rFonts w:ascii="Times New Roman" w:hAnsi="Times New Roman"/>
          <w:i/>
          <w:sz w:val="24"/>
          <w:szCs w:val="24"/>
          <w:lang w:val="en-US" w:eastAsia="ru-RU"/>
          <w:rPrChange w:id="913" w:author="Автор">
            <w:rPr>
              <w:rFonts w:ascii="Times New Roman" w:hAnsi="Times New Roman"/>
              <w:sz w:val="24"/>
              <w:szCs w:val="24"/>
              <w:lang w:val="en-US" w:eastAsia="ru-RU"/>
            </w:rPr>
          </w:rPrChange>
        </w:rPr>
        <w:t>Ann Geophys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26</w:t>
      </w:r>
      <w:r w:rsidR="00AF53BD" w:rsidRPr="00BC1DF5">
        <w:rPr>
          <w:rFonts w:ascii="Times New Roman" w:hAnsi="Times New Roman"/>
          <w:sz w:val="24"/>
          <w:szCs w:val="24"/>
          <w:lang w:val="en-US" w:eastAsia="ru-RU"/>
        </w:rPr>
        <w:t>:</w:t>
      </w:r>
      <w:ins w:id="914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 xml:space="preserve"> 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>1255–1268</w:t>
      </w:r>
      <w:r w:rsidR="00AF53BD" w:rsidRPr="00BC1DF5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F72560" w:rsidRPr="00BC1DF5" w:rsidRDefault="00F72560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982A7D" w:rsidRPr="00BC1DF5" w:rsidRDefault="00982A7D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C1DF5">
        <w:rPr>
          <w:rFonts w:ascii="Times New Roman" w:hAnsi="Times New Roman"/>
          <w:sz w:val="24"/>
          <w:szCs w:val="24"/>
          <w:lang w:val="en-US" w:eastAsia="ru-RU"/>
        </w:rPr>
        <w:t>Lastovicka J, Yue X, and Wan W</w:t>
      </w:r>
      <w:r w:rsidR="00AF53BD" w:rsidRPr="00BC1DF5">
        <w:rPr>
          <w:rFonts w:ascii="Times New Roman" w:hAnsi="Times New Roman"/>
          <w:sz w:val="24"/>
          <w:szCs w:val="24"/>
          <w:lang w:val="en-US" w:eastAsia="ru-RU"/>
        </w:rPr>
        <w:t xml:space="preserve"> (2008</w:t>
      </w:r>
      <w:r w:rsidR="005731AF" w:rsidRPr="00BC1DF5">
        <w:rPr>
          <w:rFonts w:ascii="Times New Roman" w:hAnsi="Times New Roman"/>
          <w:sz w:val="24"/>
          <w:szCs w:val="24"/>
          <w:lang w:val="en-US" w:eastAsia="ru-RU"/>
        </w:rPr>
        <w:t>b</w:t>
      </w:r>
      <w:r w:rsidR="00AF53BD" w:rsidRPr="00BC1DF5">
        <w:rPr>
          <w:rFonts w:ascii="Times New Roman" w:hAnsi="Times New Roman"/>
          <w:sz w:val="24"/>
          <w:szCs w:val="24"/>
          <w:lang w:val="en-US" w:eastAsia="ru-RU"/>
        </w:rPr>
        <w:t>)</w:t>
      </w:r>
      <w:ins w:id="915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Long-term trends in </w:t>
      </w:r>
      <w:r w:rsidRPr="00BC1DF5">
        <w:rPr>
          <w:rFonts w:ascii="Times New Roman" w:hAnsi="Times New Roman"/>
          <w:i/>
          <w:sz w:val="24"/>
          <w:szCs w:val="24"/>
          <w:lang w:val="en-US" w:eastAsia="ru-RU"/>
        </w:rPr>
        <w:t>foF2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: </w:t>
      </w:r>
      <w:del w:id="916" w:author="Автор">
        <w:r w:rsidRPr="00BC1DF5" w:rsidDel="00E92803">
          <w:rPr>
            <w:rFonts w:ascii="Times New Roman" w:hAnsi="Times New Roman"/>
            <w:sz w:val="24"/>
            <w:szCs w:val="24"/>
            <w:lang w:val="en-US" w:eastAsia="ru-RU"/>
          </w:rPr>
          <w:delText>t</w:delText>
        </w:r>
      </w:del>
      <w:ins w:id="917" w:author="Автор">
        <w:r w:rsidR="00E92803">
          <w:rPr>
            <w:rFonts w:ascii="Times New Roman" w:hAnsi="Times New Roman"/>
            <w:sz w:val="24"/>
            <w:szCs w:val="24"/>
            <w:lang w:val="en-US" w:eastAsia="ru-RU"/>
          </w:rPr>
          <w:t>T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>heir estimating and origin</w:t>
      </w:r>
      <w:del w:id="918" w:author="Автор">
        <w:r w:rsidRPr="00BC1DF5" w:rsidDel="00BC1DF5">
          <w:rPr>
            <w:rFonts w:ascii="Times New Roman" w:hAnsi="Times New Roman"/>
            <w:sz w:val="24"/>
            <w:szCs w:val="24"/>
            <w:lang w:val="en-US" w:eastAsia="ru-RU"/>
          </w:rPr>
          <w:delText>.</w:delText>
        </w:r>
      </w:del>
      <w:ins w:id="919" w:author="Автор">
        <w:r w:rsidR="00E92803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679ED">
        <w:rPr>
          <w:rFonts w:ascii="Times New Roman" w:hAnsi="Times New Roman"/>
          <w:i/>
          <w:sz w:val="24"/>
          <w:szCs w:val="24"/>
          <w:lang w:val="en-US" w:eastAsia="ru-RU"/>
          <w:rPrChange w:id="920" w:author="Автор">
            <w:rPr>
              <w:rFonts w:ascii="Times New Roman" w:hAnsi="Times New Roman"/>
              <w:sz w:val="24"/>
              <w:szCs w:val="24"/>
              <w:lang w:val="en-US" w:eastAsia="ru-RU"/>
            </w:rPr>
          </w:rPrChange>
        </w:rPr>
        <w:t>Ann Geophys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26</w:t>
      </w:r>
      <w:r w:rsidR="00AF53BD" w:rsidRPr="00BC1DF5">
        <w:rPr>
          <w:rFonts w:ascii="Times New Roman" w:hAnsi="Times New Roman"/>
          <w:sz w:val="24"/>
          <w:szCs w:val="24"/>
          <w:lang w:val="en-US" w:eastAsia="ru-RU"/>
        </w:rPr>
        <w:t>:</w:t>
      </w:r>
      <w:ins w:id="921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 xml:space="preserve"> 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>593</w:t>
      </w:r>
      <w:ins w:id="922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–</w:t>
        </w:r>
      </w:ins>
      <w:del w:id="923" w:author="Автор">
        <w:r w:rsidRPr="00BC1DF5" w:rsidDel="007B1C1A">
          <w:rPr>
            <w:rFonts w:ascii="Times New Roman" w:hAnsi="Times New Roman"/>
            <w:sz w:val="24"/>
            <w:szCs w:val="24"/>
            <w:lang w:val="en-US" w:eastAsia="ru-RU"/>
          </w:rPr>
          <w:delText>-</w:delText>
        </w:r>
      </w:del>
      <w:r w:rsidRPr="00BC1DF5">
        <w:rPr>
          <w:rFonts w:ascii="Times New Roman" w:hAnsi="Times New Roman"/>
          <w:sz w:val="24"/>
          <w:szCs w:val="24"/>
          <w:lang w:val="en-US" w:eastAsia="ru-RU"/>
        </w:rPr>
        <w:t>598.</w:t>
      </w:r>
    </w:p>
    <w:p w:rsidR="00F72560" w:rsidRPr="00BC1DF5" w:rsidRDefault="00F72560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A6C19" w:rsidRPr="00BC1DF5" w:rsidRDefault="009A6C19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C1DF5">
        <w:rPr>
          <w:rFonts w:ascii="Times New Roman" w:hAnsi="Times New Roman"/>
          <w:sz w:val="24"/>
          <w:szCs w:val="24"/>
          <w:lang w:val="en-US"/>
        </w:rPr>
        <w:t>La</w:t>
      </w:r>
      <w:del w:id="924" w:author="Автор">
        <w:r w:rsidRPr="00BC1DF5" w:rsidDel="00C027F7">
          <w:rPr>
            <w:rFonts w:ascii="Times New Roman" w:hAnsi="Times New Roman"/>
            <w:sz w:val="24"/>
            <w:szCs w:val="24"/>
            <w:lang w:val="en-US"/>
          </w:rPr>
          <w:delText>š</w:delText>
        </w:r>
      </w:del>
      <w:ins w:id="925" w:author="Автор">
        <w:r w:rsidR="00C027F7">
          <w:rPr>
            <w:rFonts w:ascii="Times New Roman" w:hAnsi="Times New Roman"/>
            <w:sz w:val="24"/>
            <w:szCs w:val="24"/>
            <w:lang w:val="en-US"/>
          </w:rPr>
          <w:t>s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>tovi</w:t>
      </w:r>
      <w:del w:id="926" w:author="Автор">
        <w:r w:rsidRPr="00BC1DF5" w:rsidDel="00C027F7">
          <w:rPr>
            <w:rFonts w:ascii="Times New Roman" w:hAnsi="Times New Roman"/>
            <w:sz w:val="24"/>
            <w:szCs w:val="24"/>
            <w:lang w:val="en-US"/>
          </w:rPr>
          <w:delText>č</w:delText>
        </w:r>
      </w:del>
      <w:ins w:id="927" w:author="Автор">
        <w:r w:rsidR="00C027F7">
          <w:rPr>
            <w:rFonts w:ascii="Times New Roman" w:hAnsi="Times New Roman"/>
            <w:sz w:val="24"/>
            <w:szCs w:val="24"/>
            <w:lang w:val="en-US"/>
          </w:rPr>
          <w:t>c</w:t>
        </w:r>
      </w:ins>
      <w:bookmarkStart w:id="928" w:name="_GoBack"/>
      <w:bookmarkEnd w:id="928"/>
      <w:r w:rsidRPr="00BC1DF5">
        <w:rPr>
          <w:rFonts w:ascii="Times New Roman" w:hAnsi="Times New Roman"/>
          <w:sz w:val="24"/>
          <w:szCs w:val="24"/>
          <w:lang w:val="en-US"/>
        </w:rPr>
        <w:t>ka</w:t>
      </w:r>
      <w:proofErr w:type="spellEnd"/>
      <w:r w:rsidRPr="00BC1DF5">
        <w:rPr>
          <w:rFonts w:ascii="Times New Roman" w:hAnsi="Times New Roman"/>
          <w:sz w:val="24"/>
          <w:szCs w:val="24"/>
          <w:lang w:val="en-US"/>
        </w:rPr>
        <w:t xml:space="preserve"> J (2009)</w:t>
      </w:r>
      <w:ins w:id="929" w:author="Автор">
        <w:r w:rsidR="007B1C1A" w:rsidRPr="00BC1DF5">
          <w:rPr>
            <w:rFonts w:ascii="Times New Roman" w:hAnsi="Times New Roman"/>
            <w:sz w:val="24"/>
            <w:szCs w:val="24"/>
            <w:lang w:val="en-US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Global pattern of trends in the upper atmosphere and ionosphere: Recent progress</w:t>
      </w:r>
      <w:del w:id="930" w:author="Автор">
        <w:r w:rsidR="003813CF" w:rsidRPr="00BC1DF5" w:rsidDel="00BC1DF5">
          <w:rPr>
            <w:rFonts w:ascii="Times New Roman" w:hAnsi="Times New Roman"/>
            <w:sz w:val="24"/>
            <w:szCs w:val="24"/>
            <w:lang w:val="en-US"/>
          </w:rPr>
          <w:delText>.</w:delText>
        </w:r>
      </w:del>
      <w:ins w:id="931" w:author="Автор">
        <w:r w:rsidR="00E92803">
          <w:rPr>
            <w:rFonts w:ascii="Times New Roman" w:hAnsi="Times New Roman"/>
            <w:sz w:val="24"/>
            <w:szCs w:val="24"/>
            <w:lang w:val="en-US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679ED">
        <w:rPr>
          <w:rFonts w:ascii="Times New Roman" w:hAnsi="Times New Roman"/>
          <w:i/>
          <w:sz w:val="24"/>
          <w:szCs w:val="24"/>
          <w:lang w:val="en-US" w:eastAsia="ru-RU"/>
          <w:rPrChange w:id="932" w:author="Автор">
            <w:rPr>
              <w:rFonts w:ascii="Times New Roman" w:hAnsi="Times New Roman"/>
              <w:sz w:val="24"/>
              <w:szCs w:val="24"/>
              <w:lang w:val="en-US" w:eastAsia="ru-RU"/>
            </w:rPr>
          </w:rPrChange>
        </w:rPr>
        <w:t>J Atmos Solar-Terr Phys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BC1DF5">
        <w:rPr>
          <w:rFonts w:ascii="Times New Roman" w:hAnsi="Times New Roman"/>
          <w:sz w:val="24"/>
          <w:szCs w:val="24"/>
          <w:lang w:val="en-US"/>
        </w:rPr>
        <w:t>71: 1514–1528.</w:t>
      </w:r>
    </w:p>
    <w:p w:rsidR="00F72560" w:rsidRPr="00BC1DF5" w:rsidRDefault="00F72560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F32714" w:rsidRPr="00BC1DF5" w:rsidRDefault="00F32714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C1DF5">
        <w:rPr>
          <w:rFonts w:ascii="Times New Roman" w:hAnsi="Times New Roman"/>
          <w:sz w:val="24"/>
          <w:szCs w:val="24"/>
          <w:lang w:val="en-US" w:eastAsia="ru-RU"/>
        </w:rPr>
        <w:t>Mielich J and Bremer J</w:t>
      </w:r>
      <w:r w:rsidR="00AF53BD" w:rsidRPr="00BC1DF5">
        <w:rPr>
          <w:rFonts w:ascii="Times New Roman" w:hAnsi="Times New Roman"/>
          <w:sz w:val="24"/>
          <w:szCs w:val="24"/>
          <w:lang w:val="en-US" w:eastAsia="ru-RU"/>
        </w:rPr>
        <w:t xml:space="preserve"> (2013)</w:t>
      </w:r>
      <w:ins w:id="933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Long-term trends in the ionospheric</w:t>
      </w:r>
      <w:r w:rsidRPr="00BC1DF5">
        <w:rPr>
          <w:rFonts w:ascii="Times New Roman" w:hAnsi="Times New Roman"/>
          <w:i/>
          <w:sz w:val="24"/>
          <w:szCs w:val="24"/>
          <w:lang w:val="en-US" w:eastAsia="ru-RU"/>
        </w:rPr>
        <w:t xml:space="preserve"> F2 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>region with different solar activity indices</w:t>
      </w:r>
      <w:del w:id="934" w:author="Автор">
        <w:r w:rsidRPr="00BC1DF5" w:rsidDel="00BC1DF5">
          <w:rPr>
            <w:rFonts w:ascii="Times New Roman" w:hAnsi="Times New Roman"/>
            <w:sz w:val="24"/>
            <w:szCs w:val="24"/>
            <w:lang w:val="en-US" w:eastAsia="ru-RU"/>
          </w:rPr>
          <w:delText>.</w:delText>
        </w:r>
      </w:del>
      <w:ins w:id="935" w:author="Автор">
        <w:r w:rsidR="00E92803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679ED">
        <w:rPr>
          <w:rFonts w:ascii="Times New Roman" w:hAnsi="Times New Roman"/>
          <w:i/>
          <w:sz w:val="24"/>
          <w:szCs w:val="24"/>
          <w:lang w:val="en-US" w:eastAsia="ru-RU"/>
          <w:rPrChange w:id="936" w:author="Автор">
            <w:rPr>
              <w:rFonts w:ascii="Times New Roman" w:hAnsi="Times New Roman"/>
              <w:sz w:val="24"/>
              <w:szCs w:val="24"/>
              <w:lang w:val="en-US" w:eastAsia="ru-RU"/>
            </w:rPr>
          </w:rPrChange>
        </w:rPr>
        <w:t>Ann Geophys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31</w:t>
      </w:r>
      <w:r w:rsidR="00AF53BD" w:rsidRPr="00BC1DF5">
        <w:rPr>
          <w:rFonts w:ascii="Times New Roman" w:hAnsi="Times New Roman"/>
          <w:sz w:val="24"/>
          <w:szCs w:val="24"/>
          <w:lang w:val="en-US" w:eastAsia="ru-RU"/>
        </w:rPr>
        <w:t>:</w:t>
      </w:r>
      <w:ins w:id="937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 xml:space="preserve"> 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>291</w:t>
      </w:r>
      <w:ins w:id="938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–</w:t>
        </w:r>
      </w:ins>
      <w:del w:id="939" w:author="Автор">
        <w:r w:rsidRPr="00BC1DF5" w:rsidDel="007B1C1A">
          <w:rPr>
            <w:rFonts w:ascii="Times New Roman" w:hAnsi="Times New Roman"/>
            <w:sz w:val="24"/>
            <w:szCs w:val="24"/>
            <w:lang w:val="en-US" w:eastAsia="ru-RU"/>
          </w:rPr>
          <w:delText>-</w:delText>
        </w:r>
      </w:del>
      <w:r w:rsidRPr="00BC1DF5">
        <w:rPr>
          <w:rFonts w:ascii="Times New Roman" w:hAnsi="Times New Roman"/>
          <w:sz w:val="24"/>
          <w:szCs w:val="24"/>
          <w:lang w:val="en-US" w:eastAsia="ru-RU"/>
        </w:rPr>
        <w:t>303.</w:t>
      </w:r>
    </w:p>
    <w:p w:rsidR="00F72560" w:rsidRPr="00BC1DF5" w:rsidRDefault="00F72560" w:rsidP="009A6C19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F10EEF" w:rsidRPr="00BC1DF5" w:rsidRDefault="00F10EEF" w:rsidP="009A6C19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C1DF5">
        <w:rPr>
          <w:rFonts w:ascii="Times New Roman" w:hAnsi="Times New Roman"/>
          <w:sz w:val="24"/>
          <w:szCs w:val="24"/>
          <w:lang w:val="en-US" w:eastAsia="ru-RU"/>
        </w:rPr>
        <w:t>Mikhailov AV</w:t>
      </w:r>
      <w:r w:rsidR="00AF53BD" w:rsidRPr="00BC1DF5">
        <w:rPr>
          <w:rFonts w:ascii="Times New Roman" w:hAnsi="Times New Roman"/>
          <w:sz w:val="24"/>
          <w:szCs w:val="24"/>
          <w:lang w:val="en-US" w:eastAsia="ru-RU"/>
        </w:rPr>
        <w:t xml:space="preserve"> (2006)</w:t>
      </w:r>
      <w:ins w:id="940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Ionospheric long-term trends: </w:t>
      </w:r>
      <w:del w:id="941" w:author="Автор">
        <w:r w:rsidRPr="00BC1DF5" w:rsidDel="00E92803">
          <w:rPr>
            <w:rFonts w:ascii="Times New Roman" w:hAnsi="Times New Roman"/>
            <w:sz w:val="24"/>
            <w:szCs w:val="24"/>
            <w:lang w:val="en-US" w:eastAsia="ru-RU"/>
          </w:rPr>
          <w:delText>c</w:delText>
        </w:r>
      </w:del>
      <w:ins w:id="942" w:author="Автор">
        <w:r w:rsidR="00E92803">
          <w:rPr>
            <w:rFonts w:ascii="Times New Roman" w:hAnsi="Times New Roman"/>
            <w:sz w:val="24"/>
            <w:szCs w:val="24"/>
            <w:lang w:val="en-US" w:eastAsia="ru-RU"/>
          </w:rPr>
          <w:t>C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an the geomagnetic control and the greenhouse hypotheses be reconciled? </w:t>
      </w:r>
      <w:r w:rsidRPr="002679ED">
        <w:rPr>
          <w:rFonts w:ascii="Times New Roman" w:hAnsi="Times New Roman"/>
          <w:i/>
          <w:sz w:val="24"/>
          <w:szCs w:val="24"/>
          <w:lang w:val="en-US" w:eastAsia="ru-RU"/>
          <w:rPrChange w:id="943" w:author="Автор">
            <w:rPr>
              <w:rFonts w:ascii="Times New Roman" w:hAnsi="Times New Roman"/>
              <w:sz w:val="24"/>
              <w:szCs w:val="24"/>
              <w:lang w:val="en-US" w:eastAsia="ru-RU"/>
            </w:rPr>
          </w:rPrChange>
        </w:rPr>
        <w:t>Ann Geophys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24</w:t>
      </w:r>
      <w:r w:rsidR="00AF53BD" w:rsidRPr="00BC1DF5">
        <w:rPr>
          <w:rFonts w:ascii="Times New Roman" w:hAnsi="Times New Roman"/>
          <w:sz w:val="24"/>
          <w:szCs w:val="24"/>
          <w:lang w:val="en-US" w:eastAsia="ru-RU"/>
        </w:rPr>
        <w:t>:</w:t>
      </w:r>
      <w:ins w:id="944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 xml:space="preserve"> 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>2533</w:t>
      </w:r>
      <w:ins w:id="945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–</w:t>
        </w:r>
      </w:ins>
      <w:del w:id="946" w:author="Автор">
        <w:r w:rsidRPr="00BC1DF5" w:rsidDel="007B1C1A">
          <w:rPr>
            <w:rFonts w:ascii="Times New Roman" w:hAnsi="Times New Roman"/>
            <w:sz w:val="24"/>
            <w:szCs w:val="24"/>
            <w:lang w:val="en-US" w:eastAsia="ru-RU"/>
          </w:rPr>
          <w:delText>-</w:delText>
        </w:r>
      </w:del>
      <w:r w:rsidRPr="00BC1DF5">
        <w:rPr>
          <w:rFonts w:ascii="Times New Roman" w:hAnsi="Times New Roman"/>
          <w:sz w:val="24"/>
          <w:szCs w:val="24"/>
          <w:lang w:val="en-US" w:eastAsia="ru-RU"/>
        </w:rPr>
        <w:t>2541.</w:t>
      </w:r>
    </w:p>
    <w:p w:rsidR="00F72560" w:rsidRPr="00BC1DF5" w:rsidRDefault="00F72560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A6C19" w:rsidRPr="00BC1DF5" w:rsidRDefault="009A6C19" w:rsidP="009A6C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sz w:val="24"/>
          <w:szCs w:val="24"/>
          <w:lang w:val="en-US"/>
        </w:rPr>
        <w:t>Raspopov OM, Shumilov OI, Kasatkina EA, Turunen E, and Lindholm M (2000)</w:t>
      </w:r>
      <w:ins w:id="947" w:author="Автор">
        <w:r w:rsidR="007B1C1A" w:rsidRPr="00BC1DF5">
          <w:rPr>
            <w:rFonts w:ascii="Times New Roman" w:hAnsi="Times New Roman"/>
            <w:sz w:val="24"/>
            <w:szCs w:val="24"/>
            <w:lang w:val="en-US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35-year climatic Bruckner cycle-solar control of climate variability. 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>Paper presented at the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1</w:t>
      </w:r>
      <w:r w:rsidRPr="00BC1DF5">
        <w:rPr>
          <w:rFonts w:ascii="Times New Roman" w:hAnsi="Times New Roman"/>
          <w:sz w:val="24"/>
          <w:szCs w:val="24"/>
          <w:vertAlign w:val="superscript"/>
          <w:lang w:val="en-US"/>
        </w:rPr>
        <w:t>st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Solar and space weather euro conference “The Solar Cycle and Terrestrial Climate”, Santa Cruza de Tenerife, Tenerife, Spain, 2000.</w:t>
      </w:r>
    </w:p>
    <w:p w:rsidR="00F72560" w:rsidRPr="00BC1DF5" w:rsidRDefault="00F72560" w:rsidP="005132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F32714" w:rsidRPr="00BC1DF5" w:rsidRDefault="00F32714" w:rsidP="005132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C1DF5">
        <w:rPr>
          <w:rFonts w:ascii="Times New Roman" w:hAnsi="Times New Roman"/>
          <w:sz w:val="24"/>
          <w:szCs w:val="24"/>
          <w:lang w:val="en-US" w:eastAsia="ru-RU"/>
        </w:rPr>
        <w:t>Rishbeth H</w:t>
      </w:r>
      <w:r w:rsidR="00AF53BD" w:rsidRPr="00BC1DF5">
        <w:rPr>
          <w:rFonts w:ascii="Times New Roman" w:hAnsi="Times New Roman"/>
          <w:sz w:val="24"/>
          <w:szCs w:val="24"/>
          <w:lang w:val="en-US" w:eastAsia="ru-RU"/>
        </w:rPr>
        <w:t xml:space="preserve"> (1990)</w:t>
      </w:r>
      <w:ins w:id="948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A greenhouse effect in the ionosphere? </w:t>
      </w:r>
      <w:r w:rsidRPr="002679ED">
        <w:rPr>
          <w:rFonts w:ascii="Times New Roman" w:hAnsi="Times New Roman"/>
          <w:i/>
          <w:sz w:val="24"/>
          <w:szCs w:val="24"/>
          <w:lang w:val="en-US" w:eastAsia="ru-RU"/>
          <w:rPrChange w:id="949" w:author="Автор">
            <w:rPr>
              <w:rFonts w:ascii="Times New Roman" w:hAnsi="Times New Roman"/>
              <w:sz w:val="24"/>
              <w:szCs w:val="24"/>
              <w:lang w:val="en-US" w:eastAsia="ru-RU"/>
            </w:rPr>
          </w:rPrChange>
        </w:rPr>
        <w:t>Planet Space Sci</w:t>
      </w:r>
      <w:r w:rsidR="009912F6"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>38</w:t>
      </w:r>
      <w:r w:rsidR="009912F6" w:rsidRPr="00BC1DF5">
        <w:rPr>
          <w:rFonts w:ascii="Times New Roman" w:hAnsi="Times New Roman"/>
          <w:sz w:val="24"/>
          <w:szCs w:val="24"/>
          <w:lang w:val="en-US" w:eastAsia="ru-RU"/>
        </w:rPr>
        <w:t>:</w:t>
      </w:r>
      <w:ins w:id="950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 xml:space="preserve"> 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945–948. </w:t>
      </w:r>
    </w:p>
    <w:p w:rsidR="00F72560" w:rsidRPr="00BC1DF5" w:rsidRDefault="00F72560" w:rsidP="005132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F32714" w:rsidRPr="00BC1DF5" w:rsidRDefault="00F32714" w:rsidP="005132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C1DF5">
        <w:rPr>
          <w:rFonts w:ascii="Times New Roman" w:hAnsi="Times New Roman"/>
          <w:sz w:val="24"/>
          <w:szCs w:val="24"/>
          <w:lang w:val="en-US" w:eastAsia="ru-RU"/>
        </w:rPr>
        <w:t>Rishbeth H and Roble RG</w:t>
      </w:r>
      <w:r w:rsidR="009912F6" w:rsidRPr="00BC1DF5">
        <w:rPr>
          <w:rFonts w:ascii="Times New Roman" w:hAnsi="Times New Roman"/>
          <w:sz w:val="24"/>
          <w:szCs w:val="24"/>
          <w:lang w:val="en-US" w:eastAsia="ru-RU"/>
        </w:rPr>
        <w:t xml:space="preserve"> (1992)</w:t>
      </w:r>
      <w:ins w:id="951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Cooling of the upper atmosphere by enhanced greenhouse gases – Modelling of the thermospheric and ionospheric effects</w:t>
      </w:r>
      <w:del w:id="952" w:author="Автор">
        <w:r w:rsidR="009912F6" w:rsidRPr="00BC1DF5" w:rsidDel="00BC1DF5">
          <w:rPr>
            <w:rFonts w:ascii="Times New Roman" w:hAnsi="Times New Roman"/>
            <w:sz w:val="24"/>
            <w:szCs w:val="24"/>
            <w:lang w:val="en-US" w:eastAsia="ru-RU"/>
          </w:rPr>
          <w:delText>.</w:delText>
        </w:r>
      </w:del>
      <w:ins w:id="953" w:author="Автор">
        <w:r w:rsidR="00E92803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679ED">
        <w:rPr>
          <w:rFonts w:ascii="Times New Roman" w:hAnsi="Times New Roman"/>
          <w:i/>
          <w:sz w:val="24"/>
          <w:szCs w:val="24"/>
          <w:lang w:val="en-US" w:eastAsia="ru-RU"/>
          <w:rPrChange w:id="954" w:author="Автор">
            <w:rPr>
              <w:rFonts w:ascii="Times New Roman" w:hAnsi="Times New Roman"/>
              <w:sz w:val="24"/>
              <w:szCs w:val="24"/>
              <w:lang w:val="en-US" w:eastAsia="ru-RU"/>
            </w:rPr>
          </w:rPrChange>
        </w:rPr>
        <w:t>Planet Space Sci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40</w:t>
      </w:r>
      <w:r w:rsidR="009912F6" w:rsidRPr="00BC1DF5">
        <w:rPr>
          <w:rFonts w:ascii="Times New Roman" w:hAnsi="Times New Roman"/>
          <w:sz w:val="24"/>
          <w:szCs w:val="24"/>
          <w:lang w:val="en-US" w:eastAsia="ru-RU"/>
        </w:rPr>
        <w:t>:</w:t>
      </w:r>
      <w:ins w:id="955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 xml:space="preserve"> 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>1011–1026.</w:t>
      </w:r>
    </w:p>
    <w:p w:rsidR="009F12D9" w:rsidRPr="00BC1DF5" w:rsidRDefault="009F12D9" w:rsidP="005132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9F12D9" w:rsidRPr="002679ED" w:rsidRDefault="009F12D9" w:rsidP="005132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  <w:rPrChange w:id="956" w:author="Автор">
            <w:rPr>
              <w:rFonts w:ascii="Times New Roman" w:hAnsi="Times New Roman"/>
              <w:color w:val="C00000"/>
              <w:sz w:val="24"/>
              <w:szCs w:val="24"/>
              <w:lang w:val="en-US" w:eastAsia="ru-RU"/>
            </w:rPr>
          </w:rPrChange>
        </w:rPr>
      </w:pPr>
      <w:r w:rsidRPr="002679ED">
        <w:rPr>
          <w:rFonts w:ascii="Times New Roman" w:hAnsi="Times New Roman"/>
          <w:sz w:val="24"/>
          <w:szCs w:val="24"/>
          <w:lang w:val="en-US" w:eastAsia="ru-RU"/>
          <w:rPrChange w:id="957" w:author="Автор">
            <w:rPr>
              <w:rFonts w:ascii="Times New Roman" w:hAnsi="Times New Roman"/>
              <w:color w:val="C00000"/>
              <w:sz w:val="24"/>
              <w:szCs w:val="24"/>
              <w:lang w:val="en-US" w:eastAsia="ru-RU"/>
            </w:rPr>
          </w:rPrChange>
        </w:rPr>
        <w:t>Yamazaki Y and Yumoto K (2012)</w:t>
      </w:r>
      <w:ins w:id="958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2679ED">
        <w:rPr>
          <w:rFonts w:ascii="Times New Roman" w:hAnsi="Times New Roman"/>
          <w:sz w:val="24"/>
          <w:szCs w:val="24"/>
          <w:lang w:val="en-US" w:eastAsia="ru-RU"/>
          <w:rPrChange w:id="959" w:author="Автор">
            <w:rPr>
              <w:rFonts w:ascii="Times New Roman" w:hAnsi="Times New Roman"/>
              <w:color w:val="C00000"/>
              <w:sz w:val="24"/>
              <w:szCs w:val="24"/>
              <w:lang w:val="en-US" w:eastAsia="ru-RU"/>
            </w:rPr>
          </w:rPrChange>
        </w:rPr>
        <w:t xml:space="preserve"> Long-term behavior of annual and semi-annual </w:t>
      </w:r>
      <w:r w:rsidRPr="002679ED">
        <w:rPr>
          <w:rFonts w:ascii="Times New Roman" w:hAnsi="Times New Roman"/>
          <w:i/>
          <w:sz w:val="24"/>
          <w:szCs w:val="24"/>
          <w:lang w:val="en-US" w:eastAsia="ru-RU"/>
          <w:rPrChange w:id="960" w:author="Автор">
            <w:rPr>
              <w:rFonts w:ascii="Times New Roman" w:hAnsi="Times New Roman"/>
              <w:i/>
              <w:color w:val="C00000"/>
              <w:sz w:val="24"/>
              <w:szCs w:val="24"/>
              <w:lang w:val="en-US" w:eastAsia="ru-RU"/>
            </w:rPr>
          </w:rPrChange>
        </w:rPr>
        <w:t>S</w:t>
      </w:r>
      <w:r w:rsidRPr="002679ED">
        <w:rPr>
          <w:rFonts w:ascii="Times New Roman" w:hAnsi="Times New Roman"/>
          <w:i/>
          <w:sz w:val="24"/>
          <w:szCs w:val="24"/>
          <w:vertAlign w:val="subscript"/>
          <w:lang w:val="en-US" w:eastAsia="ru-RU"/>
          <w:rPrChange w:id="961" w:author="Автор">
            <w:rPr>
              <w:rFonts w:ascii="Times New Roman" w:hAnsi="Times New Roman"/>
              <w:i/>
              <w:color w:val="C00000"/>
              <w:sz w:val="24"/>
              <w:szCs w:val="24"/>
              <w:vertAlign w:val="subscript"/>
              <w:lang w:val="en-US" w:eastAsia="ru-RU"/>
            </w:rPr>
          </w:rPrChange>
        </w:rPr>
        <w:t>q</w:t>
      </w:r>
      <w:r w:rsidRPr="002679ED">
        <w:rPr>
          <w:rFonts w:ascii="Times New Roman" w:hAnsi="Times New Roman"/>
          <w:i/>
          <w:sz w:val="24"/>
          <w:szCs w:val="24"/>
          <w:lang w:val="en-US" w:eastAsia="ru-RU"/>
          <w:rPrChange w:id="962" w:author="Автор">
            <w:rPr>
              <w:rFonts w:ascii="Times New Roman" w:hAnsi="Times New Roman"/>
              <w:i/>
              <w:color w:val="C00000"/>
              <w:sz w:val="24"/>
              <w:szCs w:val="24"/>
              <w:lang w:val="en-US" w:eastAsia="ru-RU"/>
            </w:rPr>
          </w:rPrChange>
        </w:rPr>
        <w:t xml:space="preserve"> </w:t>
      </w:r>
      <w:r w:rsidRPr="002679ED">
        <w:rPr>
          <w:rFonts w:ascii="Times New Roman" w:hAnsi="Times New Roman"/>
          <w:sz w:val="24"/>
          <w:szCs w:val="24"/>
          <w:lang w:val="en-US" w:eastAsia="ru-RU"/>
          <w:rPrChange w:id="963" w:author="Автор">
            <w:rPr>
              <w:rFonts w:ascii="Times New Roman" w:hAnsi="Times New Roman"/>
              <w:color w:val="C00000"/>
              <w:sz w:val="24"/>
              <w:szCs w:val="24"/>
              <w:lang w:val="en-US" w:eastAsia="ru-RU"/>
            </w:rPr>
          </w:rPrChange>
        </w:rPr>
        <w:t>variations</w:t>
      </w:r>
      <w:del w:id="964" w:author="Автор">
        <w:r w:rsidRPr="002679ED" w:rsidDel="00BC1DF5">
          <w:rPr>
            <w:rFonts w:ascii="Times New Roman" w:hAnsi="Times New Roman"/>
            <w:sz w:val="24"/>
            <w:szCs w:val="24"/>
            <w:lang w:val="en-US" w:eastAsia="ru-RU"/>
            <w:rPrChange w:id="965" w:author="Автор">
              <w:rPr>
                <w:rFonts w:ascii="Times New Roman" w:hAnsi="Times New Roman"/>
                <w:color w:val="C00000"/>
                <w:sz w:val="24"/>
                <w:szCs w:val="24"/>
                <w:lang w:val="en-US" w:eastAsia="ru-RU"/>
              </w:rPr>
            </w:rPrChange>
          </w:rPr>
          <w:delText>.</w:delText>
        </w:r>
      </w:del>
      <w:ins w:id="966" w:author="Автор">
        <w:r w:rsidR="00E92803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2679ED">
        <w:rPr>
          <w:rFonts w:ascii="Times New Roman" w:hAnsi="Times New Roman"/>
          <w:sz w:val="24"/>
          <w:szCs w:val="24"/>
          <w:lang w:val="en-US" w:eastAsia="ru-RU"/>
          <w:rPrChange w:id="967" w:author="Автор">
            <w:rPr>
              <w:rFonts w:ascii="Times New Roman" w:hAnsi="Times New Roman"/>
              <w:color w:val="C00000"/>
              <w:sz w:val="24"/>
              <w:szCs w:val="24"/>
              <w:lang w:val="en-US" w:eastAsia="ru-RU"/>
            </w:rPr>
          </w:rPrChange>
        </w:rPr>
        <w:t xml:space="preserve"> </w:t>
      </w:r>
      <w:r w:rsidRPr="002679ED">
        <w:rPr>
          <w:rFonts w:ascii="Times New Roman" w:hAnsi="Times New Roman"/>
          <w:i/>
          <w:sz w:val="24"/>
          <w:szCs w:val="24"/>
          <w:lang w:val="en-US" w:eastAsia="ru-RU"/>
          <w:rPrChange w:id="968" w:author="Автор">
            <w:rPr>
              <w:rFonts w:ascii="Times New Roman" w:hAnsi="Times New Roman"/>
              <w:color w:val="C00000"/>
              <w:sz w:val="24"/>
              <w:szCs w:val="24"/>
              <w:lang w:val="en-US" w:eastAsia="ru-RU"/>
            </w:rPr>
          </w:rPrChange>
        </w:rPr>
        <w:t>Earth, Planets and Space</w:t>
      </w:r>
      <w:r w:rsidRPr="002679ED">
        <w:rPr>
          <w:rFonts w:ascii="Times New Roman" w:hAnsi="Times New Roman"/>
          <w:sz w:val="24"/>
          <w:szCs w:val="24"/>
          <w:lang w:val="en-US" w:eastAsia="ru-RU"/>
          <w:rPrChange w:id="969" w:author="Автор">
            <w:rPr>
              <w:rFonts w:ascii="Times New Roman" w:hAnsi="Times New Roman"/>
              <w:color w:val="C00000"/>
              <w:sz w:val="24"/>
              <w:szCs w:val="24"/>
              <w:lang w:val="en-US" w:eastAsia="ru-RU"/>
            </w:rPr>
          </w:rPrChange>
        </w:rPr>
        <w:t xml:space="preserve"> 64:</w:t>
      </w:r>
      <w:ins w:id="970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 xml:space="preserve"> </w:t>
        </w:r>
      </w:ins>
      <w:r w:rsidRPr="002679ED">
        <w:rPr>
          <w:rFonts w:ascii="Times New Roman" w:hAnsi="Times New Roman"/>
          <w:sz w:val="24"/>
          <w:szCs w:val="24"/>
          <w:lang w:val="en-US" w:eastAsia="ru-RU"/>
          <w:rPrChange w:id="971" w:author="Автор">
            <w:rPr>
              <w:rFonts w:ascii="Times New Roman" w:hAnsi="Times New Roman"/>
              <w:color w:val="C00000"/>
              <w:sz w:val="24"/>
              <w:szCs w:val="24"/>
              <w:lang w:val="en-US" w:eastAsia="ru-RU"/>
            </w:rPr>
          </w:rPrChange>
        </w:rPr>
        <w:t>417</w:t>
      </w:r>
      <w:ins w:id="972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–</w:t>
        </w:r>
      </w:ins>
      <w:del w:id="973" w:author="Автор">
        <w:r w:rsidRPr="002679ED" w:rsidDel="007B1C1A">
          <w:rPr>
            <w:rFonts w:ascii="Times New Roman" w:hAnsi="Times New Roman"/>
            <w:sz w:val="24"/>
            <w:szCs w:val="24"/>
            <w:lang w:val="en-US" w:eastAsia="ru-RU"/>
            <w:rPrChange w:id="974" w:author="Автор">
              <w:rPr>
                <w:rFonts w:ascii="Times New Roman" w:hAnsi="Times New Roman"/>
                <w:color w:val="C00000"/>
                <w:sz w:val="24"/>
                <w:szCs w:val="24"/>
                <w:lang w:val="en-US" w:eastAsia="ru-RU"/>
              </w:rPr>
            </w:rPrChange>
          </w:rPr>
          <w:delText>-</w:delText>
        </w:r>
      </w:del>
      <w:r w:rsidRPr="002679ED">
        <w:rPr>
          <w:rFonts w:ascii="Times New Roman" w:hAnsi="Times New Roman"/>
          <w:sz w:val="24"/>
          <w:szCs w:val="24"/>
          <w:lang w:val="en-US" w:eastAsia="ru-RU"/>
          <w:rPrChange w:id="975" w:author="Автор">
            <w:rPr>
              <w:rFonts w:ascii="Times New Roman" w:hAnsi="Times New Roman"/>
              <w:color w:val="C00000"/>
              <w:sz w:val="24"/>
              <w:szCs w:val="24"/>
              <w:lang w:val="en-US" w:eastAsia="ru-RU"/>
            </w:rPr>
          </w:rPrChange>
        </w:rPr>
        <w:t>423.</w:t>
      </w:r>
    </w:p>
    <w:p w:rsidR="00A174C1" w:rsidRPr="00BC1DF5" w:rsidRDefault="00A174C1" w:rsidP="005132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BE78B7" w:rsidRPr="00BC1DF5" w:rsidRDefault="00BE78B7" w:rsidP="0051324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C1DF5">
        <w:rPr>
          <w:rFonts w:ascii="Times New Roman" w:hAnsi="Times New Roman"/>
          <w:sz w:val="24"/>
          <w:szCs w:val="24"/>
          <w:lang w:val="en-US" w:eastAsia="ru-RU"/>
        </w:rPr>
        <w:t>Yue X, Wan W, Liu L, Ning B, and Zhao B</w:t>
      </w:r>
      <w:r w:rsidR="009912F6" w:rsidRPr="00BC1DF5">
        <w:rPr>
          <w:rFonts w:ascii="Times New Roman" w:hAnsi="Times New Roman"/>
          <w:sz w:val="24"/>
          <w:szCs w:val="24"/>
          <w:lang w:val="en-US" w:eastAsia="ru-RU"/>
        </w:rPr>
        <w:t xml:space="preserve"> (2006)</w:t>
      </w:r>
      <w:ins w:id="976" w:author="Автор">
        <w:r w:rsidR="007B1C1A" w:rsidRPr="00BC1DF5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Applying artificial neural network to derive long-term </w:t>
      </w:r>
      <w:r w:rsidRPr="00BC1DF5">
        <w:rPr>
          <w:rFonts w:ascii="Times New Roman" w:hAnsi="Times New Roman"/>
          <w:i/>
          <w:iCs/>
          <w:sz w:val="24"/>
          <w:szCs w:val="24"/>
          <w:lang w:val="en-US" w:eastAsia="ru-RU"/>
        </w:rPr>
        <w:t>fo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>F2 trends in the</w:t>
      </w:r>
      <w:r w:rsidR="00F32714"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Asia/Pacific sector </w:t>
      </w:r>
      <w:r w:rsidR="00F72560" w:rsidRPr="00BC1DF5">
        <w:rPr>
          <w:rFonts w:ascii="Times New Roman" w:hAnsi="Times New Roman"/>
          <w:sz w:val="24"/>
          <w:szCs w:val="24"/>
          <w:lang w:val="en-US" w:eastAsia="ru-RU"/>
        </w:rPr>
        <w:t>from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ionosonde observations</w:t>
      </w:r>
      <w:del w:id="977" w:author="Автор">
        <w:r w:rsidR="009912F6" w:rsidRPr="00BC1DF5" w:rsidDel="00BC1DF5">
          <w:rPr>
            <w:rFonts w:ascii="Times New Roman" w:hAnsi="Times New Roman"/>
            <w:sz w:val="24"/>
            <w:szCs w:val="24"/>
            <w:lang w:val="en-US" w:eastAsia="ru-RU"/>
          </w:rPr>
          <w:delText>.</w:delText>
        </w:r>
      </w:del>
      <w:ins w:id="978" w:author="Автор">
        <w:r w:rsidR="00E92803">
          <w:rPr>
            <w:rFonts w:ascii="Times New Roman" w:hAnsi="Times New Roman"/>
            <w:sz w:val="24"/>
            <w:szCs w:val="24"/>
            <w:lang w:val="en-US" w:eastAsia="ru-RU"/>
          </w:rPr>
          <w:t>.</w:t>
        </w:r>
      </w:ins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679ED">
        <w:rPr>
          <w:rFonts w:ascii="Times New Roman" w:hAnsi="Times New Roman"/>
          <w:i/>
          <w:sz w:val="24"/>
          <w:szCs w:val="24"/>
          <w:lang w:val="en-US" w:eastAsia="ru-RU"/>
          <w:rPrChange w:id="979" w:author="Автор">
            <w:rPr>
              <w:rFonts w:ascii="Times New Roman" w:hAnsi="Times New Roman"/>
              <w:sz w:val="24"/>
              <w:szCs w:val="24"/>
              <w:lang w:val="en-US" w:eastAsia="ru-RU"/>
            </w:rPr>
          </w:rPrChange>
        </w:rPr>
        <w:t>J Geophys Res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 xml:space="preserve"> 111, A10303, doi</w:t>
      </w:r>
      <w:r w:rsidR="00F72560" w:rsidRPr="00BC1DF5">
        <w:rPr>
          <w:rFonts w:ascii="Times New Roman" w:hAnsi="Times New Roman"/>
          <w:sz w:val="24"/>
          <w:szCs w:val="24"/>
          <w:lang w:val="en-US" w:eastAsia="ru-RU"/>
        </w:rPr>
        <w:t>: 10.1029</w:t>
      </w:r>
      <w:r w:rsidRPr="00BC1DF5">
        <w:rPr>
          <w:rFonts w:ascii="Times New Roman" w:hAnsi="Times New Roman"/>
          <w:sz w:val="24"/>
          <w:szCs w:val="24"/>
          <w:lang w:val="en-US" w:eastAsia="ru-RU"/>
        </w:rPr>
        <w:t>/2005JA011577.</w:t>
      </w:r>
    </w:p>
    <w:p w:rsidR="00136B5B" w:rsidRPr="00BC1DF5" w:rsidRDefault="00136B5B" w:rsidP="003C506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FB32B4" w:rsidRPr="00BC1DF5" w:rsidRDefault="00FB32B4" w:rsidP="003C5067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  <w:sectPr w:rsidR="00FB32B4" w:rsidRPr="00BC1D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B32B4" w:rsidRPr="00BC1DF5" w:rsidRDefault="00FB32B4" w:rsidP="00136B5B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0"/>
        <w:gridCol w:w="3792"/>
        <w:gridCol w:w="3118"/>
        <w:gridCol w:w="2552"/>
      </w:tblGrid>
      <w:tr w:rsidR="00262F19" w:rsidRPr="00C06AB3" w:rsidTr="00FB32B4">
        <w:trPr>
          <w:trHeight w:val="260"/>
          <w:jc w:val="center"/>
        </w:trPr>
        <w:tc>
          <w:tcPr>
            <w:tcW w:w="12632" w:type="dxa"/>
            <w:gridSpan w:val="4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1959F8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Table 1. </w:t>
            </w: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List of authors who derived long-term trends </w:t>
            </w:r>
            <w:del w:id="980" w:author="Автор">
              <w:r w:rsidRPr="00BC1DF5" w:rsidDel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delText xml:space="preserve">of </w:delText>
              </w:r>
            </w:del>
            <w:ins w:id="981" w:author="Автор">
              <w:r w:rsidR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t>in</w:t>
              </w:r>
              <w:r w:rsidR="001959F8" w:rsidRPr="00BC1DF5">
                <w:rPr>
                  <w:rFonts w:ascii="Times New Roman" w:hAnsi="Times New Roman"/>
                  <w:sz w:val="24"/>
                  <w:szCs w:val="24"/>
                  <w:lang w:val="en-US"/>
                </w:rPr>
                <w:t xml:space="preserve"> </w:t>
              </w:r>
            </w:ins>
            <w:r w:rsidRPr="00BC1DF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foF2</w:t>
            </w: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the</w:t>
            </w:r>
            <w:ins w:id="982" w:author="Автор">
              <w:r w:rsidR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t>ir</w:t>
              </w:r>
            </w:ins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del w:id="983" w:author="Автор">
              <w:r w:rsidRPr="00BC1DF5" w:rsidDel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delText>corresponding long-term trends</w:delText>
              </w:r>
            </w:del>
            <w:ins w:id="984" w:author="Автор">
              <w:r w:rsidR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t>findings</w:t>
              </w:r>
            </w:ins>
          </w:p>
        </w:tc>
      </w:tr>
      <w:tr w:rsidR="00262F19" w:rsidRPr="00BC1DF5" w:rsidTr="00FB32B4">
        <w:trPr>
          <w:trHeight w:val="260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Authors</w:t>
            </w:r>
          </w:p>
        </w:tc>
        <w:tc>
          <w:tcPr>
            <w:tcW w:w="37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1959F8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Site</w:t>
            </w:r>
            <w:del w:id="985" w:author="Автор">
              <w:r w:rsidRPr="00BC1DF5" w:rsidDel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delText>,</w:delText>
              </w:r>
            </w:del>
            <w:ins w:id="986" w:author="Автор">
              <w:r w:rsidR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t>:</w:t>
              </w:r>
            </w:ins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del w:id="987" w:author="Автор">
              <w:r w:rsidRPr="00BC1DF5" w:rsidDel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delText xml:space="preserve">Name </w:delText>
              </w:r>
            </w:del>
            <w:ins w:id="988" w:author="Автор">
              <w:r w:rsidR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t>n</w:t>
              </w:r>
              <w:r w:rsidR="001959F8" w:rsidRPr="00BC1DF5">
                <w:rPr>
                  <w:rFonts w:ascii="Times New Roman" w:hAnsi="Times New Roman"/>
                  <w:sz w:val="24"/>
                  <w:szCs w:val="24"/>
                  <w:lang w:val="en-US"/>
                </w:rPr>
                <w:t xml:space="preserve">ame </w:t>
              </w:r>
            </w:ins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or number (N) of stations </w:t>
            </w:r>
            <w:del w:id="989" w:author="Автор">
              <w:r w:rsidRPr="00BC1DF5" w:rsidDel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delText>[GLat, GLong]</w:delText>
              </w:r>
            </w:del>
          </w:p>
        </w:tc>
        <w:tc>
          <w:tcPr>
            <w:tcW w:w="3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1959F8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Years </w:t>
            </w:r>
            <w:del w:id="990" w:author="Автор">
              <w:r w:rsidRPr="00BC1DF5" w:rsidDel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delText>coverage</w:delText>
              </w:r>
            </w:del>
            <w:ins w:id="991" w:author="Автор">
              <w:r w:rsidR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t>of observation</w:t>
              </w:r>
            </w:ins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Trends</w:t>
            </w:r>
          </w:p>
          <w:p w:rsidR="00FB32B4" w:rsidRPr="00BC1DF5" w:rsidRDefault="001959F8" w:rsidP="001959F8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ins w:id="992" w:author="Автор">
              <w:r>
                <w:rPr>
                  <w:rFonts w:ascii="Times New Roman" w:hAnsi="Times New Roman"/>
                  <w:sz w:val="24"/>
                  <w:szCs w:val="24"/>
                  <w:lang w:val="en-US"/>
                </w:rPr>
                <w:t>(</w:t>
              </w:r>
            </w:ins>
            <w:r w:rsidR="00FB32B4" w:rsidRPr="00BC1DF5">
              <w:rPr>
                <w:rFonts w:ascii="Times New Roman" w:hAnsi="Times New Roman"/>
                <w:sz w:val="24"/>
                <w:szCs w:val="24"/>
                <w:lang w:val="en-US"/>
              </w:rPr>
              <w:t>MHz</w:t>
            </w:r>
            <w:del w:id="993" w:author="Автор">
              <w:r w:rsidR="00FB32B4" w:rsidRPr="00BC1DF5" w:rsidDel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delText>/</w:delText>
              </w:r>
            </w:del>
            <w:ins w:id="994" w:author="Автор">
              <w:r>
                <w:rPr>
                  <w:rFonts w:ascii="Times New Roman" w:hAnsi="Times New Roman"/>
                  <w:sz w:val="24"/>
                  <w:szCs w:val="24"/>
                  <w:lang w:val="en-US"/>
                </w:rPr>
                <w:t xml:space="preserve"> </w:t>
              </w:r>
            </w:ins>
            <w:r w:rsidR="00FB32B4" w:rsidRPr="00BC1DF5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ins w:id="995" w:author="Автор">
              <w:r w:rsidRPr="00C06AB3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  <w:rPrChange w:id="996" w:author="Автор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rPrChange>
                </w:rPr>
                <w:t>-1</w:t>
              </w:r>
              <w:r>
                <w:rPr>
                  <w:rFonts w:ascii="Times New Roman" w:hAnsi="Times New Roman"/>
                  <w:sz w:val="24"/>
                  <w:szCs w:val="24"/>
                  <w:lang w:val="en-US"/>
                </w:rPr>
                <w:t>)</w:t>
              </w:r>
            </w:ins>
            <w:del w:id="997" w:author="Автор">
              <w:r w:rsidR="00FB32B4" w:rsidRPr="00BC1DF5" w:rsidDel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delText>ear</w:delText>
              </w:r>
            </w:del>
          </w:p>
        </w:tc>
      </w:tr>
      <w:tr w:rsidR="00262F19" w:rsidRPr="00BC1DF5" w:rsidTr="00FB32B4">
        <w:trPr>
          <w:trHeight w:val="253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Danilov (2002)</w:t>
            </w:r>
          </w:p>
        </w:tc>
        <w:tc>
          <w:tcPr>
            <w:tcW w:w="37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9733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Sverdlovsk [56.43</w:t>
            </w:r>
            <w:ins w:id="998" w:author="Автор">
              <w:r w:rsidR="009733D5" w:rsidRPr="00C06AB3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  <w:rPrChange w:id="999" w:author="Автор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rPrChange>
                </w:rPr>
                <w:t>o</w:t>
              </w:r>
            </w:ins>
            <w:del w:id="1000" w:author="Автор">
              <w:r w:rsidRPr="00BC1DF5" w:rsidDel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delText>0</w:delText>
              </w:r>
            </w:del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N, 58.57</w:t>
            </w:r>
            <w:ins w:id="1001" w:author="Автор">
              <w:r w:rsidR="009733D5" w:rsidRPr="00C06AB3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  <w:rPrChange w:id="1002" w:author="Автор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rPrChange>
                </w:rPr>
                <w:t>o</w:t>
              </w:r>
            </w:ins>
            <w:del w:id="1003" w:author="Автор">
              <w:r w:rsidRPr="00BC1DF5" w:rsidDel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delText>0</w:delText>
              </w:r>
            </w:del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E]</w:t>
            </w:r>
          </w:p>
        </w:tc>
        <w:tc>
          <w:tcPr>
            <w:tcW w:w="3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1948–1994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-0.015</w:t>
            </w:r>
          </w:p>
        </w:tc>
      </w:tr>
      <w:tr w:rsidR="00262F19" w:rsidRPr="00BC1DF5" w:rsidTr="00FB32B4">
        <w:trPr>
          <w:trHeight w:val="253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Danilov (2003)</w:t>
            </w:r>
          </w:p>
        </w:tc>
        <w:tc>
          <w:tcPr>
            <w:tcW w:w="37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9733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 = 21, </w:t>
            </w: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sym w:font="Symbol" w:char="F06A"/>
            </w: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&gt;30</w:t>
            </w:r>
            <w:ins w:id="1004" w:author="Автор">
              <w:r w:rsidR="009733D5" w:rsidRPr="00C06AB3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  <w:rPrChange w:id="1005" w:author="Автор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rPrChange>
                </w:rPr>
                <w:t>o</w:t>
              </w:r>
            </w:ins>
            <w:del w:id="1006" w:author="Автор">
              <w:r w:rsidRPr="00BC1DF5" w:rsidDel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delText>0</w:delText>
              </w:r>
            </w:del>
          </w:p>
        </w:tc>
        <w:tc>
          <w:tcPr>
            <w:tcW w:w="3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1958 – mid-nineties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-0.012</w:t>
            </w:r>
          </w:p>
        </w:tc>
      </w:tr>
      <w:tr w:rsidR="00262F19" w:rsidRPr="00BC1DF5" w:rsidTr="00FB32B4">
        <w:trPr>
          <w:trHeight w:val="253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Danilov (2013)</w:t>
            </w:r>
          </w:p>
        </w:tc>
        <w:tc>
          <w:tcPr>
            <w:tcW w:w="37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N =12</w:t>
            </w:r>
          </w:p>
        </w:tc>
        <w:tc>
          <w:tcPr>
            <w:tcW w:w="3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1990 – 2010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-0.024 (14:00 </w:t>
            </w:r>
            <w:del w:id="1007" w:author="Автор">
              <w:r w:rsidRPr="00BC1DF5" w:rsidDel="009733D5">
                <w:rPr>
                  <w:rFonts w:ascii="Times New Roman" w:hAnsi="Times New Roman"/>
                  <w:sz w:val="24"/>
                  <w:szCs w:val="24"/>
                  <w:lang w:val="en-US"/>
                </w:rPr>
                <w:delText>LT</w:delText>
              </w:r>
            </w:del>
            <w:ins w:id="1008" w:author="Автор">
              <w:r w:rsidR="009733D5">
                <w:rPr>
                  <w:rFonts w:ascii="Times New Roman" w:hAnsi="Times New Roman"/>
                  <w:sz w:val="24"/>
                  <w:szCs w:val="24"/>
                  <w:lang w:val="en-US"/>
                </w:rPr>
                <w:t>local time)</w:t>
              </w:r>
            </w:ins>
          </w:p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-0.054 (after sunset)</w:t>
            </w:r>
          </w:p>
        </w:tc>
      </w:tr>
      <w:tr w:rsidR="00262F19" w:rsidRPr="00BC1DF5" w:rsidTr="00FB32B4">
        <w:trPr>
          <w:trHeight w:val="253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Mielich and Bremer (2013)</w:t>
            </w:r>
          </w:p>
        </w:tc>
        <w:tc>
          <w:tcPr>
            <w:tcW w:w="37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N = 124</w:t>
            </w:r>
          </w:p>
        </w:tc>
        <w:tc>
          <w:tcPr>
            <w:tcW w:w="3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1948 – 2009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-0.003 – 0.0038</w:t>
            </w:r>
          </w:p>
        </w:tc>
      </w:tr>
      <w:tr w:rsidR="00262F19" w:rsidRPr="00C06AB3" w:rsidTr="00FB32B4">
        <w:trPr>
          <w:trHeight w:val="253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Yue et al. (2006)</w:t>
            </w:r>
          </w:p>
        </w:tc>
        <w:tc>
          <w:tcPr>
            <w:tcW w:w="37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9733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N = 19, [42.9</w:t>
            </w:r>
            <w:ins w:id="1009" w:author="Автор">
              <w:r w:rsidR="001959F8" w:rsidRPr="00C06AB3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  <w:rPrChange w:id="1010" w:author="Автор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rPrChange>
                </w:rPr>
                <w:t>o</w:t>
              </w:r>
            </w:ins>
            <w:del w:id="1011" w:author="Автор">
              <w:r w:rsidRPr="00BC1DF5" w:rsidDel="001959F8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delText>0</w:delText>
              </w:r>
            </w:del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ins w:id="1012" w:author="Автор">
              <w:r w:rsidR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t xml:space="preserve"> </w:t>
              </w:r>
            </w:ins>
            <w:del w:id="1013" w:author="Автор">
              <w:r w:rsidRPr="00BC1DF5" w:rsidDel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sym w:font="Symbol" w:char="F0B8"/>
              </w:r>
            </w:del>
            <w:ins w:id="1014" w:author="Автор">
              <w:r w:rsidR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t xml:space="preserve">to </w:t>
              </w:r>
            </w:ins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62.0</w:t>
            </w:r>
            <w:ins w:id="1015" w:author="Автор">
              <w:r w:rsidR="001959F8" w:rsidRPr="00C06AB3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  <w:rPrChange w:id="1016" w:author="Автор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rPrChange>
                </w:rPr>
                <w:t>o</w:t>
              </w:r>
            </w:ins>
            <w:del w:id="1017" w:author="Автор">
              <w:r w:rsidRPr="00BC1DF5" w:rsidDel="001959F8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delText>0</w:delText>
              </w:r>
            </w:del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N, </w:t>
            </w:r>
            <w:ins w:id="1018" w:author="Автор">
              <w:r w:rsidR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t xml:space="preserve">ca. </w:t>
              </w:r>
              <w:r w:rsidR="001959F8" w:rsidRPr="00BC1DF5" w:rsidDel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t xml:space="preserve"> </w:t>
              </w:r>
            </w:ins>
            <w:del w:id="1019" w:author="Автор">
              <w:r w:rsidRPr="00BC1DF5" w:rsidDel="001959F8">
                <w:rPr>
                  <w:rFonts w:ascii="Times New Roman" w:hAnsi="Times New Roman"/>
                  <w:sz w:val="24"/>
                  <w:szCs w:val="24"/>
                  <w:lang w:val="en-US"/>
                </w:rPr>
                <w:sym w:font="Symbol" w:char="F07E"/>
              </w:r>
            </w:del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130</w:t>
            </w:r>
            <w:del w:id="1020" w:author="Автор">
              <w:r w:rsidRPr="00BC1DF5" w:rsidDel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delText>0</w:delText>
              </w:r>
            </w:del>
            <w:ins w:id="1021" w:author="Автор">
              <w:r w:rsidR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t>o</w:t>
              </w:r>
            </w:ins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E]</w:t>
            </w:r>
          </w:p>
        </w:tc>
        <w:tc>
          <w:tcPr>
            <w:tcW w:w="3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1948 – 2005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-0.005</w:t>
            </w:r>
          </w:p>
        </w:tc>
      </w:tr>
      <w:tr w:rsidR="00262F19" w:rsidRPr="00C06AB3" w:rsidTr="00FB32B4">
        <w:trPr>
          <w:trHeight w:val="253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Lastovicka</w:t>
            </w:r>
            <w:proofErr w:type="spellEnd"/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et al. (2006, 2008b)</w:t>
            </w:r>
          </w:p>
        </w:tc>
        <w:tc>
          <w:tcPr>
            <w:tcW w:w="37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9733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Juliusruh</w:t>
            </w:r>
            <w:proofErr w:type="spellEnd"/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[54.6</w:t>
            </w:r>
            <w:ins w:id="1022" w:author="Автор">
              <w:r w:rsidR="009733D5" w:rsidRPr="00C06AB3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  <w:rPrChange w:id="1023" w:author="Автор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rPrChange>
                </w:rPr>
                <w:t>o</w:t>
              </w:r>
            </w:ins>
            <w:del w:id="1024" w:author="Автор">
              <w:r w:rsidRPr="00BC1DF5" w:rsidDel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delText>0</w:delText>
              </w:r>
            </w:del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N, 13.4</w:t>
            </w:r>
            <w:del w:id="1025" w:author="Автор">
              <w:r w:rsidRPr="00BC1DF5" w:rsidDel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delText>0</w:delText>
              </w:r>
            </w:del>
            <w:ins w:id="1026" w:author="Автор">
              <w:r w:rsidR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t>o</w:t>
              </w:r>
            </w:ins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E]</w:t>
            </w:r>
          </w:p>
        </w:tc>
        <w:tc>
          <w:tcPr>
            <w:tcW w:w="3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1976 – 1996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del w:id="1027" w:author="Автор">
              <w:r w:rsidRPr="00BC1DF5" w:rsidDel="00C06AB3">
                <w:rPr>
                  <w:rFonts w:ascii="Times New Roman" w:hAnsi="Times New Roman"/>
                  <w:sz w:val="24"/>
                  <w:szCs w:val="24"/>
                  <w:lang w:val="en-US"/>
                </w:rPr>
                <w:delText xml:space="preserve">within </w:delText>
              </w:r>
            </w:del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-0.01 to -0.02</w:t>
            </w:r>
          </w:p>
        </w:tc>
      </w:tr>
      <w:tr w:rsidR="00262F19" w:rsidRPr="00BC1DF5" w:rsidTr="00FB32B4">
        <w:trPr>
          <w:trHeight w:val="253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Ghabahou</w:t>
            </w:r>
            <w:proofErr w:type="spellEnd"/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et al. (2013)</w:t>
            </w:r>
          </w:p>
        </w:tc>
        <w:tc>
          <w:tcPr>
            <w:tcW w:w="37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9733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Ouagadougou [12.4</w:t>
            </w:r>
            <w:ins w:id="1028" w:author="Автор">
              <w:r w:rsidR="009733D5" w:rsidRPr="00C06AB3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  <w:rPrChange w:id="1029" w:author="Автор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rPrChange>
                </w:rPr>
                <w:t>o</w:t>
              </w:r>
            </w:ins>
            <w:del w:id="1030" w:author="Автор">
              <w:r w:rsidRPr="00BC1DF5" w:rsidDel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delText>0</w:delText>
              </w:r>
            </w:del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N, 358.5</w:t>
            </w:r>
            <w:del w:id="1031" w:author="Автор">
              <w:r w:rsidRPr="00BC1DF5" w:rsidDel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delText>0</w:delText>
              </w:r>
            </w:del>
            <w:ins w:id="1032" w:author="Автор">
              <w:r w:rsidR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t>o</w:t>
              </w:r>
            </w:ins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E]</w:t>
            </w:r>
          </w:p>
        </w:tc>
        <w:tc>
          <w:tcPr>
            <w:tcW w:w="3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1966 – 1998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-0.015</w:t>
            </w:r>
          </w:p>
        </w:tc>
      </w:tr>
      <w:tr w:rsidR="00262F19" w:rsidRPr="00BC1DF5" w:rsidTr="00FB32B4">
        <w:trPr>
          <w:trHeight w:val="253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Khaitov et al. (2012)</w:t>
            </w:r>
          </w:p>
        </w:tc>
        <w:tc>
          <w:tcPr>
            <w:tcW w:w="37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9733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Tomsk [56.5</w:t>
            </w:r>
            <w:del w:id="1033" w:author="Автор">
              <w:r w:rsidRPr="00BC1DF5" w:rsidDel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delText>0</w:delText>
              </w:r>
            </w:del>
            <w:ins w:id="1034" w:author="Автор">
              <w:r w:rsidR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t>o</w:t>
              </w:r>
            </w:ins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N,84.9</w:t>
            </w:r>
            <w:del w:id="1035" w:author="Автор">
              <w:r w:rsidRPr="00BC1DF5" w:rsidDel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delText>0</w:delText>
              </w:r>
            </w:del>
            <w:ins w:id="1036" w:author="Автор">
              <w:r w:rsidR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t>o</w:t>
              </w:r>
            </w:ins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E]</w:t>
            </w:r>
          </w:p>
        </w:tc>
        <w:tc>
          <w:tcPr>
            <w:tcW w:w="3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1937 – 2011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del w:id="1037" w:author="Автор">
              <w:r w:rsidRPr="00BC1DF5" w:rsidDel="00C06AB3">
                <w:rPr>
                  <w:rFonts w:ascii="Times New Roman" w:hAnsi="Times New Roman"/>
                  <w:sz w:val="24"/>
                  <w:szCs w:val="24"/>
                  <w:lang w:val="en-US"/>
                </w:rPr>
                <w:delText xml:space="preserve">within </w:delText>
              </w:r>
            </w:del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-0.008 to -0.014</w:t>
            </w:r>
          </w:p>
        </w:tc>
      </w:tr>
      <w:tr w:rsidR="00262F19" w:rsidRPr="00BC1DF5" w:rsidTr="00FB32B4">
        <w:trPr>
          <w:trHeight w:val="253"/>
          <w:jc w:val="center"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Mikhailov (2006)</w:t>
            </w:r>
          </w:p>
        </w:tc>
        <w:tc>
          <w:tcPr>
            <w:tcW w:w="37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9733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Slough [51.48</w:t>
            </w:r>
            <w:del w:id="1038" w:author="Автор">
              <w:r w:rsidRPr="00BC1DF5" w:rsidDel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delText>0</w:delText>
              </w:r>
            </w:del>
            <w:ins w:id="1039" w:author="Автор">
              <w:r w:rsidR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t>o</w:t>
              </w:r>
            </w:ins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N,-0.57</w:t>
            </w:r>
            <w:del w:id="1040" w:author="Автор">
              <w:r w:rsidRPr="00BC1DF5" w:rsidDel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delText>0</w:delText>
              </w:r>
            </w:del>
            <w:ins w:id="1041" w:author="Автор">
              <w:r w:rsidR="009733D5">
                <w:rPr>
                  <w:rFonts w:ascii="Times New Roman" w:hAnsi="Times New Roman"/>
                  <w:sz w:val="24"/>
                  <w:szCs w:val="24"/>
                  <w:vertAlign w:val="superscript"/>
                  <w:lang w:val="en-US"/>
                </w:rPr>
                <w:t>o</w:t>
              </w:r>
            </w:ins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E]</w:t>
            </w:r>
          </w:p>
        </w:tc>
        <w:tc>
          <w:tcPr>
            <w:tcW w:w="3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1935 – 2000</w:t>
            </w:r>
          </w:p>
        </w:tc>
        <w:tc>
          <w:tcPr>
            <w:tcW w:w="25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2B4" w:rsidRPr="00BC1DF5" w:rsidRDefault="00FB32B4" w:rsidP="005A64D5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DF5">
              <w:rPr>
                <w:rFonts w:ascii="Times New Roman" w:hAnsi="Times New Roman"/>
                <w:sz w:val="24"/>
                <w:szCs w:val="24"/>
                <w:lang w:val="en-US"/>
              </w:rPr>
              <w:t>-0.00086</w:t>
            </w:r>
          </w:p>
        </w:tc>
      </w:tr>
    </w:tbl>
    <w:p w:rsidR="00FB32B4" w:rsidRPr="00BC1DF5" w:rsidRDefault="00FB32B4" w:rsidP="00136B5B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  <w:sectPr w:rsidR="00FB32B4" w:rsidRPr="00BC1DF5" w:rsidSect="00FB32B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36B5B" w:rsidRPr="00BC1DF5" w:rsidRDefault="00136B5B" w:rsidP="00136B5B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BC1DF5">
        <w:rPr>
          <w:rFonts w:ascii="Times New Roman" w:hAnsi="Times New Roman"/>
          <w:b/>
          <w:sz w:val="24"/>
          <w:szCs w:val="24"/>
          <w:lang w:val="en-US"/>
        </w:rPr>
        <w:lastRenderedPageBreak/>
        <w:t>Figure legends</w:t>
      </w:r>
    </w:p>
    <w:p w:rsidR="00136B5B" w:rsidRPr="00BC1DF5" w:rsidRDefault="00136B5B" w:rsidP="00136B5B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b/>
          <w:sz w:val="24"/>
          <w:szCs w:val="24"/>
          <w:lang w:val="en-US"/>
        </w:rPr>
        <w:t xml:space="preserve">Figure 1. </w:t>
      </w:r>
      <w:del w:id="1042" w:author="Автор">
        <w:r w:rsidRPr="00BC1DF5" w:rsidDel="00D13B43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Monthly median </w:t>
      </w:r>
      <w:del w:id="1043" w:author="Автор">
        <w:r w:rsidRPr="00BC1DF5" w:rsidDel="00D13B43">
          <w:rPr>
            <w:rFonts w:ascii="Times New Roman" w:hAnsi="Times New Roman"/>
            <w:i/>
            <w:sz w:val="24"/>
            <w:szCs w:val="24"/>
            <w:lang w:val="en-US"/>
          </w:rPr>
          <w:delText>foF2</w:delText>
        </w:r>
        <w:r w:rsidRPr="00BC1DF5" w:rsidDel="00D13B43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>values for the</w:t>
      </w:r>
      <w:ins w:id="1044" w:author="Автор"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 xml:space="preserve"> hours between 1000 and 1400</w:t>
        </w:r>
      </w:ins>
      <w:del w:id="1045" w:author="Автор">
        <w:r w:rsidRPr="00BC1DF5" w:rsidDel="00BD6CD0">
          <w:rPr>
            <w:rFonts w:ascii="Times New Roman" w:hAnsi="Times New Roman"/>
            <w:sz w:val="24"/>
            <w:szCs w:val="24"/>
            <w:lang w:val="en-US"/>
          </w:rPr>
          <w:delText xml:space="preserve"> hours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1046" w:author="Автор"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>(local time)</w:t>
        </w:r>
      </w:ins>
      <w:del w:id="1047" w:author="Автор">
        <w:r w:rsidRPr="00BC1DF5" w:rsidDel="00BD6CD0">
          <w:rPr>
            <w:rFonts w:ascii="Times New Roman" w:hAnsi="Times New Roman"/>
            <w:sz w:val="24"/>
            <w:szCs w:val="24"/>
            <w:lang w:val="en-US"/>
          </w:rPr>
          <w:delText>around local noon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1048" w:author="Автор">
        <w:r w:rsidR="00D13B43" w:rsidRPr="00BC1DF5">
          <w:rPr>
            <w:rFonts w:ascii="Times New Roman" w:hAnsi="Times New Roman"/>
            <w:sz w:val="24"/>
            <w:szCs w:val="24"/>
            <w:lang w:val="en-US"/>
          </w:rPr>
          <w:t xml:space="preserve">for </w:t>
        </w:r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 xml:space="preserve">the </w:t>
        </w:r>
        <w:r w:rsidR="00BD6CD0" w:rsidRPr="00BC1DF5">
          <w:rPr>
            <w:rFonts w:ascii="Times New Roman" w:hAnsi="Times New Roman"/>
            <w:i/>
            <w:sz w:val="24"/>
            <w:szCs w:val="24"/>
            <w:lang w:val="en-US"/>
          </w:rPr>
          <w:t>F2</w:t>
        </w:r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>-lay</w:t>
        </w:r>
        <w:r w:rsidR="007A0625" w:rsidRPr="00BC1DF5">
          <w:rPr>
            <w:rFonts w:ascii="Times New Roman" w:hAnsi="Times New Roman"/>
            <w:sz w:val="24"/>
            <w:szCs w:val="24"/>
            <w:lang w:val="en-US"/>
          </w:rPr>
          <w:t>er critical frequency</w:t>
        </w:r>
        <w:r w:rsidR="00BD6CD0" w:rsidRPr="00BC1DF5">
          <w:rPr>
            <w:rFonts w:ascii="Times New Roman" w:hAnsi="Times New Roman"/>
            <w:i/>
            <w:sz w:val="24"/>
            <w:szCs w:val="24"/>
            <w:lang w:val="en-US"/>
          </w:rPr>
          <w:t xml:space="preserve"> </w:t>
        </w:r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  <w:r w:rsidR="00D13B43" w:rsidRPr="00BC1DF5">
          <w:rPr>
            <w:rFonts w:ascii="Times New Roman" w:hAnsi="Times New Roman"/>
            <w:i/>
            <w:sz w:val="24"/>
            <w:szCs w:val="24"/>
            <w:lang w:val="en-US"/>
          </w:rPr>
          <w:t>foF2</w:t>
        </w:r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  <w:r w:rsidR="00D13B43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>(</w:t>
      </w:r>
      <w:ins w:id="1049" w:author="Автор">
        <w:r w:rsidR="00BD6CD0" w:rsidRPr="00BC1DF5">
          <w:rPr>
            <w:rFonts w:ascii="Times New Roman" w:hAnsi="Times New Roman"/>
            <w:b/>
            <w:sz w:val="24"/>
            <w:szCs w:val="24"/>
            <w:lang w:val="en-US"/>
          </w:rPr>
          <w:t>1</w:t>
        </w:r>
      </w:ins>
      <w:r w:rsidRPr="00BC1DF5">
        <w:rPr>
          <w:rFonts w:ascii="Times New Roman" w:hAnsi="Times New Roman"/>
          <w:b/>
          <w:sz w:val="24"/>
          <w:szCs w:val="24"/>
          <w:lang w:val="en-US"/>
        </w:rPr>
        <w:t>a</w:t>
      </w:r>
      <w:r w:rsidRPr="00BC1DF5">
        <w:rPr>
          <w:rFonts w:ascii="Times New Roman" w:hAnsi="Times New Roman"/>
          <w:sz w:val="24"/>
          <w:szCs w:val="24"/>
          <w:lang w:val="en-US"/>
        </w:rPr>
        <w:t>)</w:t>
      </w:r>
      <w:ins w:id="1050" w:author="Автор">
        <w:r w:rsidR="009251B8" w:rsidRPr="00BC1DF5">
          <w:rPr>
            <w:rFonts w:ascii="Times New Roman" w:hAnsi="Times New Roman"/>
            <w:sz w:val="24"/>
            <w:szCs w:val="24"/>
            <w:lang w:val="en-US"/>
          </w:rPr>
          <w:t>;</w:t>
        </w:r>
      </w:ins>
      <w:del w:id="1051" w:author="Автор">
        <w:r w:rsidRPr="00BC1DF5" w:rsidDel="009251B8">
          <w:rPr>
            <w:rFonts w:ascii="Times New Roman" w:hAnsi="Times New Roman"/>
            <w:sz w:val="24"/>
            <w:szCs w:val="24"/>
            <w:lang w:val="en-US"/>
          </w:rPr>
          <w:delText>,</w:delText>
        </w:r>
        <w:r w:rsidRPr="00BC1DF5" w:rsidDel="00D13B43">
          <w:rPr>
            <w:rFonts w:ascii="Times New Roman" w:hAnsi="Times New Roman"/>
            <w:sz w:val="24"/>
            <w:szCs w:val="24"/>
            <w:lang w:val="en-US"/>
          </w:rPr>
          <w:delText xml:space="preserve"> monthly median values of the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1052" w:author="Автор"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 xml:space="preserve">the 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>solar radio flux</w:t>
      </w:r>
      <w:ins w:id="1053" w:author="Автор"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 xml:space="preserve"> at 10.7 cm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1054" w:author="Автор">
        <w:r w:rsidR="00D13B43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r w:rsidRPr="00BC1DF5">
        <w:rPr>
          <w:rFonts w:ascii="Times New Roman" w:hAnsi="Times New Roman"/>
          <w:i/>
          <w:sz w:val="24"/>
          <w:szCs w:val="24"/>
          <w:lang w:val="en-US"/>
        </w:rPr>
        <w:t>F10.7</w:t>
      </w:r>
      <w:ins w:id="1055" w:author="Автор">
        <w:r w:rsidR="00D13B43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(</w:t>
      </w:r>
      <w:ins w:id="1056" w:author="Автор">
        <w:r w:rsidR="00BD6CD0" w:rsidRPr="00BC1DF5">
          <w:rPr>
            <w:rFonts w:ascii="Times New Roman" w:hAnsi="Times New Roman"/>
            <w:b/>
            <w:sz w:val="24"/>
            <w:szCs w:val="24"/>
            <w:lang w:val="en-US"/>
          </w:rPr>
          <w:t>1</w:t>
        </w:r>
      </w:ins>
      <w:r w:rsidRPr="00BC1DF5">
        <w:rPr>
          <w:rFonts w:ascii="Times New Roman" w:hAnsi="Times New Roman"/>
          <w:b/>
          <w:sz w:val="24"/>
          <w:szCs w:val="24"/>
          <w:lang w:val="en-US"/>
        </w:rPr>
        <w:t>b</w:t>
      </w:r>
      <w:r w:rsidRPr="00BC1DF5">
        <w:rPr>
          <w:rFonts w:ascii="Times New Roman" w:hAnsi="Times New Roman"/>
          <w:sz w:val="24"/>
          <w:szCs w:val="24"/>
          <w:lang w:val="en-US"/>
        </w:rPr>
        <w:t>)</w:t>
      </w:r>
      <w:ins w:id="1057" w:author="Автор">
        <w:r w:rsidR="00D13B43" w:rsidRPr="00BC1DF5">
          <w:rPr>
            <w:rFonts w:ascii="Times New Roman" w:hAnsi="Times New Roman"/>
            <w:sz w:val="24"/>
            <w:szCs w:val="24"/>
            <w:lang w:val="en-US"/>
          </w:rPr>
          <w:t>;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and</w:t>
      </w:r>
      <w:ins w:id="1058" w:author="Автор">
        <w:r w:rsidR="00D13B43" w:rsidRPr="00BC1DF5">
          <w:rPr>
            <w:rFonts w:ascii="Times New Roman" w:hAnsi="Times New Roman"/>
            <w:sz w:val="24"/>
            <w:szCs w:val="24"/>
            <w:lang w:val="en-US"/>
          </w:rPr>
          <w:t xml:space="preserve"> the geomagnetic activity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index </w:t>
      </w:r>
      <w:ins w:id="1059" w:author="Автор">
        <w:r w:rsidR="00D13B43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r w:rsidRPr="00BC1DF5">
        <w:rPr>
          <w:rFonts w:ascii="Times New Roman" w:hAnsi="Times New Roman"/>
          <w:i/>
          <w:sz w:val="24"/>
          <w:szCs w:val="24"/>
          <w:lang w:val="en-US"/>
        </w:rPr>
        <w:t>A</w:t>
      </w:r>
      <w:r w:rsidRPr="002679ED">
        <w:rPr>
          <w:rFonts w:ascii="Times New Roman" w:hAnsi="Times New Roman"/>
          <w:i/>
          <w:sz w:val="24"/>
          <w:szCs w:val="24"/>
          <w:lang w:val="en-US"/>
          <w:rPrChange w:id="1060" w:author="Автор">
            <w:rPr>
              <w:rFonts w:ascii="Times New Roman" w:hAnsi="Times New Roman"/>
              <w:i/>
              <w:sz w:val="24"/>
              <w:szCs w:val="24"/>
              <w:vertAlign w:val="subscript"/>
              <w:lang w:val="en-US"/>
            </w:rPr>
          </w:rPrChange>
        </w:rPr>
        <w:t>p</w:t>
      </w:r>
      <w:ins w:id="1061" w:author="Автор">
        <w:r w:rsidR="00D13B43" w:rsidRPr="00BC1DF5">
          <w:rPr>
            <w:rFonts w:ascii="Times New Roman" w:hAnsi="Times New Roman"/>
            <w:i/>
            <w:sz w:val="24"/>
            <w:szCs w:val="24"/>
            <w:lang w:val="en-US"/>
          </w:rPr>
          <w:t>)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(</w:t>
      </w:r>
      <w:ins w:id="1062" w:author="Автор">
        <w:r w:rsidR="00BD6CD0" w:rsidRPr="00BC1DF5">
          <w:rPr>
            <w:rFonts w:ascii="Times New Roman" w:hAnsi="Times New Roman"/>
            <w:b/>
            <w:sz w:val="24"/>
            <w:szCs w:val="24"/>
            <w:lang w:val="en-US"/>
          </w:rPr>
          <w:t>1</w:t>
        </w:r>
      </w:ins>
      <w:r w:rsidRPr="00BC1DF5">
        <w:rPr>
          <w:rFonts w:ascii="Times New Roman" w:hAnsi="Times New Roman"/>
          <w:b/>
          <w:sz w:val="24"/>
          <w:szCs w:val="24"/>
          <w:lang w:val="en-US"/>
        </w:rPr>
        <w:t>c</w:t>
      </w:r>
      <w:r w:rsidRPr="00BC1DF5">
        <w:rPr>
          <w:rFonts w:ascii="Times New Roman" w:hAnsi="Times New Roman"/>
          <w:sz w:val="24"/>
          <w:szCs w:val="24"/>
          <w:lang w:val="en-US"/>
        </w:rPr>
        <w:t>).</w:t>
      </w:r>
    </w:p>
    <w:p w:rsidR="00136B5B" w:rsidRPr="00BC1DF5" w:rsidRDefault="00136B5B" w:rsidP="00136B5B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b/>
          <w:sz w:val="24"/>
          <w:szCs w:val="24"/>
          <w:lang w:val="en-US"/>
        </w:rPr>
        <w:t xml:space="preserve">Figure 2. 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Monthly median 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values for the hours </w:t>
      </w:r>
      <w:ins w:id="1063" w:author="Автор"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>between</w:t>
        </w:r>
        <w:r w:rsidR="009251B8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del w:id="1064" w:author="Автор">
        <w:r w:rsidRPr="00BC1DF5" w:rsidDel="00BD6CD0">
          <w:rPr>
            <w:rFonts w:ascii="Times New Roman" w:hAnsi="Times New Roman"/>
            <w:sz w:val="24"/>
            <w:szCs w:val="24"/>
            <w:lang w:val="en-US"/>
          </w:rPr>
          <w:delText>around local noon (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>10</w:t>
      </w:r>
      <w:ins w:id="1065" w:author="Автор"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>00 and</w:t>
        </w:r>
        <w:r w:rsidR="000F6814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del w:id="1066" w:author="Автор">
        <w:r w:rsidRPr="00BC1DF5" w:rsidDel="000F6814">
          <w:rPr>
            <w:rFonts w:ascii="Times New Roman" w:hAnsi="Times New Roman"/>
            <w:sz w:val="24"/>
            <w:szCs w:val="24"/>
            <w:lang w:val="en-US"/>
          </w:rPr>
          <w:delText>-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>14</w:t>
      </w:r>
      <w:ins w:id="1067" w:author="Автор">
        <w:r w:rsidR="000F6814" w:rsidRPr="00BC1DF5">
          <w:rPr>
            <w:rFonts w:ascii="Times New Roman" w:hAnsi="Times New Roman"/>
            <w:sz w:val="24"/>
            <w:szCs w:val="24"/>
            <w:lang w:val="en-US"/>
          </w:rPr>
          <w:t xml:space="preserve">00 </w:t>
        </w:r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  <w:r w:rsidR="000F6814" w:rsidRPr="00BC1DF5">
          <w:rPr>
            <w:rFonts w:ascii="Times New Roman" w:hAnsi="Times New Roman"/>
            <w:sz w:val="24"/>
            <w:szCs w:val="24"/>
            <w:lang w:val="en-US"/>
          </w:rPr>
          <w:t>local time</w:t>
        </w:r>
      </w:ins>
      <w:del w:id="1068" w:author="Автор">
        <w:r w:rsidRPr="00BC1DF5" w:rsidDel="000F6814">
          <w:rPr>
            <w:rFonts w:ascii="Times New Roman" w:hAnsi="Times New Roman"/>
            <w:sz w:val="24"/>
            <w:szCs w:val="24"/>
            <w:lang w:val="en-US"/>
          </w:rPr>
          <w:delText>LT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) versus monthly mean 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F10.7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values</w:t>
      </w:r>
      <w:ins w:id="1069" w:author="Автор"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together with </w:t>
      </w:r>
      <w:ins w:id="1070" w:author="Автор">
        <w:r w:rsidR="000F6814" w:rsidRPr="00BC1DF5">
          <w:rPr>
            <w:rFonts w:ascii="Times New Roman" w:hAnsi="Times New Roman"/>
            <w:sz w:val="24"/>
            <w:szCs w:val="24"/>
            <w:lang w:val="en-US"/>
          </w:rPr>
          <w:t>a calculated</w:t>
        </w:r>
      </w:ins>
      <w:del w:id="1071" w:author="Автор">
        <w:r w:rsidRPr="00BC1DF5" w:rsidDel="000F6814">
          <w:rPr>
            <w:rFonts w:ascii="Times New Roman" w:hAnsi="Times New Roman"/>
            <w:sz w:val="24"/>
            <w:szCs w:val="24"/>
            <w:lang w:val="en-US"/>
          </w:rPr>
          <w:delText>their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regression line (solid line) (</w:t>
      </w:r>
      <w:ins w:id="1072" w:author="Автор">
        <w:r w:rsidR="00BD6CD0" w:rsidRPr="00BC1DF5">
          <w:rPr>
            <w:rFonts w:ascii="Times New Roman" w:hAnsi="Times New Roman"/>
            <w:b/>
            <w:sz w:val="24"/>
            <w:szCs w:val="24"/>
            <w:lang w:val="en-US"/>
          </w:rPr>
          <w:t>2</w:t>
        </w:r>
      </w:ins>
      <w:r w:rsidRPr="00BC1DF5">
        <w:rPr>
          <w:rFonts w:ascii="Times New Roman" w:hAnsi="Times New Roman"/>
          <w:b/>
          <w:sz w:val="24"/>
          <w:szCs w:val="24"/>
          <w:lang w:val="en-US"/>
        </w:rPr>
        <w:t>a</w:t>
      </w:r>
      <w:r w:rsidRPr="00BC1DF5">
        <w:rPr>
          <w:rFonts w:ascii="Times New Roman" w:hAnsi="Times New Roman"/>
          <w:sz w:val="24"/>
          <w:szCs w:val="24"/>
          <w:lang w:val="en-US"/>
        </w:rPr>
        <w:t>)</w:t>
      </w:r>
      <w:ins w:id="1073" w:author="Автор">
        <w:r w:rsidR="009251B8" w:rsidRPr="00BC1DF5">
          <w:rPr>
            <w:rFonts w:ascii="Times New Roman" w:hAnsi="Times New Roman"/>
            <w:sz w:val="24"/>
            <w:szCs w:val="24"/>
            <w:lang w:val="en-US"/>
          </w:rPr>
          <w:t>;</w:t>
        </w:r>
      </w:ins>
      <w:del w:id="1074" w:author="Автор">
        <w:r w:rsidRPr="00BC1DF5" w:rsidDel="009251B8">
          <w:rPr>
            <w:rFonts w:ascii="Times New Roman" w:hAnsi="Times New Roman"/>
            <w:sz w:val="24"/>
            <w:szCs w:val="24"/>
            <w:lang w:val="en-US"/>
          </w:rPr>
          <w:delText>,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and monthly absolute deviations </w:t>
      </w:r>
      <w:ins w:id="1075" w:author="Автор">
        <w:r w:rsidR="000F6814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r w:rsidRPr="00BC1DF5">
        <w:rPr>
          <w:rFonts w:ascii="Times New Roman" w:hAnsi="Times New Roman"/>
          <w:i/>
          <w:sz w:val="24"/>
          <w:szCs w:val="24"/>
          <w:lang w:val="en-US"/>
        </w:rPr>
        <w:t>∆foF2 = foF2</w:t>
      </w:r>
      <w:r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obs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 xml:space="preserve"> – foF2′</w:t>
      </w:r>
      <w:ins w:id="1076" w:author="Автор">
        <w:r w:rsidR="000F6814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(</w:t>
      </w:r>
      <w:ins w:id="1077" w:author="Автор">
        <w:r w:rsidR="00BD6CD0" w:rsidRPr="00BC1DF5">
          <w:rPr>
            <w:rFonts w:ascii="Times New Roman" w:hAnsi="Times New Roman"/>
            <w:b/>
            <w:sz w:val="24"/>
            <w:szCs w:val="24"/>
            <w:lang w:val="en-US"/>
          </w:rPr>
          <w:t>2</w:t>
        </w:r>
      </w:ins>
      <w:r w:rsidRPr="00BC1DF5">
        <w:rPr>
          <w:rFonts w:ascii="Times New Roman" w:hAnsi="Times New Roman"/>
          <w:b/>
          <w:sz w:val="24"/>
          <w:szCs w:val="24"/>
          <w:lang w:val="en-US"/>
        </w:rPr>
        <w:t>b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) </w:t>
      </w:r>
      <w:ins w:id="1078" w:author="Автор">
        <w:r w:rsidR="000F6814" w:rsidRPr="00BC1DF5">
          <w:rPr>
            <w:rFonts w:ascii="Times New Roman" w:hAnsi="Times New Roman"/>
            <w:sz w:val="24"/>
            <w:szCs w:val="24"/>
            <w:lang w:val="en-US"/>
          </w:rPr>
          <w:t>for data observed between</w:t>
        </w:r>
      </w:ins>
      <w:del w:id="1079" w:author="Автор">
        <w:r w:rsidRPr="00BC1DF5" w:rsidDel="000F6814">
          <w:rPr>
            <w:rFonts w:ascii="Times New Roman" w:hAnsi="Times New Roman"/>
            <w:sz w:val="24"/>
            <w:szCs w:val="24"/>
            <w:lang w:val="en-US"/>
          </w:rPr>
          <w:delText>over the period from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1957 </w:t>
      </w:r>
      <w:ins w:id="1080" w:author="Автор">
        <w:r w:rsidR="000F6814" w:rsidRPr="00BC1DF5">
          <w:rPr>
            <w:rFonts w:ascii="Times New Roman" w:hAnsi="Times New Roman"/>
            <w:sz w:val="24"/>
            <w:szCs w:val="24"/>
            <w:lang w:val="en-US"/>
          </w:rPr>
          <w:t>and</w:t>
        </w:r>
      </w:ins>
      <w:del w:id="1081" w:author="Автор">
        <w:r w:rsidRPr="00BC1DF5" w:rsidDel="000F6814">
          <w:rPr>
            <w:rFonts w:ascii="Times New Roman" w:hAnsi="Times New Roman"/>
            <w:sz w:val="24"/>
            <w:szCs w:val="24"/>
            <w:lang w:val="en-US"/>
          </w:rPr>
          <w:delText>till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2012. </w:t>
      </w:r>
    </w:p>
    <w:p w:rsidR="00136B5B" w:rsidRPr="00BC1DF5" w:rsidRDefault="00136B5B" w:rsidP="00136B5B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b/>
          <w:sz w:val="24"/>
          <w:szCs w:val="24"/>
          <w:lang w:val="en-US"/>
        </w:rPr>
        <w:t xml:space="preserve">Figure 3. 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The 11-year running means </w:t>
      </w:r>
      <w:ins w:id="1082" w:author="Автор"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>of</w:t>
        </w:r>
        <w:r w:rsidR="009251B8" w:rsidRPr="00BC1DF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>variations in</w:t>
        </w:r>
      </w:ins>
      <w:del w:id="1083" w:author="Автор">
        <w:r w:rsidRPr="00BC1DF5" w:rsidDel="000F6814">
          <w:rPr>
            <w:rFonts w:ascii="Times New Roman" w:hAnsi="Times New Roman"/>
            <w:sz w:val="24"/>
            <w:szCs w:val="24"/>
            <w:lang w:val="en-US"/>
          </w:rPr>
          <w:delText>of the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1084" w:author="Автор">
        <w:r w:rsidR="00BD6CD0" w:rsidRPr="00BC1DF5">
          <w:rPr>
            <w:rFonts w:ascii="Times New Roman" w:hAnsi="Times New Roman"/>
            <w:i/>
            <w:sz w:val="24"/>
            <w:szCs w:val="24"/>
            <w:lang w:val="en-US"/>
          </w:rPr>
          <w:t>∆foF2</w:t>
        </w:r>
        <w:r w:rsidR="00BD6CD0" w:rsidRPr="00BC1DF5">
          <w:rPr>
            <w:rFonts w:ascii="Times New Roman" w:hAnsi="Times New Roman"/>
            <w:i/>
            <w:sz w:val="24"/>
            <w:szCs w:val="24"/>
            <w:vertAlign w:val="subscript"/>
            <w:lang w:val="en-US"/>
          </w:rPr>
          <w:t xml:space="preserve"> </w:t>
        </w:r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r w:rsidRPr="00BC1DF5">
        <w:rPr>
          <w:rFonts w:ascii="Times New Roman" w:hAnsi="Times New Roman"/>
          <w:i/>
          <w:sz w:val="24"/>
          <w:szCs w:val="24"/>
          <w:lang w:val="en-US"/>
        </w:rPr>
        <w:t>∆foF2</w:t>
      </w:r>
      <w:r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ins w:id="1085" w:author="Автор"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 xml:space="preserve">), </w:t>
        </w:r>
        <w:r w:rsidR="00BD6CD0" w:rsidRPr="00BC1DF5">
          <w:rPr>
            <w:rFonts w:ascii="Times New Roman" w:hAnsi="Times New Roman"/>
            <w:i/>
            <w:sz w:val="24"/>
            <w:szCs w:val="24"/>
            <w:lang w:val="en-US"/>
          </w:rPr>
          <w:t>F10.7</w:t>
        </w:r>
      </w:ins>
      <w:del w:id="1086" w:author="Автор">
        <w:r w:rsidRPr="00BC1DF5" w:rsidDel="00BD6CD0">
          <w:rPr>
            <w:rFonts w:ascii="Times New Roman" w:hAnsi="Times New Roman"/>
            <w:sz w:val="24"/>
            <w:szCs w:val="24"/>
            <w:lang w:val="en-US"/>
          </w:rPr>
          <w:delText>,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1087" w:author="Автор"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r w:rsidRPr="00BC1DF5">
        <w:rPr>
          <w:rFonts w:ascii="Times New Roman" w:hAnsi="Times New Roman"/>
          <w:i/>
          <w:sz w:val="24"/>
          <w:szCs w:val="24"/>
          <w:lang w:val="en-US"/>
        </w:rPr>
        <w:t>F10.7</w:t>
      </w:r>
      <w:r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ins w:id="1088" w:author="Автор"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 xml:space="preserve">), </w:t>
        </w:r>
      </w:ins>
      <w:del w:id="1089" w:author="Автор">
        <w:r w:rsidRPr="00BC1DF5" w:rsidDel="00BD6CD0">
          <w:rPr>
            <w:rFonts w:ascii="Times New Roman" w:hAnsi="Times New Roman"/>
            <w:i/>
            <w:sz w:val="24"/>
            <w:szCs w:val="24"/>
            <w:lang w:val="en-US"/>
          </w:rPr>
          <w:delText xml:space="preserve"> 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>and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ins w:id="1090" w:author="Автор">
        <w:r w:rsidR="00BD6CD0" w:rsidRPr="00BC1DF5">
          <w:rPr>
            <w:rFonts w:ascii="Times New Roman" w:hAnsi="Times New Roman"/>
            <w:i/>
            <w:sz w:val="24"/>
            <w:szCs w:val="24"/>
            <w:lang w:val="en-US"/>
          </w:rPr>
          <w:t xml:space="preserve">Ap </w:t>
        </w:r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r w:rsidRPr="00BC1DF5">
        <w:rPr>
          <w:rFonts w:ascii="Times New Roman" w:hAnsi="Times New Roman"/>
          <w:i/>
          <w:sz w:val="24"/>
          <w:szCs w:val="24"/>
          <w:lang w:val="en-US"/>
        </w:rPr>
        <w:t>Ap</w:t>
      </w:r>
      <w:r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ins w:id="1091" w:author="Автор"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</w:ins>
      <w:del w:id="1092" w:author="Автор">
        <w:r w:rsidRPr="00BC1DF5" w:rsidDel="00BD6CD0">
          <w:rPr>
            <w:rFonts w:ascii="Times New Roman" w:hAnsi="Times New Roman"/>
            <w:i/>
            <w:sz w:val="24"/>
            <w:szCs w:val="24"/>
            <w:vertAlign w:val="subscript"/>
            <w:lang w:val="en-US"/>
          </w:rPr>
          <w:delText xml:space="preserve"> </w:delText>
        </w:r>
        <w:r w:rsidRPr="00BC1DF5" w:rsidDel="00BD6CD0">
          <w:rPr>
            <w:rFonts w:ascii="Times New Roman" w:hAnsi="Times New Roman"/>
            <w:sz w:val="24"/>
            <w:szCs w:val="24"/>
            <w:lang w:val="en-US"/>
          </w:rPr>
          <w:delText>variations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for the analyzed time period</w:t>
      </w:r>
      <w:del w:id="1093" w:author="Автор">
        <w:r w:rsidRPr="00BC1DF5" w:rsidDel="00BD6CD0">
          <w:rPr>
            <w:rFonts w:ascii="Times New Roman" w:hAnsi="Times New Roman"/>
            <w:sz w:val="24"/>
            <w:szCs w:val="24"/>
            <w:lang w:val="en-US"/>
          </w:rPr>
          <w:delText>s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>.</w:t>
      </w:r>
    </w:p>
    <w:p w:rsidR="00136B5B" w:rsidRPr="00BC1DF5" w:rsidRDefault="00136B5B" w:rsidP="00136B5B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b/>
          <w:sz w:val="24"/>
          <w:szCs w:val="24"/>
          <w:lang w:val="en-US"/>
        </w:rPr>
        <w:t xml:space="preserve">Figure 4. 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Monthly median 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A</w:t>
      </w:r>
      <w:r w:rsidRPr="002679ED">
        <w:rPr>
          <w:rFonts w:ascii="Times New Roman" w:hAnsi="Times New Roman"/>
          <w:i/>
          <w:sz w:val="24"/>
          <w:szCs w:val="24"/>
          <w:lang w:val="en-US"/>
          <w:rPrChange w:id="1094" w:author="Автор">
            <w:rPr>
              <w:rFonts w:ascii="Times New Roman" w:hAnsi="Times New Roman"/>
              <w:i/>
              <w:sz w:val="24"/>
              <w:szCs w:val="24"/>
              <w:vertAlign w:val="subscript"/>
              <w:lang w:val="en-US"/>
            </w:rPr>
          </w:rPrChange>
        </w:rPr>
        <w:t>p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values versus monthly mean 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F10.7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values</w:t>
      </w:r>
      <w:ins w:id="1095" w:author="Автор">
        <w:r w:rsidR="00BD6CD0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together with </w:t>
      </w:r>
      <w:ins w:id="1096" w:author="Автор">
        <w:r w:rsidR="004F56FE" w:rsidRPr="00BC1DF5">
          <w:rPr>
            <w:rFonts w:ascii="Times New Roman" w:hAnsi="Times New Roman"/>
            <w:sz w:val="24"/>
            <w:szCs w:val="24"/>
            <w:lang w:val="en-US"/>
          </w:rPr>
          <w:t>a calcula</w:t>
        </w:r>
        <w:r w:rsidR="000F6814" w:rsidRPr="00BC1DF5">
          <w:rPr>
            <w:rFonts w:ascii="Times New Roman" w:hAnsi="Times New Roman"/>
            <w:sz w:val="24"/>
            <w:szCs w:val="24"/>
            <w:lang w:val="en-US"/>
          </w:rPr>
          <w:t>ted</w:t>
        </w:r>
      </w:ins>
      <w:del w:id="1097" w:author="Автор">
        <w:r w:rsidRPr="00BC1DF5" w:rsidDel="000F6814">
          <w:rPr>
            <w:rFonts w:ascii="Times New Roman" w:hAnsi="Times New Roman"/>
            <w:sz w:val="24"/>
            <w:szCs w:val="24"/>
            <w:lang w:val="en-US"/>
          </w:rPr>
          <w:delText>their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regression line (solid line) (</w:t>
      </w:r>
      <w:ins w:id="1098" w:author="Автор">
        <w:r w:rsidR="004F56FE" w:rsidRPr="00BC1DF5">
          <w:rPr>
            <w:rFonts w:ascii="Times New Roman" w:hAnsi="Times New Roman"/>
            <w:b/>
            <w:sz w:val="24"/>
            <w:szCs w:val="24"/>
            <w:lang w:val="en-US"/>
          </w:rPr>
          <w:t>4</w:t>
        </w:r>
      </w:ins>
      <w:r w:rsidRPr="00BC1DF5">
        <w:rPr>
          <w:rFonts w:ascii="Times New Roman" w:hAnsi="Times New Roman"/>
          <w:b/>
          <w:sz w:val="24"/>
          <w:szCs w:val="24"/>
          <w:lang w:val="en-US"/>
        </w:rPr>
        <w:t>a</w:t>
      </w:r>
      <w:r w:rsidRPr="00BC1DF5">
        <w:rPr>
          <w:rFonts w:ascii="Times New Roman" w:hAnsi="Times New Roman"/>
          <w:sz w:val="24"/>
          <w:szCs w:val="24"/>
          <w:lang w:val="en-US"/>
        </w:rPr>
        <w:t>)</w:t>
      </w:r>
      <w:ins w:id="1099" w:author="Автор">
        <w:r w:rsidR="009251B8" w:rsidRPr="00BC1DF5">
          <w:rPr>
            <w:rFonts w:ascii="Times New Roman" w:hAnsi="Times New Roman"/>
            <w:sz w:val="24"/>
            <w:szCs w:val="24"/>
            <w:lang w:val="en-US"/>
          </w:rPr>
          <w:t>;</w:t>
        </w:r>
      </w:ins>
      <w:del w:id="1100" w:author="Автор">
        <w:r w:rsidRPr="00BC1DF5" w:rsidDel="009251B8">
          <w:rPr>
            <w:rFonts w:ascii="Times New Roman" w:hAnsi="Times New Roman"/>
            <w:sz w:val="24"/>
            <w:szCs w:val="24"/>
            <w:lang w:val="en-US"/>
          </w:rPr>
          <w:delText>,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a </w:t>
      </w:r>
      <w:ins w:id="1101" w:author="Автор">
        <w:r w:rsidR="000F6814" w:rsidRPr="00BC1DF5">
          <w:rPr>
            <w:rFonts w:ascii="Times New Roman" w:hAnsi="Times New Roman"/>
            <w:sz w:val="24"/>
            <w:szCs w:val="24"/>
            <w:lang w:val="en-US"/>
          </w:rPr>
          <w:t>periodical variation in</w:t>
        </w:r>
      </w:ins>
      <w:del w:id="1102" w:author="Автор">
        <w:r w:rsidRPr="00BC1DF5" w:rsidDel="000F6814">
          <w:rPr>
            <w:rFonts w:ascii="Times New Roman" w:hAnsi="Times New Roman"/>
            <w:sz w:val="24"/>
            <w:szCs w:val="24"/>
            <w:lang w:val="en-US"/>
          </w:rPr>
          <w:delText>regular part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A</w:t>
      </w:r>
      <w:r w:rsidRPr="002679ED">
        <w:rPr>
          <w:rFonts w:ascii="Times New Roman" w:hAnsi="Times New Roman"/>
          <w:i/>
          <w:sz w:val="24"/>
          <w:szCs w:val="24"/>
          <w:lang w:val="en-US"/>
          <w:rPrChange w:id="1103" w:author="Автор">
            <w:rPr>
              <w:rFonts w:ascii="Times New Roman" w:hAnsi="Times New Roman"/>
              <w:i/>
              <w:sz w:val="24"/>
              <w:szCs w:val="24"/>
              <w:vertAlign w:val="subscript"/>
              <w:lang w:val="en-US"/>
            </w:rPr>
          </w:rPrChange>
        </w:rPr>
        <w:t>p</w:t>
      </w:r>
      <w:r w:rsidRPr="00BC1DF5">
        <w:rPr>
          <w:rFonts w:ascii="Times New Roman" w:hAnsi="Times New Roman"/>
          <w:sz w:val="24"/>
          <w:szCs w:val="24"/>
          <w:lang w:val="en-US"/>
        </w:rPr>
        <w:t>)′</w:t>
      </w:r>
      <w:del w:id="1104" w:author="Автор">
        <w:r w:rsidRPr="00BC1DF5" w:rsidDel="000F6814">
          <w:rPr>
            <w:rFonts w:ascii="Times New Roman" w:hAnsi="Times New Roman"/>
            <w:sz w:val="24"/>
            <w:szCs w:val="24"/>
            <w:lang w:val="en-US"/>
          </w:rPr>
          <w:delText xml:space="preserve"> of the geomagnetic field variation due</w:delText>
        </w:r>
      </w:del>
      <w:ins w:id="1105" w:author="Автор">
        <w:r w:rsidR="000F6814" w:rsidRPr="00BC1DF5">
          <w:rPr>
            <w:rFonts w:ascii="Times New Roman" w:hAnsi="Times New Roman"/>
            <w:sz w:val="24"/>
            <w:szCs w:val="24"/>
            <w:lang w:val="en-US"/>
          </w:rPr>
          <w:t>related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to</w:t>
      </w:r>
      <w:del w:id="1106" w:author="Автор">
        <w:r w:rsidRPr="00BC1DF5" w:rsidDel="000F6814">
          <w:rPr>
            <w:rFonts w:ascii="Times New Roman" w:hAnsi="Times New Roman"/>
            <w:sz w:val="24"/>
            <w:szCs w:val="24"/>
            <w:lang w:val="en-US"/>
          </w:rPr>
          <w:delText xml:space="preserve"> the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solar ionizing radiation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sz w:val="24"/>
          <w:szCs w:val="24"/>
          <w:lang w:val="en-US"/>
        </w:rPr>
        <w:t>(</w:t>
      </w:r>
      <w:ins w:id="1107" w:author="Автор">
        <w:r w:rsidR="004F56FE" w:rsidRPr="00BC1DF5">
          <w:rPr>
            <w:rFonts w:ascii="Times New Roman" w:hAnsi="Times New Roman"/>
            <w:b/>
            <w:sz w:val="24"/>
            <w:szCs w:val="24"/>
            <w:lang w:val="en-US"/>
          </w:rPr>
          <w:t>4</w:t>
        </w:r>
      </w:ins>
      <w:r w:rsidRPr="00BC1DF5">
        <w:rPr>
          <w:rFonts w:ascii="Times New Roman" w:hAnsi="Times New Roman"/>
          <w:b/>
          <w:sz w:val="24"/>
          <w:szCs w:val="24"/>
          <w:lang w:val="en-US"/>
        </w:rPr>
        <w:t>b</w:t>
      </w:r>
      <w:r w:rsidRPr="00BC1DF5">
        <w:rPr>
          <w:rFonts w:ascii="Times New Roman" w:hAnsi="Times New Roman"/>
          <w:sz w:val="24"/>
          <w:szCs w:val="24"/>
          <w:lang w:val="en-US"/>
        </w:rPr>
        <w:t>)</w:t>
      </w:r>
      <w:ins w:id="1108" w:author="Автор">
        <w:r w:rsidR="009251B8" w:rsidRPr="00BC1DF5">
          <w:rPr>
            <w:rFonts w:ascii="Times New Roman" w:hAnsi="Times New Roman"/>
            <w:sz w:val="24"/>
            <w:szCs w:val="24"/>
            <w:lang w:val="en-US"/>
          </w:rPr>
          <w:t>;</w:t>
        </w:r>
      </w:ins>
      <w:del w:id="1109" w:author="Автор">
        <w:r w:rsidRPr="00BC1DF5" w:rsidDel="009251B8">
          <w:rPr>
            <w:rFonts w:ascii="Times New Roman" w:hAnsi="Times New Roman"/>
            <w:sz w:val="24"/>
            <w:szCs w:val="24"/>
            <w:lang w:val="en-US"/>
          </w:rPr>
          <w:delText>,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and monthly absolute deviations </w:t>
      </w:r>
      <w:ins w:id="1110" w:author="Автор">
        <w:r w:rsidR="000F6814" w:rsidRPr="00BC1DF5">
          <w:rPr>
            <w:rFonts w:ascii="Times New Roman" w:hAnsi="Times New Roman"/>
            <w:sz w:val="24"/>
            <w:szCs w:val="24"/>
            <w:lang w:val="en-US"/>
          </w:rPr>
          <w:t>(</w:t>
        </w:r>
      </w:ins>
      <w:r w:rsidRPr="00BC1DF5">
        <w:rPr>
          <w:rFonts w:ascii="Times New Roman" w:hAnsi="Times New Roman"/>
          <w:i/>
          <w:sz w:val="24"/>
          <w:szCs w:val="24"/>
          <w:lang w:val="en-US"/>
        </w:rPr>
        <w:t>∆A</w:t>
      </w:r>
      <w:r w:rsidRPr="002679ED">
        <w:rPr>
          <w:rFonts w:ascii="Times New Roman" w:hAnsi="Times New Roman"/>
          <w:i/>
          <w:sz w:val="24"/>
          <w:szCs w:val="24"/>
          <w:lang w:val="en-US"/>
          <w:rPrChange w:id="1111" w:author="Автор">
            <w:rPr>
              <w:rFonts w:ascii="Times New Roman" w:hAnsi="Times New Roman"/>
              <w:i/>
              <w:sz w:val="24"/>
              <w:szCs w:val="24"/>
              <w:vertAlign w:val="subscript"/>
              <w:lang w:val="en-US"/>
            </w:rPr>
          </w:rPrChange>
        </w:rPr>
        <w:t>p</w:t>
      </w:r>
      <w:r w:rsidRPr="00BC1DF5">
        <w:rPr>
          <w:rFonts w:ascii="Times New Roman" w:hAnsi="Times New Roman"/>
          <w:b/>
          <w:i/>
          <w:sz w:val="24"/>
          <w:szCs w:val="24"/>
          <w:lang w:val="en-US"/>
        </w:rPr>
        <w:t xml:space="preserve"> = 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A</w:t>
      </w:r>
      <w:r w:rsidRPr="002679ED">
        <w:rPr>
          <w:rFonts w:ascii="Times New Roman" w:hAnsi="Times New Roman"/>
          <w:i/>
          <w:sz w:val="24"/>
          <w:szCs w:val="24"/>
          <w:lang w:val="en-US"/>
          <w:rPrChange w:id="1112" w:author="Автор">
            <w:rPr>
              <w:rFonts w:ascii="Times New Roman" w:hAnsi="Times New Roman"/>
              <w:i/>
              <w:sz w:val="24"/>
              <w:szCs w:val="24"/>
              <w:vertAlign w:val="subscript"/>
              <w:lang w:val="en-US"/>
            </w:rPr>
          </w:rPrChange>
        </w:rPr>
        <w:t>p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ins w:id="1113" w:author="Автор">
        <w:r w:rsidR="004F56FE" w:rsidRPr="00BC1DF5">
          <w:rPr>
            <w:rFonts w:ascii="Times New Roman" w:hAnsi="Times New Roman"/>
            <w:i/>
            <w:sz w:val="24"/>
            <w:szCs w:val="24"/>
            <w:lang w:val="en-US"/>
          </w:rPr>
          <w:t xml:space="preserve">– </w:t>
        </w:r>
      </w:ins>
      <w:del w:id="1114" w:author="Автор">
        <w:r w:rsidRPr="00BC1DF5" w:rsidDel="004F56FE">
          <w:rPr>
            <w:rFonts w:ascii="Times New Roman" w:hAnsi="Times New Roman"/>
            <w:i/>
            <w:sz w:val="24"/>
            <w:szCs w:val="24"/>
            <w:lang w:val="en-US"/>
          </w:rPr>
          <w:delText>-</w:delText>
        </w:r>
        <w:r w:rsidRPr="00BC1DF5" w:rsidDel="004F56FE">
          <w:rPr>
            <w:rFonts w:ascii="Times New Roman" w:hAnsi="Times New Roman"/>
            <w:b/>
            <w:i/>
            <w:sz w:val="24"/>
            <w:szCs w:val="24"/>
            <w:lang w:val="en-US"/>
          </w:rPr>
          <w:delText xml:space="preserve"> </w:delText>
        </w:r>
      </w:del>
      <w:r w:rsidRPr="00BC1DF5">
        <w:rPr>
          <w:rFonts w:ascii="Times New Roman" w:hAnsi="Times New Roman"/>
          <w:i/>
          <w:sz w:val="24"/>
          <w:szCs w:val="24"/>
          <w:lang w:val="en-US"/>
        </w:rPr>
        <w:t>(A</w:t>
      </w:r>
      <w:r w:rsidRPr="002679ED">
        <w:rPr>
          <w:rFonts w:ascii="Times New Roman" w:hAnsi="Times New Roman"/>
          <w:i/>
          <w:sz w:val="24"/>
          <w:szCs w:val="24"/>
          <w:lang w:val="en-US"/>
          <w:rPrChange w:id="1115" w:author="Автор">
            <w:rPr>
              <w:rFonts w:ascii="Times New Roman" w:hAnsi="Times New Roman"/>
              <w:i/>
              <w:sz w:val="24"/>
              <w:szCs w:val="24"/>
              <w:vertAlign w:val="subscript"/>
              <w:lang w:val="en-US"/>
            </w:rPr>
          </w:rPrChange>
        </w:rPr>
        <w:t>p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)′</w:t>
      </w:r>
      <w:ins w:id="1116" w:author="Автор">
        <w:r w:rsidR="004F56FE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(</w:t>
      </w:r>
      <w:ins w:id="1117" w:author="Автор">
        <w:r w:rsidR="004F56FE" w:rsidRPr="00BC1DF5">
          <w:rPr>
            <w:rFonts w:ascii="Times New Roman" w:hAnsi="Times New Roman"/>
            <w:b/>
            <w:sz w:val="24"/>
            <w:szCs w:val="24"/>
            <w:lang w:val="en-US"/>
          </w:rPr>
          <w:t>4</w:t>
        </w:r>
      </w:ins>
      <w:r w:rsidRPr="00BC1DF5">
        <w:rPr>
          <w:rFonts w:ascii="Times New Roman" w:hAnsi="Times New Roman"/>
          <w:b/>
          <w:sz w:val="24"/>
          <w:szCs w:val="24"/>
          <w:lang w:val="en-US"/>
        </w:rPr>
        <w:t>c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) </w:t>
      </w:r>
      <w:ins w:id="1118" w:author="Автор">
        <w:r w:rsidR="000F6814" w:rsidRPr="00BC1DF5">
          <w:rPr>
            <w:rFonts w:ascii="Times New Roman" w:hAnsi="Times New Roman"/>
            <w:sz w:val="24"/>
            <w:szCs w:val="24"/>
            <w:lang w:val="en-US"/>
          </w:rPr>
          <w:t>for observations between</w:t>
        </w:r>
      </w:ins>
      <w:del w:id="1119" w:author="Автор">
        <w:r w:rsidRPr="00BC1DF5" w:rsidDel="000F6814">
          <w:rPr>
            <w:rFonts w:ascii="Times New Roman" w:hAnsi="Times New Roman"/>
            <w:sz w:val="24"/>
            <w:szCs w:val="24"/>
            <w:lang w:val="en-US"/>
          </w:rPr>
          <w:delText>over the period from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1947 </w:t>
      </w:r>
      <w:ins w:id="1120" w:author="Автор">
        <w:r w:rsidR="000F6814" w:rsidRPr="00BC1DF5">
          <w:rPr>
            <w:rFonts w:ascii="Times New Roman" w:hAnsi="Times New Roman"/>
            <w:sz w:val="24"/>
            <w:szCs w:val="24"/>
            <w:lang w:val="en-US"/>
          </w:rPr>
          <w:t>and</w:t>
        </w:r>
      </w:ins>
      <w:del w:id="1121" w:author="Автор">
        <w:r w:rsidRPr="00BC1DF5" w:rsidDel="000F6814">
          <w:rPr>
            <w:rFonts w:ascii="Times New Roman" w:hAnsi="Times New Roman"/>
            <w:sz w:val="24"/>
            <w:szCs w:val="24"/>
            <w:lang w:val="en-US"/>
          </w:rPr>
          <w:delText>till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2012.</w:t>
      </w:r>
    </w:p>
    <w:p w:rsidR="00136B5B" w:rsidRPr="00BC1DF5" w:rsidRDefault="00136B5B" w:rsidP="00136B5B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C1DF5">
        <w:rPr>
          <w:rFonts w:ascii="Times New Roman" w:hAnsi="Times New Roman"/>
          <w:b/>
          <w:sz w:val="24"/>
          <w:szCs w:val="24"/>
          <w:lang w:val="en-US"/>
        </w:rPr>
        <w:t xml:space="preserve">Figure 5. </w:t>
      </w:r>
      <w:r w:rsidRPr="00BC1DF5">
        <w:rPr>
          <w:rFonts w:ascii="Times New Roman" w:hAnsi="Times New Roman"/>
          <w:sz w:val="24"/>
          <w:szCs w:val="24"/>
          <w:lang w:val="en-US"/>
        </w:rPr>
        <w:t>Annual</w:t>
      </w:r>
      <w:r w:rsidRPr="00BC1DF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sz w:val="24"/>
          <w:szCs w:val="24"/>
          <w:lang w:val="en-US"/>
        </w:rPr>
        <w:t>mean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ins w:id="1122" w:author="Автор">
        <w:r w:rsidR="004F56FE" w:rsidRPr="00BC1DF5">
          <w:rPr>
            <w:rFonts w:ascii="Times New Roman" w:hAnsi="Times New Roman"/>
            <w:sz w:val="24"/>
            <w:szCs w:val="24"/>
            <w:lang w:val="en-US"/>
          </w:rPr>
          <w:t xml:space="preserve">values for </w:t>
        </w:r>
      </w:ins>
      <w:r w:rsidRPr="00BC1DF5">
        <w:rPr>
          <w:rFonts w:ascii="Times New Roman" w:hAnsi="Times New Roman"/>
          <w:i/>
          <w:sz w:val="24"/>
          <w:szCs w:val="24"/>
          <w:lang w:val="en-US"/>
        </w:rPr>
        <w:t>F10.7</w:t>
      </w:r>
      <w:ins w:id="1123" w:author="Автор">
        <w:r w:rsidR="004F56FE" w:rsidRPr="00BC1DF5">
          <w:rPr>
            <w:rFonts w:ascii="Times New Roman" w:hAnsi="Times New Roman"/>
            <w:sz w:val="24"/>
            <w:szCs w:val="24"/>
            <w:lang w:val="en-US"/>
          </w:rPr>
          <w:t xml:space="preserve"> and</w:t>
        </w:r>
      </w:ins>
      <w:del w:id="1124" w:author="Автор">
        <w:r w:rsidRPr="00BC1DF5" w:rsidDel="004F56FE">
          <w:rPr>
            <w:rFonts w:ascii="Times New Roman" w:hAnsi="Times New Roman"/>
            <w:i/>
            <w:sz w:val="24"/>
            <w:szCs w:val="24"/>
            <w:lang w:val="en-US"/>
          </w:rPr>
          <w:delText>,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Ap</w:t>
      </w:r>
      <w:ins w:id="1125" w:author="Автор">
        <w:r w:rsidR="00C955BF" w:rsidRPr="00BC1DF5">
          <w:rPr>
            <w:rFonts w:ascii="Times New Roman" w:hAnsi="Times New Roman"/>
            <w:sz w:val="24"/>
            <w:szCs w:val="24"/>
            <w:lang w:val="en-US"/>
          </w:rPr>
          <w:t xml:space="preserve"> (</w:t>
        </w:r>
        <w:r w:rsidR="00C955BF" w:rsidRPr="00BC1DF5">
          <w:rPr>
            <w:rFonts w:ascii="Times New Roman" w:hAnsi="Times New Roman"/>
            <w:i/>
            <w:sz w:val="24"/>
            <w:szCs w:val="24"/>
            <w:lang w:val="en-US"/>
          </w:rPr>
          <w:t>F10.7(12)</w:t>
        </w:r>
        <w:r w:rsidR="00C955BF" w:rsidRPr="00BC1DF5">
          <w:rPr>
            <w:rFonts w:ascii="Times New Roman" w:hAnsi="Times New Roman"/>
            <w:sz w:val="24"/>
            <w:szCs w:val="24"/>
            <w:lang w:val="en-US"/>
          </w:rPr>
          <w:t xml:space="preserve"> and </w:t>
        </w:r>
        <w:r w:rsidR="00C955BF" w:rsidRPr="00BC1DF5">
          <w:rPr>
            <w:rFonts w:ascii="Times New Roman" w:hAnsi="Times New Roman"/>
            <w:i/>
            <w:sz w:val="24"/>
            <w:szCs w:val="24"/>
            <w:lang w:val="en-US"/>
          </w:rPr>
          <w:t>Ap(12)</w:t>
        </w:r>
        <w:r w:rsidR="00C955BF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</w:ins>
      <w:r w:rsidRPr="00BC1DF5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Pr="002679ED">
        <w:rPr>
          <w:rFonts w:ascii="Times New Roman" w:hAnsi="Times New Roman"/>
          <w:sz w:val="24"/>
          <w:szCs w:val="24"/>
          <w:lang w:val="en-US"/>
          <w:rPrChange w:id="1126" w:author="Автор">
            <w:rPr>
              <w:rFonts w:ascii="Times New Roman" w:hAnsi="Times New Roman"/>
              <w:i/>
              <w:sz w:val="24"/>
              <w:szCs w:val="24"/>
              <w:lang w:val="en-US"/>
            </w:rPr>
          </w:rPrChange>
        </w:rPr>
        <w:t>and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commentRangeStart w:id="1127"/>
      <w:r w:rsidRPr="00BC1DF5">
        <w:rPr>
          <w:rFonts w:ascii="Times New Roman" w:hAnsi="Times New Roman"/>
          <w:sz w:val="24"/>
          <w:szCs w:val="24"/>
          <w:lang w:val="en-US"/>
        </w:rPr>
        <w:t>annual mean</w:t>
      </w:r>
      <w:del w:id="1128" w:author="Автор">
        <w:r w:rsidRPr="00BC1DF5" w:rsidDel="004F56FE">
          <w:rPr>
            <w:rFonts w:ascii="Times New Roman" w:hAnsi="Times New Roman"/>
            <w:sz w:val="24"/>
            <w:szCs w:val="24"/>
            <w:lang w:val="en-US"/>
          </w:rPr>
          <w:delText xml:space="preserve"> median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ins w:id="1129" w:author="Автор">
        <w:r w:rsidR="004F56FE" w:rsidRPr="00BC1DF5">
          <w:rPr>
            <w:rFonts w:ascii="Times New Roman" w:hAnsi="Times New Roman"/>
            <w:sz w:val="24"/>
            <w:szCs w:val="24"/>
            <w:lang w:val="en-US"/>
          </w:rPr>
          <w:t xml:space="preserve">values for monthly median </w:t>
        </w:r>
      </w:ins>
      <w:r w:rsidRPr="00BC1DF5">
        <w:rPr>
          <w:rFonts w:ascii="Times New Roman" w:hAnsi="Times New Roman"/>
          <w:i/>
          <w:sz w:val="24"/>
          <w:szCs w:val="24"/>
          <w:lang w:val="en-US"/>
        </w:rPr>
        <w:t>foF2</w:t>
      </w:r>
      <w:ins w:id="1130" w:author="Автор">
        <w:r w:rsidR="00C955BF" w:rsidRPr="00BC1DF5">
          <w:rPr>
            <w:rFonts w:ascii="Times New Roman" w:hAnsi="Times New Roman"/>
            <w:sz w:val="24"/>
            <w:szCs w:val="24"/>
            <w:lang w:val="en-US"/>
          </w:rPr>
          <w:t xml:space="preserve"> (</w:t>
        </w:r>
        <w:r w:rsidR="00C955BF" w:rsidRPr="00BC1DF5">
          <w:rPr>
            <w:rFonts w:ascii="Times New Roman" w:hAnsi="Times New Roman"/>
            <w:i/>
            <w:sz w:val="24"/>
            <w:szCs w:val="24"/>
            <w:lang w:val="en-US"/>
          </w:rPr>
          <w:t>foF2(12)</w:t>
        </w:r>
        <w:r w:rsidR="00C955BF" w:rsidRPr="00BC1DF5">
          <w:rPr>
            <w:rFonts w:ascii="Times New Roman" w:hAnsi="Times New Roman"/>
            <w:sz w:val="24"/>
            <w:szCs w:val="24"/>
            <w:lang w:val="en-US"/>
          </w:rPr>
          <w:t>)</w:t>
        </w:r>
      </w:ins>
      <w:del w:id="1131" w:author="Автор">
        <w:r w:rsidRPr="00BC1DF5" w:rsidDel="004F56FE">
          <w:rPr>
            <w:rFonts w:ascii="Times New Roman" w:hAnsi="Times New Roman"/>
            <w:i/>
            <w:sz w:val="24"/>
            <w:szCs w:val="24"/>
            <w:lang w:val="en-US"/>
          </w:rPr>
          <w:delText xml:space="preserve"> </w:delText>
        </w:r>
        <w:r w:rsidRPr="00BC1DF5" w:rsidDel="004F56FE">
          <w:rPr>
            <w:rFonts w:ascii="Times New Roman" w:hAnsi="Times New Roman"/>
            <w:sz w:val="24"/>
            <w:szCs w:val="24"/>
            <w:lang w:val="en-US"/>
          </w:rPr>
          <w:delText>values</w:delText>
        </w:r>
      </w:del>
      <w:commentRangeEnd w:id="1127"/>
      <w:r w:rsidR="004F56FE" w:rsidRPr="00BC1DF5">
        <w:rPr>
          <w:rStyle w:val="a5"/>
          <w:lang w:val="en-US"/>
        </w:rPr>
        <w:commentReference w:id="1127"/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for the hours </w:t>
      </w:r>
      <w:del w:id="1132" w:author="Автор">
        <w:r w:rsidRPr="00BC1DF5" w:rsidDel="004F56FE">
          <w:rPr>
            <w:rFonts w:ascii="Times New Roman" w:hAnsi="Times New Roman"/>
            <w:sz w:val="24"/>
            <w:szCs w:val="24"/>
            <w:lang w:val="en-US"/>
          </w:rPr>
          <w:delText>around local noon</w:delText>
        </w:r>
      </w:del>
      <w:ins w:id="1133" w:author="Автор">
        <w:r w:rsidR="004F56FE" w:rsidRPr="00BC1DF5">
          <w:rPr>
            <w:rFonts w:ascii="Times New Roman" w:hAnsi="Times New Roman"/>
            <w:sz w:val="24"/>
            <w:szCs w:val="24"/>
            <w:lang w:val="en-US"/>
          </w:rPr>
          <w:t>between 1000 and 1400 (local time)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 (</w:t>
      </w:r>
      <w:ins w:id="1134" w:author="Автор">
        <w:r w:rsidR="004F56FE" w:rsidRPr="00BC1DF5">
          <w:rPr>
            <w:rFonts w:ascii="Times New Roman" w:hAnsi="Times New Roman"/>
            <w:b/>
            <w:sz w:val="24"/>
            <w:szCs w:val="24"/>
            <w:lang w:val="en-US"/>
          </w:rPr>
          <w:t>5</w:t>
        </w:r>
      </w:ins>
      <w:r w:rsidRPr="00BC1DF5">
        <w:rPr>
          <w:rFonts w:ascii="Times New Roman" w:hAnsi="Times New Roman"/>
          <w:b/>
          <w:sz w:val="24"/>
          <w:szCs w:val="24"/>
          <w:lang w:val="en-US"/>
        </w:rPr>
        <w:t>a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). </w:t>
      </w:r>
      <w:del w:id="1135" w:author="Автор">
        <w:r w:rsidRPr="00BC1DF5" w:rsidDel="00E656A1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The 11-year running means </w:t>
      </w:r>
      <w:ins w:id="1136" w:author="Автор">
        <w:r w:rsidR="00E656A1" w:rsidRPr="00BC1DF5">
          <w:rPr>
            <w:rFonts w:ascii="Times New Roman" w:hAnsi="Times New Roman"/>
            <w:sz w:val="24"/>
            <w:szCs w:val="24"/>
            <w:lang w:val="en-US"/>
          </w:rPr>
          <w:t>for variations in</w:t>
        </w:r>
      </w:ins>
      <w:del w:id="1137" w:author="Автор">
        <w:r w:rsidRPr="00BC1DF5" w:rsidDel="00E656A1">
          <w:rPr>
            <w:rFonts w:ascii="Times New Roman" w:hAnsi="Times New Roman"/>
            <w:sz w:val="24"/>
            <w:szCs w:val="24"/>
            <w:lang w:val="en-US"/>
          </w:rPr>
          <w:delText>of the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foF2(12)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 xml:space="preserve">F10.7(12) </w:t>
      </w:r>
      <w:r w:rsidRPr="00BC1DF5">
        <w:rPr>
          <w:rFonts w:ascii="Times New Roman" w:hAnsi="Times New Roman"/>
          <w:sz w:val="24"/>
          <w:szCs w:val="24"/>
          <w:lang w:val="en-US"/>
        </w:rPr>
        <w:t>and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 xml:space="preserve"> Ap(12)</w:t>
      </w:r>
      <w:r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 xml:space="preserve"> </w:t>
      </w:r>
      <w:ins w:id="1138" w:author="Автор">
        <w:r w:rsidR="00E656A1" w:rsidRPr="00BC1DF5">
          <w:rPr>
            <w:rFonts w:ascii="Times New Roman" w:hAnsi="Times New Roman"/>
            <w:sz w:val="24"/>
            <w:szCs w:val="24"/>
            <w:lang w:val="en-US"/>
          </w:rPr>
          <w:t>over</w:t>
        </w:r>
      </w:ins>
      <w:del w:id="1139" w:author="Автор">
        <w:r w:rsidRPr="00BC1DF5" w:rsidDel="00E656A1">
          <w:rPr>
            <w:rFonts w:ascii="Times New Roman" w:hAnsi="Times New Roman"/>
            <w:sz w:val="24"/>
            <w:szCs w:val="24"/>
            <w:lang w:val="en-US"/>
          </w:rPr>
          <w:delText>variations for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the analyzed </w:t>
      </w:r>
      <w:del w:id="1140" w:author="Автор">
        <w:r w:rsidRPr="00BC1DF5" w:rsidDel="00457B06">
          <w:rPr>
            <w:rFonts w:ascii="Times New Roman" w:hAnsi="Times New Roman"/>
            <w:sz w:val="24"/>
            <w:szCs w:val="24"/>
            <w:lang w:val="en-US"/>
          </w:rPr>
          <w:delText xml:space="preserve">time 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>period</w:t>
      </w:r>
      <w:ins w:id="1141" w:author="Автор">
        <w:r w:rsidR="00E90748" w:rsidRPr="00BC1DF5">
          <w:rPr>
            <w:rFonts w:ascii="Times New Roman" w:hAnsi="Times New Roman"/>
            <w:sz w:val="24"/>
            <w:szCs w:val="24"/>
            <w:lang w:val="en-US"/>
          </w:rPr>
          <w:t xml:space="preserve"> (</w:t>
        </w:r>
        <w:r w:rsidR="00E90748" w:rsidRPr="00BC1DF5">
          <w:rPr>
            <w:rFonts w:ascii="Times New Roman" w:hAnsi="Times New Roman"/>
            <w:i/>
            <w:sz w:val="24"/>
            <w:szCs w:val="24"/>
            <w:lang w:val="en-US"/>
          </w:rPr>
          <w:t>foF2(12)</w:t>
        </w:r>
        <w:r w:rsidR="00E90748" w:rsidRPr="00BC1DF5">
          <w:rPr>
            <w:rFonts w:ascii="Times New Roman" w:hAnsi="Times New Roman"/>
            <w:i/>
            <w:sz w:val="24"/>
            <w:szCs w:val="24"/>
            <w:vertAlign w:val="subscript"/>
            <w:lang w:val="en-US"/>
          </w:rPr>
          <w:t>132</w:t>
        </w:r>
        <w:r w:rsidR="00E90748" w:rsidRPr="00BC1DF5">
          <w:rPr>
            <w:rFonts w:ascii="Times New Roman" w:hAnsi="Times New Roman"/>
            <w:sz w:val="24"/>
            <w:szCs w:val="24"/>
            <w:lang w:val="en-US"/>
          </w:rPr>
          <w:t xml:space="preserve">, </w:t>
        </w:r>
        <w:r w:rsidR="00E90748" w:rsidRPr="00BC1DF5">
          <w:rPr>
            <w:rFonts w:ascii="Times New Roman" w:hAnsi="Times New Roman"/>
            <w:i/>
            <w:sz w:val="24"/>
            <w:szCs w:val="24"/>
            <w:lang w:val="en-US"/>
          </w:rPr>
          <w:t>F10.7(12)</w:t>
        </w:r>
        <w:r w:rsidR="00E90748" w:rsidRPr="00BC1DF5">
          <w:rPr>
            <w:rFonts w:ascii="Times New Roman" w:hAnsi="Times New Roman"/>
            <w:i/>
            <w:sz w:val="24"/>
            <w:szCs w:val="24"/>
            <w:vertAlign w:val="subscript"/>
            <w:lang w:val="en-US"/>
          </w:rPr>
          <w:t xml:space="preserve"> 132</w:t>
        </w:r>
        <w:r w:rsidR="00E90748" w:rsidRPr="00BC1DF5">
          <w:rPr>
            <w:rFonts w:ascii="Times New Roman" w:hAnsi="Times New Roman"/>
            <w:i/>
            <w:sz w:val="24"/>
            <w:szCs w:val="24"/>
            <w:lang w:val="en-US"/>
          </w:rPr>
          <w:t xml:space="preserve"> </w:t>
        </w:r>
        <w:r w:rsidR="00E90748" w:rsidRPr="00BC1DF5">
          <w:rPr>
            <w:rFonts w:ascii="Times New Roman" w:hAnsi="Times New Roman"/>
            <w:sz w:val="24"/>
            <w:szCs w:val="24"/>
            <w:lang w:val="en-US"/>
          </w:rPr>
          <w:t>and</w:t>
        </w:r>
        <w:r w:rsidR="00E90748" w:rsidRPr="00BC1DF5">
          <w:rPr>
            <w:rFonts w:ascii="Times New Roman" w:hAnsi="Times New Roman"/>
            <w:i/>
            <w:sz w:val="24"/>
            <w:szCs w:val="24"/>
            <w:lang w:val="en-US"/>
          </w:rPr>
          <w:t xml:space="preserve"> Ap(12)</w:t>
        </w:r>
        <w:r w:rsidR="00E90748" w:rsidRPr="00BC1DF5">
          <w:rPr>
            <w:rFonts w:ascii="Times New Roman" w:hAnsi="Times New Roman"/>
            <w:i/>
            <w:sz w:val="24"/>
            <w:szCs w:val="24"/>
            <w:vertAlign w:val="subscript"/>
            <w:lang w:val="en-US"/>
          </w:rPr>
          <w:t>132</w:t>
        </w:r>
        <w:r w:rsidR="00E90748" w:rsidRPr="00BC1DF5">
          <w:rPr>
            <w:rFonts w:ascii="Times New Roman" w:hAnsi="Times New Roman"/>
            <w:i/>
            <w:sz w:val="24"/>
            <w:szCs w:val="24"/>
            <w:lang w:val="en-US"/>
          </w:rPr>
          <w:t>)</w:t>
        </w:r>
      </w:ins>
      <w:del w:id="1142" w:author="Автор">
        <w:r w:rsidRPr="00BC1DF5" w:rsidDel="00E656A1">
          <w:rPr>
            <w:rFonts w:ascii="Times New Roman" w:hAnsi="Times New Roman"/>
            <w:sz w:val="24"/>
            <w:szCs w:val="24"/>
            <w:lang w:val="en-US"/>
          </w:rPr>
          <w:delText>s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(</w:t>
      </w:r>
      <w:ins w:id="1143" w:author="Автор">
        <w:r w:rsidR="004F56FE" w:rsidRPr="00BC1DF5">
          <w:rPr>
            <w:rFonts w:ascii="Times New Roman" w:hAnsi="Times New Roman"/>
            <w:b/>
            <w:sz w:val="24"/>
            <w:szCs w:val="24"/>
            <w:lang w:val="en-US"/>
          </w:rPr>
          <w:t>5</w:t>
        </w:r>
      </w:ins>
      <w:r w:rsidRPr="00BC1DF5">
        <w:rPr>
          <w:rFonts w:ascii="Times New Roman" w:hAnsi="Times New Roman"/>
          <w:b/>
          <w:sz w:val="24"/>
          <w:szCs w:val="24"/>
          <w:lang w:val="en-US"/>
        </w:rPr>
        <w:t>b</w:t>
      </w:r>
      <w:r w:rsidRPr="00BC1DF5">
        <w:rPr>
          <w:rFonts w:ascii="Times New Roman" w:hAnsi="Times New Roman"/>
          <w:sz w:val="24"/>
          <w:szCs w:val="24"/>
          <w:lang w:val="en-US"/>
        </w:rPr>
        <w:t>).</w:t>
      </w:r>
    </w:p>
    <w:p w:rsidR="00136B5B" w:rsidRPr="00BC1DF5" w:rsidRDefault="00136B5B" w:rsidP="00136B5B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BC1DF5">
        <w:rPr>
          <w:rFonts w:ascii="Times New Roman" w:hAnsi="Times New Roman"/>
          <w:b/>
          <w:sz w:val="24"/>
          <w:szCs w:val="24"/>
          <w:lang w:val="en-US"/>
        </w:rPr>
        <w:t xml:space="preserve">Figure </w:t>
      </w:r>
      <w:r w:rsidR="001D0922" w:rsidRPr="00BC1DF5">
        <w:rPr>
          <w:rFonts w:ascii="Times New Roman" w:hAnsi="Times New Roman"/>
          <w:b/>
          <w:sz w:val="24"/>
          <w:szCs w:val="24"/>
          <w:lang w:val="en-US"/>
        </w:rPr>
        <w:t>6</w:t>
      </w:r>
      <w:r w:rsidRPr="00BC1DF5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del w:id="1144" w:author="Автор">
        <w:r w:rsidRPr="00BC1DF5" w:rsidDel="00E656A1">
          <w:rPr>
            <w:rFonts w:ascii="Times New Roman" w:hAnsi="Times New Roman"/>
            <w:sz w:val="24"/>
            <w:szCs w:val="24"/>
            <w:lang w:val="en-US"/>
          </w:rPr>
          <w:delText xml:space="preserve">The </w:delText>
        </w:r>
      </w:del>
      <w:ins w:id="1145" w:author="Автор">
        <w:r w:rsidR="004F56FE" w:rsidRPr="00BC1DF5">
          <w:rPr>
            <w:rFonts w:ascii="Times New Roman" w:hAnsi="Times New Roman"/>
            <w:sz w:val="24"/>
            <w:szCs w:val="24"/>
            <w:lang w:val="en-US"/>
          </w:rPr>
          <w:t xml:space="preserve">This figure displays </w:t>
        </w:r>
      </w:ins>
      <w:r w:rsidRPr="00BC1DF5">
        <w:rPr>
          <w:rFonts w:ascii="Times New Roman" w:hAnsi="Times New Roman"/>
          <w:i/>
          <w:sz w:val="24"/>
          <w:szCs w:val="24"/>
          <w:lang w:val="en-US"/>
        </w:rPr>
        <w:t>foF2(12)</w:t>
      </w:r>
      <w:ins w:id="1146" w:author="Автор">
        <w:r w:rsidR="00C955BF" w:rsidRPr="00BC1DF5">
          <w:rPr>
            <w:rFonts w:ascii="Times New Roman" w:hAnsi="Times New Roman"/>
            <w:i/>
            <w:sz w:val="24"/>
            <w:szCs w:val="24"/>
            <w:vertAlign w:val="subscript"/>
            <w:lang w:val="en-US"/>
          </w:rPr>
          <w:t>132</w:t>
        </w:r>
      </w:ins>
      <w:del w:id="1147" w:author="Автор">
        <w:r w:rsidRPr="00BC1DF5" w:rsidDel="00E656A1">
          <w:rPr>
            <w:rFonts w:ascii="Times New Roman" w:hAnsi="Times New Roman"/>
            <w:sz w:val="24"/>
            <w:szCs w:val="24"/>
            <w:lang w:val="en-US"/>
          </w:rPr>
          <w:delText xml:space="preserve"> values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versus </w:t>
      </w:r>
      <w:r w:rsidRPr="00BC1DF5">
        <w:rPr>
          <w:rFonts w:ascii="Times New Roman" w:hAnsi="Times New Roman"/>
          <w:i/>
          <w:sz w:val="24"/>
          <w:szCs w:val="24"/>
          <w:lang w:val="en-US"/>
        </w:rPr>
        <w:t>F10.7(12)</w:t>
      </w:r>
      <w:r w:rsidRPr="00BC1DF5">
        <w:rPr>
          <w:rFonts w:ascii="Times New Roman" w:hAnsi="Times New Roman"/>
          <w:i/>
          <w:sz w:val="24"/>
          <w:szCs w:val="24"/>
          <w:vertAlign w:val="subscript"/>
          <w:lang w:val="en-US"/>
        </w:rPr>
        <w:t>132</w:t>
      </w:r>
      <w:ins w:id="1148" w:author="Автор">
        <w:r w:rsidR="009251B8" w:rsidRPr="00BC1DF5">
          <w:rPr>
            <w:rFonts w:ascii="Times New Roman" w:hAnsi="Times New Roman"/>
            <w:sz w:val="24"/>
            <w:szCs w:val="24"/>
            <w:lang w:val="en-US"/>
          </w:rPr>
          <w:t>,</w:t>
        </w:r>
      </w:ins>
      <w:del w:id="1149" w:author="Автор">
        <w:r w:rsidRPr="00BC1DF5" w:rsidDel="009251B8">
          <w:rPr>
            <w:rFonts w:ascii="Times New Roman" w:hAnsi="Times New Roman"/>
            <w:i/>
            <w:sz w:val="24"/>
            <w:szCs w:val="24"/>
            <w:lang w:val="en-US"/>
          </w:rPr>
          <w:delText xml:space="preserve"> </w:delText>
        </w:r>
        <w:r w:rsidRPr="00BC1DF5" w:rsidDel="009251B8">
          <w:rPr>
            <w:rFonts w:ascii="Times New Roman" w:hAnsi="Times New Roman"/>
            <w:sz w:val="24"/>
            <w:szCs w:val="24"/>
            <w:lang w:val="en-US"/>
          </w:rPr>
          <w:delText>values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together with </w:t>
      </w:r>
      <w:ins w:id="1150" w:author="Автор">
        <w:r w:rsidR="00E90748" w:rsidRPr="00BC1DF5">
          <w:rPr>
            <w:rFonts w:ascii="Times New Roman" w:hAnsi="Times New Roman"/>
            <w:sz w:val="24"/>
            <w:szCs w:val="24"/>
            <w:lang w:val="en-US"/>
          </w:rPr>
          <w:t>calculated</w:t>
        </w:r>
      </w:ins>
      <w:del w:id="1151" w:author="Автор">
        <w:r w:rsidRPr="00BC1DF5" w:rsidDel="00E656A1">
          <w:rPr>
            <w:rFonts w:ascii="Times New Roman" w:hAnsi="Times New Roman"/>
            <w:sz w:val="24"/>
            <w:szCs w:val="24"/>
            <w:lang w:val="en-US"/>
          </w:rPr>
          <w:delText>their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 xml:space="preserve"> regression lines (</w:t>
      </w:r>
      <w:r w:rsidR="001D0922" w:rsidRPr="00BC1DF5">
        <w:rPr>
          <w:rFonts w:ascii="Times New Roman" w:hAnsi="Times New Roman"/>
          <w:sz w:val="24"/>
          <w:szCs w:val="24"/>
          <w:lang w:val="en-US"/>
        </w:rPr>
        <w:t>dashed</w:t>
      </w:r>
      <w:r w:rsidRPr="00BC1DF5">
        <w:rPr>
          <w:rFonts w:ascii="Times New Roman" w:hAnsi="Times New Roman"/>
          <w:sz w:val="24"/>
          <w:szCs w:val="24"/>
          <w:lang w:val="en-US"/>
        </w:rPr>
        <w:t xml:space="preserve"> lines) for </w:t>
      </w:r>
      <w:del w:id="1152" w:author="Автор">
        <w:r w:rsidRPr="00BC1DF5" w:rsidDel="004F56FE">
          <w:rPr>
            <w:rFonts w:ascii="Times New Roman" w:hAnsi="Times New Roman"/>
            <w:sz w:val="24"/>
            <w:szCs w:val="24"/>
            <w:lang w:val="en-US"/>
          </w:rPr>
          <w:delText xml:space="preserve">different </w:delText>
        </w:r>
      </w:del>
      <w:ins w:id="1153" w:author="Автор">
        <w:r w:rsidR="004F56FE" w:rsidRPr="00BC1DF5">
          <w:rPr>
            <w:rFonts w:ascii="Times New Roman" w:hAnsi="Times New Roman"/>
            <w:sz w:val="24"/>
            <w:szCs w:val="24"/>
            <w:lang w:val="en-US"/>
          </w:rPr>
          <w:t xml:space="preserve">various </w:t>
        </w:r>
      </w:ins>
      <w:r w:rsidRPr="00BC1DF5">
        <w:rPr>
          <w:rFonts w:ascii="Times New Roman" w:hAnsi="Times New Roman"/>
          <w:sz w:val="24"/>
          <w:szCs w:val="24"/>
          <w:lang w:val="en-US"/>
        </w:rPr>
        <w:t xml:space="preserve">time </w:t>
      </w:r>
      <w:ins w:id="1154" w:author="Автор">
        <w:r w:rsidR="004F56FE" w:rsidRPr="00BC1DF5">
          <w:rPr>
            <w:rFonts w:ascii="Times New Roman" w:hAnsi="Times New Roman"/>
            <w:sz w:val="24"/>
            <w:szCs w:val="24"/>
            <w:lang w:val="en-US"/>
          </w:rPr>
          <w:t>intervals</w:t>
        </w:r>
      </w:ins>
      <w:del w:id="1155" w:author="Автор">
        <w:r w:rsidRPr="00BC1DF5" w:rsidDel="004F56FE">
          <w:rPr>
            <w:rFonts w:ascii="Times New Roman" w:hAnsi="Times New Roman"/>
            <w:sz w:val="24"/>
            <w:szCs w:val="24"/>
            <w:lang w:val="en-US"/>
          </w:rPr>
          <w:delText>periods</w:delText>
        </w:r>
      </w:del>
      <w:r w:rsidRPr="00BC1DF5">
        <w:rPr>
          <w:rFonts w:ascii="Times New Roman" w:hAnsi="Times New Roman"/>
          <w:sz w:val="24"/>
          <w:szCs w:val="24"/>
          <w:lang w:val="en-US"/>
        </w:rPr>
        <w:t>.</w:t>
      </w:r>
    </w:p>
    <w:p w:rsidR="00136B5B" w:rsidRPr="00BC1DF5" w:rsidRDefault="00136B5B" w:rsidP="009F0C2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sectPr w:rsidR="00136B5B" w:rsidRPr="00BC1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9" w:author="Автор" w:initials="A">
    <w:p w:rsidR="00984669" w:rsidRPr="00DE4AE1" w:rsidRDefault="00984669">
      <w:pPr>
        <w:pStyle w:val="a6"/>
        <w:rPr>
          <w:lang w:val="en-GB"/>
        </w:rPr>
      </w:pPr>
      <w:r>
        <w:rPr>
          <w:rStyle w:val="a5"/>
        </w:rPr>
        <w:annotationRef/>
      </w:r>
      <w:r>
        <w:rPr>
          <w:lang w:val="en-GB"/>
        </w:rPr>
        <w:t>Please note that you have sometimes written the “p” as a subscript for this variable. For consistency I have changed this variable to Ap (no subscript) throughout, but if you prefer A</w:t>
      </w:r>
      <w:r>
        <w:rPr>
          <w:vertAlign w:val="subscript"/>
          <w:lang w:val="en-GB"/>
        </w:rPr>
        <w:t>p</w:t>
      </w:r>
      <w:r>
        <w:rPr>
          <w:lang w:val="en-GB"/>
        </w:rPr>
        <w:t xml:space="preserve"> please alter this variable accordingly throughout the manuscript.</w:t>
      </w:r>
    </w:p>
  </w:comment>
  <w:comment w:id="157" w:author="Автор" w:initials="A">
    <w:p w:rsidR="00984669" w:rsidRPr="00CC262F" w:rsidRDefault="00984669">
      <w:pPr>
        <w:pStyle w:val="a6"/>
        <w:rPr>
          <w:lang w:val="en-GB"/>
        </w:rPr>
      </w:pPr>
      <w:r>
        <w:rPr>
          <w:rStyle w:val="a5"/>
        </w:rPr>
        <w:annotationRef/>
      </w:r>
      <w:r>
        <w:rPr>
          <w:lang w:val="en-GB"/>
        </w:rPr>
        <w:t>Please note that I have changed this value from “five” to “four” to match the time period given. Please check that this change is correct.</w:t>
      </w:r>
    </w:p>
  </w:comment>
  <w:comment w:id="242" w:author="Автор" w:initials="A">
    <w:p w:rsidR="00984669" w:rsidRPr="00953F38" w:rsidRDefault="00984669">
      <w:pPr>
        <w:pStyle w:val="a6"/>
        <w:rPr>
          <w:lang w:val="en-GB"/>
        </w:rPr>
      </w:pPr>
      <w:r>
        <w:rPr>
          <w:rStyle w:val="a5"/>
        </w:rPr>
        <w:annotationRef/>
      </w:r>
      <w:r>
        <w:rPr>
          <w:lang w:val="en-GB"/>
        </w:rPr>
        <w:t>Please note that this term has not been defined or do you mean “</w:t>
      </w:r>
      <w:r>
        <w:rPr>
          <w:i/>
          <w:lang w:val="en-GB"/>
        </w:rPr>
        <w:t>f</w:t>
      </w:r>
      <w:r w:rsidRPr="00953F38">
        <w:rPr>
          <w:i/>
          <w:lang w:val="en-GB"/>
        </w:rPr>
        <w:t>oF2</w:t>
      </w:r>
      <w:r>
        <w:rPr>
          <w:lang w:val="en-GB"/>
        </w:rPr>
        <w:t>”? If so, please replace.</w:t>
      </w:r>
    </w:p>
  </w:comment>
  <w:comment w:id="408" w:author="Автор" w:initials="A">
    <w:p w:rsidR="00984669" w:rsidRPr="005E3061" w:rsidRDefault="00984669">
      <w:pPr>
        <w:pStyle w:val="a6"/>
        <w:rPr>
          <w:lang w:val="en-GB"/>
        </w:rPr>
      </w:pPr>
      <w:r>
        <w:rPr>
          <w:rStyle w:val="a5"/>
        </w:rPr>
        <w:annotationRef/>
      </w:r>
      <w:r>
        <w:rPr>
          <w:lang w:val="en-GB"/>
        </w:rPr>
        <w:t>Please replace A</w:t>
      </w:r>
      <w:r>
        <w:rPr>
          <w:vertAlign w:val="subscript"/>
          <w:lang w:val="en-GB"/>
        </w:rPr>
        <w:t>p</w:t>
      </w:r>
      <w:r>
        <w:rPr>
          <w:lang w:val="en-GB"/>
        </w:rPr>
        <w:t xml:space="preserve"> with Ap (no subscript) in these </w:t>
      </w:r>
      <w:r w:rsidRPr="00AC6EB7">
        <w:rPr>
          <w:lang w:val="en-US"/>
        </w:rPr>
        <w:t>equations</w:t>
      </w:r>
      <w:r>
        <w:rPr>
          <w:lang w:val="en-GB"/>
        </w:rPr>
        <w:t xml:space="preserve"> for consistency.</w:t>
      </w:r>
    </w:p>
  </w:comment>
  <w:comment w:id="417" w:author="Автор" w:initials="A">
    <w:p w:rsidR="00984669" w:rsidRPr="00220BCB" w:rsidRDefault="00984669">
      <w:pPr>
        <w:pStyle w:val="a6"/>
        <w:rPr>
          <w:lang w:val="en-GB"/>
        </w:rPr>
      </w:pPr>
      <w:r>
        <w:rPr>
          <w:rStyle w:val="a5"/>
        </w:rPr>
        <w:annotationRef/>
      </w:r>
      <w:r>
        <w:rPr>
          <w:lang w:val="en-GB"/>
        </w:rPr>
        <w:t>Please note that I have replaced “dots” with “crosses” to match what is displayed in Figure 4. Please check that you are happy with this change.</w:t>
      </w:r>
    </w:p>
  </w:comment>
  <w:comment w:id="552" w:author="Автор" w:initials="A">
    <w:p w:rsidR="00984669" w:rsidRPr="00F57075" w:rsidRDefault="00984669">
      <w:pPr>
        <w:pStyle w:val="a6"/>
        <w:rPr>
          <w:lang w:val="en-GB"/>
        </w:rPr>
      </w:pPr>
      <w:r>
        <w:rPr>
          <w:rStyle w:val="a5"/>
        </w:rPr>
        <w:annotationRef/>
      </w:r>
      <w:r>
        <w:rPr>
          <w:lang w:val="en-GB"/>
        </w:rPr>
        <w:t>I have edited this sentence for greater clarity but please check that I have not changed your intended meaning.</w:t>
      </w:r>
    </w:p>
  </w:comment>
  <w:comment w:id="592" w:author="Автор" w:initials="A">
    <w:p w:rsidR="00984669" w:rsidRPr="00BD51EE" w:rsidRDefault="00984669">
      <w:pPr>
        <w:pStyle w:val="a6"/>
        <w:rPr>
          <w:lang w:val="en-GB"/>
        </w:rPr>
      </w:pPr>
      <w:r>
        <w:rPr>
          <w:rStyle w:val="a5"/>
        </w:rPr>
        <w:annotationRef/>
      </w:r>
      <w:r>
        <w:rPr>
          <w:lang w:val="en-GB"/>
        </w:rPr>
        <w:t>I have edited this section for greater clarity but please check that I have retained your intended meaning.</w:t>
      </w:r>
    </w:p>
  </w:comment>
  <w:comment w:id="667" w:author="Автор" w:initials="A">
    <w:p w:rsidR="00984669" w:rsidRPr="005B70AE" w:rsidRDefault="00984669">
      <w:pPr>
        <w:pStyle w:val="a6"/>
        <w:rPr>
          <w:lang w:val="en-GB"/>
        </w:rPr>
      </w:pPr>
      <w:r>
        <w:rPr>
          <w:rStyle w:val="a5"/>
        </w:rPr>
        <w:annotationRef/>
      </w:r>
      <w:r>
        <w:rPr>
          <w:lang w:val="en-GB"/>
        </w:rPr>
        <w:t>I have edited this section for greater clarity but please check that I have retained your intended meaning.</w:t>
      </w:r>
    </w:p>
  </w:comment>
  <w:comment w:id="766" w:author="Автор" w:initials="A">
    <w:p w:rsidR="00984669" w:rsidRPr="00DE41D5" w:rsidRDefault="00984669">
      <w:pPr>
        <w:pStyle w:val="a6"/>
        <w:rPr>
          <w:lang w:val="en-GB"/>
        </w:rPr>
      </w:pPr>
      <w:r>
        <w:rPr>
          <w:rStyle w:val="a5"/>
        </w:rPr>
        <w:annotationRef/>
      </w:r>
      <w:r>
        <w:rPr>
          <w:lang w:val="en-GB"/>
        </w:rPr>
        <w:t>I have edited this section for greater clarity but please check that I have retained your intended meaning.</w:t>
      </w:r>
    </w:p>
  </w:comment>
  <w:comment w:id="788" w:author="Автор" w:initials="A">
    <w:p w:rsidR="00984669" w:rsidRPr="005B70AE" w:rsidRDefault="00984669">
      <w:pPr>
        <w:pStyle w:val="a6"/>
        <w:rPr>
          <w:lang w:val="en-GB"/>
        </w:rPr>
      </w:pPr>
      <w:r>
        <w:rPr>
          <w:rStyle w:val="a5"/>
        </w:rPr>
        <w:annotationRef/>
      </w:r>
      <w:r>
        <w:rPr>
          <w:lang w:val="en-GB"/>
        </w:rPr>
        <w:t>I have edited this section for greater clarity but please check that I have retained your intended meaning.</w:t>
      </w:r>
    </w:p>
  </w:comment>
  <w:comment w:id="817" w:author="Автор" w:initials="A">
    <w:p w:rsidR="00984669" w:rsidRPr="005B70AE" w:rsidRDefault="00984669">
      <w:pPr>
        <w:pStyle w:val="a6"/>
        <w:rPr>
          <w:lang w:val="en-GB"/>
        </w:rPr>
      </w:pPr>
      <w:r>
        <w:rPr>
          <w:rStyle w:val="a5"/>
        </w:rPr>
        <w:annotationRef/>
      </w:r>
      <w:r>
        <w:rPr>
          <w:lang w:val="en-GB"/>
        </w:rPr>
        <w:t>I have edited this section to improve the flow of the manuscript but please check that I have not changed your intended meaning.</w:t>
      </w:r>
    </w:p>
  </w:comment>
  <w:comment w:id="843" w:author="Автор" w:initials="A">
    <w:p w:rsidR="00984669" w:rsidRPr="008A6641" w:rsidRDefault="00984669">
      <w:pPr>
        <w:pStyle w:val="a6"/>
        <w:rPr>
          <w:lang w:val="en-US"/>
        </w:rPr>
      </w:pPr>
      <w:r>
        <w:rPr>
          <w:rStyle w:val="a5"/>
        </w:rPr>
        <w:annotationRef/>
      </w:r>
      <w:r>
        <w:rPr>
          <w:lang w:val="en-US"/>
        </w:rPr>
        <w:t>Please abbreviate this journal name.</w:t>
      </w:r>
    </w:p>
  </w:comment>
  <w:comment w:id="882" w:author="Автор" w:initials="A">
    <w:p w:rsidR="00984669" w:rsidRPr="00664597" w:rsidRDefault="00984669">
      <w:pPr>
        <w:pStyle w:val="a6"/>
        <w:rPr>
          <w:lang w:val="en-US"/>
        </w:rPr>
      </w:pPr>
      <w:r>
        <w:rPr>
          <w:rStyle w:val="a5"/>
        </w:rPr>
        <w:annotationRef/>
      </w:r>
      <w:r>
        <w:rPr>
          <w:rStyle w:val="a5"/>
        </w:rPr>
        <w:annotationRef/>
      </w:r>
      <w:r>
        <w:rPr>
          <w:lang w:val="en-US"/>
        </w:rPr>
        <w:t>Please abbreviate this journal name.</w:t>
      </w:r>
    </w:p>
  </w:comment>
  <w:comment w:id="894" w:author="Автор" w:initials="A">
    <w:p w:rsidR="00984669" w:rsidRPr="007B1C1A" w:rsidRDefault="00984669">
      <w:pPr>
        <w:pStyle w:val="a6"/>
        <w:rPr>
          <w:lang w:val="en-GB"/>
        </w:rPr>
      </w:pPr>
      <w:r>
        <w:rPr>
          <w:rStyle w:val="a5"/>
        </w:rPr>
        <w:annotationRef/>
      </w:r>
      <w:r>
        <w:rPr>
          <w:lang w:val="en-GB"/>
        </w:rPr>
        <w:t>Please note that elsewhere you have only provided initials for author’s first names. Please consider doing the same for this entry to provide a consistent referencing style.</w:t>
      </w:r>
    </w:p>
  </w:comment>
  <w:comment w:id="1127" w:author="Автор" w:initials="A">
    <w:p w:rsidR="00984669" w:rsidRPr="004F56FE" w:rsidRDefault="00984669">
      <w:pPr>
        <w:pStyle w:val="a6"/>
        <w:rPr>
          <w:lang w:val="en-GB"/>
        </w:rPr>
      </w:pPr>
      <w:r>
        <w:rPr>
          <w:rStyle w:val="a5"/>
        </w:rPr>
        <w:annotationRef/>
      </w:r>
      <w:r>
        <w:rPr>
          <w:lang w:val="en-GB"/>
        </w:rPr>
        <w:t>I have edited this section for greater clarity but please check that I have retained your intended meaning.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45B" w:rsidRDefault="00BB445B" w:rsidP="004011CA">
      <w:pPr>
        <w:spacing w:after="0" w:line="240" w:lineRule="auto"/>
      </w:pPr>
      <w:r>
        <w:separator/>
      </w:r>
    </w:p>
  </w:endnote>
  <w:endnote w:type="continuationSeparator" w:id="0">
    <w:p w:rsidR="00BB445B" w:rsidRDefault="00BB445B" w:rsidP="00401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45B" w:rsidRDefault="00BB445B" w:rsidP="004011CA">
      <w:pPr>
        <w:spacing w:after="0" w:line="240" w:lineRule="auto"/>
      </w:pPr>
      <w:r>
        <w:separator/>
      </w:r>
    </w:p>
  </w:footnote>
  <w:footnote w:type="continuationSeparator" w:id="0">
    <w:p w:rsidR="00BB445B" w:rsidRDefault="00BB445B" w:rsidP="004011CA">
      <w:pPr>
        <w:spacing w:after="0" w:line="240" w:lineRule="auto"/>
      </w:pPr>
      <w:r>
        <w:continuationSeparator/>
      </w:r>
    </w:p>
  </w:footnote>
  <w:footnote w:id="1">
    <w:p w:rsidR="00984669" w:rsidRPr="00262F19" w:rsidDel="0083309D" w:rsidRDefault="00984669" w:rsidP="004011CA">
      <w:pPr>
        <w:pStyle w:val="a6"/>
        <w:rPr>
          <w:del w:id="500" w:author="Автор"/>
          <w:lang w:val="en-US"/>
        </w:rPr>
      </w:pPr>
      <w:del w:id="501" w:author="Автор">
        <w:r w:rsidDel="0083309D">
          <w:rPr>
            <w:rStyle w:val="ae"/>
          </w:rPr>
          <w:footnoteRef/>
        </w:r>
        <w:r w:rsidRPr="004011CA" w:rsidDel="0083309D">
          <w:rPr>
            <w:lang w:val="en-US"/>
          </w:rPr>
          <w:delText xml:space="preserve"> </w:delText>
        </w:r>
        <w:r w:rsidRPr="005B301A" w:rsidDel="0083309D">
          <w:rPr>
            <w:rFonts w:ascii="Times New Roman" w:hAnsi="Times New Roman"/>
            <w:i/>
            <w:lang w:val="en-US"/>
          </w:rPr>
          <w:delText>S</w:delText>
        </w:r>
        <w:r w:rsidRPr="005B301A" w:rsidDel="0083309D">
          <w:rPr>
            <w:rFonts w:ascii="Times New Roman" w:hAnsi="Times New Roman"/>
            <w:i/>
            <w:vertAlign w:val="subscript"/>
            <w:lang w:val="en-US"/>
          </w:rPr>
          <w:delText>q</w:delText>
        </w:r>
        <w:r w:rsidRPr="004011CA" w:rsidDel="0083309D">
          <w:rPr>
            <w:rFonts w:ascii="Times New Roman" w:hAnsi="Times New Roman"/>
            <w:lang w:val="en-US"/>
          </w:rPr>
          <w:delText xml:space="preserve"> variation – the quiet daily variation of the geomagnetic field.</w:delText>
        </w:r>
      </w:del>
    </w:p>
    <w:p w:rsidR="00984669" w:rsidRPr="004011CA" w:rsidDel="0083309D" w:rsidRDefault="00984669">
      <w:pPr>
        <w:pStyle w:val="ac"/>
        <w:rPr>
          <w:del w:id="502" w:author="Автор"/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B497C"/>
    <w:multiLevelType w:val="hybridMultilevel"/>
    <w:tmpl w:val="31864230"/>
    <w:lvl w:ilvl="0" w:tplc="3A74E93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2C3"/>
    <w:rsid w:val="00001D7C"/>
    <w:rsid w:val="00002261"/>
    <w:rsid w:val="00004C31"/>
    <w:rsid w:val="00007A8A"/>
    <w:rsid w:val="000108DC"/>
    <w:rsid w:val="00013D28"/>
    <w:rsid w:val="00014D85"/>
    <w:rsid w:val="00017C24"/>
    <w:rsid w:val="0002008B"/>
    <w:rsid w:val="00032DDA"/>
    <w:rsid w:val="000422F6"/>
    <w:rsid w:val="00054F26"/>
    <w:rsid w:val="0005617E"/>
    <w:rsid w:val="0006071A"/>
    <w:rsid w:val="00067B6D"/>
    <w:rsid w:val="00067F8B"/>
    <w:rsid w:val="00072CC6"/>
    <w:rsid w:val="00076448"/>
    <w:rsid w:val="00093132"/>
    <w:rsid w:val="00093DBE"/>
    <w:rsid w:val="000946B3"/>
    <w:rsid w:val="00094D53"/>
    <w:rsid w:val="00095CF0"/>
    <w:rsid w:val="00097E4C"/>
    <w:rsid w:val="000C0F06"/>
    <w:rsid w:val="000D00B5"/>
    <w:rsid w:val="000D14A6"/>
    <w:rsid w:val="000D2B96"/>
    <w:rsid w:val="000D7D84"/>
    <w:rsid w:val="000E63C5"/>
    <w:rsid w:val="000E6B91"/>
    <w:rsid w:val="000F6814"/>
    <w:rsid w:val="00100990"/>
    <w:rsid w:val="001106AE"/>
    <w:rsid w:val="0011575D"/>
    <w:rsid w:val="00116C7B"/>
    <w:rsid w:val="001313B7"/>
    <w:rsid w:val="00136B5B"/>
    <w:rsid w:val="00145A29"/>
    <w:rsid w:val="00151874"/>
    <w:rsid w:val="0016262F"/>
    <w:rsid w:val="00173CA5"/>
    <w:rsid w:val="00184E9D"/>
    <w:rsid w:val="001873D3"/>
    <w:rsid w:val="001959F8"/>
    <w:rsid w:val="00196D08"/>
    <w:rsid w:val="001B3332"/>
    <w:rsid w:val="001B6E47"/>
    <w:rsid w:val="001B7D4C"/>
    <w:rsid w:val="001C0275"/>
    <w:rsid w:val="001C48FD"/>
    <w:rsid w:val="001C53D6"/>
    <w:rsid w:val="001D0922"/>
    <w:rsid w:val="001D29CA"/>
    <w:rsid w:val="001D4CC1"/>
    <w:rsid w:val="001E0CFA"/>
    <w:rsid w:val="001E56C3"/>
    <w:rsid w:val="001F03A0"/>
    <w:rsid w:val="001F46FA"/>
    <w:rsid w:val="002040BE"/>
    <w:rsid w:val="002117D7"/>
    <w:rsid w:val="00220BCB"/>
    <w:rsid w:val="00224779"/>
    <w:rsid w:val="0022660D"/>
    <w:rsid w:val="00232BC1"/>
    <w:rsid w:val="00256A44"/>
    <w:rsid w:val="00256DB4"/>
    <w:rsid w:val="00257426"/>
    <w:rsid w:val="00262F19"/>
    <w:rsid w:val="00266D23"/>
    <w:rsid w:val="002679ED"/>
    <w:rsid w:val="0028314C"/>
    <w:rsid w:val="002912BC"/>
    <w:rsid w:val="002A37FF"/>
    <w:rsid w:val="002A71C2"/>
    <w:rsid w:val="002B5533"/>
    <w:rsid w:val="002F2A7A"/>
    <w:rsid w:val="003130D3"/>
    <w:rsid w:val="00324C45"/>
    <w:rsid w:val="00343DF7"/>
    <w:rsid w:val="003652C4"/>
    <w:rsid w:val="003813CF"/>
    <w:rsid w:val="00384EF4"/>
    <w:rsid w:val="003C4AF8"/>
    <w:rsid w:val="003C5067"/>
    <w:rsid w:val="003C5D16"/>
    <w:rsid w:val="003C7D89"/>
    <w:rsid w:val="003D060A"/>
    <w:rsid w:val="003D31C1"/>
    <w:rsid w:val="003D5FFD"/>
    <w:rsid w:val="003F26FC"/>
    <w:rsid w:val="004011CA"/>
    <w:rsid w:val="00403FB6"/>
    <w:rsid w:val="004121CD"/>
    <w:rsid w:val="00413BB3"/>
    <w:rsid w:val="00421C0F"/>
    <w:rsid w:val="00423A54"/>
    <w:rsid w:val="00426500"/>
    <w:rsid w:val="00441D57"/>
    <w:rsid w:val="00443BDD"/>
    <w:rsid w:val="00450AD8"/>
    <w:rsid w:val="0045272E"/>
    <w:rsid w:val="00457B06"/>
    <w:rsid w:val="00475428"/>
    <w:rsid w:val="004777E7"/>
    <w:rsid w:val="004834AD"/>
    <w:rsid w:val="004902A9"/>
    <w:rsid w:val="004902C8"/>
    <w:rsid w:val="004A1A2B"/>
    <w:rsid w:val="004A2A3E"/>
    <w:rsid w:val="004B4D35"/>
    <w:rsid w:val="004B55FE"/>
    <w:rsid w:val="004C4DD2"/>
    <w:rsid w:val="004C6A38"/>
    <w:rsid w:val="004D3D3A"/>
    <w:rsid w:val="004D4AB6"/>
    <w:rsid w:val="004E6EFB"/>
    <w:rsid w:val="004F44B6"/>
    <w:rsid w:val="004F47B0"/>
    <w:rsid w:val="004F4F18"/>
    <w:rsid w:val="004F56FE"/>
    <w:rsid w:val="004F5BD7"/>
    <w:rsid w:val="004F7E10"/>
    <w:rsid w:val="00513241"/>
    <w:rsid w:val="0052482F"/>
    <w:rsid w:val="00533076"/>
    <w:rsid w:val="00547A8B"/>
    <w:rsid w:val="0055344D"/>
    <w:rsid w:val="0055727C"/>
    <w:rsid w:val="00557B7C"/>
    <w:rsid w:val="0056042A"/>
    <w:rsid w:val="005731AF"/>
    <w:rsid w:val="005776AD"/>
    <w:rsid w:val="0058169D"/>
    <w:rsid w:val="00595C29"/>
    <w:rsid w:val="005A43DB"/>
    <w:rsid w:val="005A64D5"/>
    <w:rsid w:val="005B301A"/>
    <w:rsid w:val="005B70AE"/>
    <w:rsid w:val="005B7A7F"/>
    <w:rsid w:val="005C0D67"/>
    <w:rsid w:val="005C1313"/>
    <w:rsid w:val="005C417D"/>
    <w:rsid w:val="005D7637"/>
    <w:rsid w:val="005E3061"/>
    <w:rsid w:val="005F0ED3"/>
    <w:rsid w:val="005F47C0"/>
    <w:rsid w:val="0061399C"/>
    <w:rsid w:val="0061717F"/>
    <w:rsid w:val="0062300B"/>
    <w:rsid w:val="00631BC6"/>
    <w:rsid w:val="00636700"/>
    <w:rsid w:val="00643E23"/>
    <w:rsid w:val="0065799D"/>
    <w:rsid w:val="00664597"/>
    <w:rsid w:val="00666EDC"/>
    <w:rsid w:val="00673F00"/>
    <w:rsid w:val="006766E0"/>
    <w:rsid w:val="0068000E"/>
    <w:rsid w:val="0068168A"/>
    <w:rsid w:val="006847FD"/>
    <w:rsid w:val="00690B1A"/>
    <w:rsid w:val="006B6261"/>
    <w:rsid w:val="006B7021"/>
    <w:rsid w:val="006C12C3"/>
    <w:rsid w:val="006C6DC8"/>
    <w:rsid w:val="006D4117"/>
    <w:rsid w:val="006D51D6"/>
    <w:rsid w:val="006E19C5"/>
    <w:rsid w:val="006E698C"/>
    <w:rsid w:val="007024B3"/>
    <w:rsid w:val="00707872"/>
    <w:rsid w:val="00724F9A"/>
    <w:rsid w:val="0072675A"/>
    <w:rsid w:val="00732F76"/>
    <w:rsid w:val="007429B6"/>
    <w:rsid w:val="0074745C"/>
    <w:rsid w:val="00756705"/>
    <w:rsid w:val="007576B0"/>
    <w:rsid w:val="00765B75"/>
    <w:rsid w:val="00766981"/>
    <w:rsid w:val="0078485A"/>
    <w:rsid w:val="007850FA"/>
    <w:rsid w:val="007851C3"/>
    <w:rsid w:val="00793968"/>
    <w:rsid w:val="007965DE"/>
    <w:rsid w:val="00797084"/>
    <w:rsid w:val="007A0625"/>
    <w:rsid w:val="007A2355"/>
    <w:rsid w:val="007B1C1A"/>
    <w:rsid w:val="007B30C8"/>
    <w:rsid w:val="007C2EDA"/>
    <w:rsid w:val="007C42B9"/>
    <w:rsid w:val="007D2377"/>
    <w:rsid w:val="007D4663"/>
    <w:rsid w:val="007D4DF4"/>
    <w:rsid w:val="007D5EEB"/>
    <w:rsid w:val="007D5F7F"/>
    <w:rsid w:val="007D655F"/>
    <w:rsid w:val="00810181"/>
    <w:rsid w:val="00814DE1"/>
    <w:rsid w:val="008166FE"/>
    <w:rsid w:val="00827D7E"/>
    <w:rsid w:val="00831B22"/>
    <w:rsid w:val="0083309D"/>
    <w:rsid w:val="00836794"/>
    <w:rsid w:val="008501E3"/>
    <w:rsid w:val="00851429"/>
    <w:rsid w:val="00852A15"/>
    <w:rsid w:val="008709B1"/>
    <w:rsid w:val="00874FA7"/>
    <w:rsid w:val="008A47F9"/>
    <w:rsid w:val="008A6641"/>
    <w:rsid w:val="008A677A"/>
    <w:rsid w:val="008B1973"/>
    <w:rsid w:val="008C3F2C"/>
    <w:rsid w:val="008C449D"/>
    <w:rsid w:val="008E531F"/>
    <w:rsid w:val="008F27DA"/>
    <w:rsid w:val="00906829"/>
    <w:rsid w:val="00917FD9"/>
    <w:rsid w:val="009251B8"/>
    <w:rsid w:val="00930F48"/>
    <w:rsid w:val="0093660C"/>
    <w:rsid w:val="00943CA8"/>
    <w:rsid w:val="00946268"/>
    <w:rsid w:val="00953D36"/>
    <w:rsid w:val="00953F38"/>
    <w:rsid w:val="0095554A"/>
    <w:rsid w:val="00972483"/>
    <w:rsid w:val="009733D5"/>
    <w:rsid w:val="00977AAE"/>
    <w:rsid w:val="00982A7D"/>
    <w:rsid w:val="00984669"/>
    <w:rsid w:val="009912F6"/>
    <w:rsid w:val="0099417C"/>
    <w:rsid w:val="00995893"/>
    <w:rsid w:val="009A5ECF"/>
    <w:rsid w:val="009A6C19"/>
    <w:rsid w:val="009C0588"/>
    <w:rsid w:val="009C2F5F"/>
    <w:rsid w:val="009D00A7"/>
    <w:rsid w:val="009D37C1"/>
    <w:rsid w:val="009E475B"/>
    <w:rsid w:val="009F0C22"/>
    <w:rsid w:val="009F12D9"/>
    <w:rsid w:val="00A01716"/>
    <w:rsid w:val="00A03072"/>
    <w:rsid w:val="00A039D1"/>
    <w:rsid w:val="00A174C1"/>
    <w:rsid w:val="00A37DB4"/>
    <w:rsid w:val="00A411FF"/>
    <w:rsid w:val="00A46A52"/>
    <w:rsid w:val="00A50424"/>
    <w:rsid w:val="00A661B7"/>
    <w:rsid w:val="00A66C30"/>
    <w:rsid w:val="00A70B16"/>
    <w:rsid w:val="00A73A30"/>
    <w:rsid w:val="00A840FE"/>
    <w:rsid w:val="00A87812"/>
    <w:rsid w:val="00A96930"/>
    <w:rsid w:val="00AB2F7C"/>
    <w:rsid w:val="00AB5EFA"/>
    <w:rsid w:val="00AC6EB7"/>
    <w:rsid w:val="00AD2D42"/>
    <w:rsid w:val="00AD4DFF"/>
    <w:rsid w:val="00AE3EC2"/>
    <w:rsid w:val="00AF506F"/>
    <w:rsid w:val="00AF53BD"/>
    <w:rsid w:val="00B10E3B"/>
    <w:rsid w:val="00B1195A"/>
    <w:rsid w:val="00B12F79"/>
    <w:rsid w:val="00B16A68"/>
    <w:rsid w:val="00B24ACD"/>
    <w:rsid w:val="00B41B02"/>
    <w:rsid w:val="00B43F67"/>
    <w:rsid w:val="00B45DD6"/>
    <w:rsid w:val="00B503C3"/>
    <w:rsid w:val="00B51291"/>
    <w:rsid w:val="00B544C8"/>
    <w:rsid w:val="00B609F1"/>
    <w:rsid w:val="00B63349"/>
    <w:rsid w:val="00B67294"/>
    <w:rsid w:val="00B7208D"/>
    <w:rsid w:val="00B76083"/>
    <w:rsid w:val="00B8225A"/>
    <w:rsid w:val="00B82594"/>
    <w:rsid w:val="00B82F49"/>
    <w:rsid w:val="00B90057"/>
    <w:rsid w:val="00B91476"/>
    <w:rsid w:val="00BB3A33"/>
    <w:rsid w:val="00BB445B"/>
    <w:rsid w:val="00BB49B3"/>
    <w:rsid w:val="00BB5E6B"/>
    <w:rsid w:val="00BB66FE"/>
    <w:rsid w:val="00BB7137"/>
    <w:rsid w:val="00BC1DF5"/>
    <w:rsid w:val="00BC32C2"/>
    <w:rsid w:val="00BC396D"/>
    <w:rsid w:val="00BD0897"/>
    <w:rsid w:val="00BD1E4C"/>
    <w:rsid w:val="00BD3983"/>
    <w:rsid w:val="00BD51EE"/>
    <w:rsid w:val="00BD6CD0"/>
    <w:rsid w:val="00BE7057"/>
    <w:rsid w:val="00BE78B7"/>
    <w:rsid w:val="00C027F7"/>
    <w:rsid w:val="00C03574"/>
    <w:rsid w:val="00C05A38"/>
    <w:rsid w:val="00C06AB3"/>
    <w:rsid w:val="00C15DB8"/>
    <w:rsid w:val="00C15E31"/>
    <w:rsid w:val="00C15FB6"/>
    <w:rsid w:val="00C30E86"/>
    <w:rsid w:val="00C50A70"/>
    <w:rsid w:val="00C6727B"/>
    <w:rsid w:val="00C73AC7"/>
    <w:rsid w:val="00C73EF3"/>
    <w:rsid w:val="00C85692"/>
    <w:rsid w:val="00C95391"/>
    <w:rsid w:val="00C955BF"/>
    <w:rsid w:val="00CA4216"/>
    <w:rsid w:val="00CB38CE"/>
    <w:rsid w:val="00CC262F"/>
    <w:rsid w:val="00CC2B4F"/>
    <w:rsid w:val="00CC74FC"/>
    <w:rsid w:val="00CE4CA1"/>
    <w:rsid w:val="00CE71CA"/>
    <w:rsid w:val="00CF2C58"/>
    <w:rsid w:val="00D0085A"/>
    <w:rsid w:val="00D13B43"/>
    <w:rsid w:val="00D17CA7"/>
    <w:rsid w:val="00D22DD0"/>
    <w:rsid w:val="00D248DA"/>
    <w:rsid w:val="00D26A65"/>
    <w:rsid w:val="00D27586"/>
    <w:rsid w:val="00D33E70"/>
    <w:rsid w:val="00D40CD0"/>
    <w:rsid w:val="00D51675"/>
    <w:rsid w:val="00D51B3E"/>
    <w:rsid w:val="00D56B4A"/>
    <w:rsid w:val="00D57C39"/>
    <w:rsid w:val="00D670AC"/>
    <w:rsid w:val="00D6752F"/>
    <w:rsid w:val="00D872AC"/>
    <w:rsid w:val="00D9043C"/>
    <w:rsid w:val="00D9760C"/>
    <w:rsid w:val="00DA7B93"/>
    <w:rsid w:val="00DB05AB"/>
    <w:rsid w:val="00DB5EF5"/>
    <w:rsid w:val="00DD0098"/>
    <w:rsid w:val="00DD6800"/>
    <w:rsid w:val="00DD76CD"/>
    <w:rsid w:val="00DE41D5"/>
    <w:rsid w:val="00DE4AE1"/>
    <w:rsid w:val="00DF19D0"/>
    <w:rsid w:val="00DF70A8"/>
    <w:rsid w:val="00E01F73"/>
    <w:rsid w:val="00E11CA3"/>
    <w:rsid w:val="00E13831"/>
    <w:rsid w:val="00E1620E"/>
    <w:rsid w:val="00E32D1A"/>
    <w:rsid w:val="00E46EA8"/>
    <w:rsid w:val="00E656A1"/>
    <w:rsid w:val="00E7785A"/>
    <w:rsid w:val="00E857C5"/>
    <w:rsid w:val="00E90748"/>
    <w:rsid w:val="00E92803"/>
    <w:rsid w:val="00E96AAE"/>
    <w:rsid w:val="00E97B8E"/>
    <w:rsid w:val="00EA350A"/>
    <w:rsid w:val="00EB5279"/>
    <w:rsid w:val="00EB54F1"/>
    <w:rsid w:val="00EC0FF3"/>
    <w:rsid w:val="00EC1DD6"/>
    <w:rsid w:val="00EE2366"/>
    <w:rsid w:val="00EE3DDA"/>
    <w:rsid w:val="00EE54D5"/>
    <w:rsid w:val="00EF70AA"/>
    <w:rsid w:val="00EF778A"/>
    <w:rsid w:val="00F01572"/>
    <w:rsid w:val="00F031F4"/>
    <w:rsid w:val="00F108A3"/>
    <w:rsid w:val="00F10EEF"/>
    <w:rsid w:val="00F200D7"/>
    <w:rsid w:val="00F227DC"/>
    <w:rsid w:val="00F23B0A"/>
    <w:rsid w:val="00F2526E"/>
    <w:rsid w:val="00F32714"/>
    <w:rsid w:val="00F46832"/>
    <w:rsid w:val="00F57075"/>
    <w:rsid w:val="00F700E6"/>
    <w:rsid w:val="00F72560"/>
    <w:rsid w:val="00F764A4"/>
    <w:rsid w:val="00F80A2E"/>
    <w:rsid w:val="00F81F68"/>
    <w:rsid w:val="00F90FD1"/>
    <w:rsid w:val="00F9579B"/>
    <w:rsid w:val="00FA369A"/>
    <w:rsid w:val="00FB2C9B"/>
    <w:rsid w:val="00FB32B4"/>
    <w:rsid w:val="00FB3419"/>
    <w:rsid w:val="00FC498D"/>
    <w:rsid w:val="00FC60FF"/>
    <w:rsid w:val="00FD17DF"/>
    <w:rsid w:val="00FD238A"/>
    <w:rsid w:val="00FD5752"/>
    <w:rsid w:val="00FE63EF"/>
    <w:rsid w:val="00FE791F"/>
    <w:rsid w:val="00FF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423A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F5BD7"/>
    <w:rPr>
      <w:color w:val="0000FF"/>
      <w:u w:val="single"/>
    </w:rPr>
  </w:style>
  <w:style w:type="table" w:styleId="a4">
    <w:name w:val="Table Grid"/>
    <w:basedOn w:val="a1"/>
    <w:uiPriority w:val="59"/>
    <w:rsid w:val="00FA369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423A54"/>
    <w:rPr>
      <w:rFonts w:ascii="Times New Roman" w:eastAsia="Times New Roman" w:hAnsi="Times New Roman"/>
      <w:b/>
      <w:bCs/>
      <w:sz w:val="36"/>
      <w:szCs w:val="36"/>
    </w:rPr>
  </w:style>
  <w:style w:type="character" w:styleId="a5">
    <w:name w:val="annotation reference"/>
    <w:uiPriority w:val="99"/>
    <w:semiHidden/>
    <w:unhideWhenUsed/>
    <w:rsid w:val="00262F1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2F19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262F19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2F19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262F19"/>
    <w:rPr>
      <w:b/>
      <w:bCs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62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62F19"/>
    <w:rPr>
      <w:rFonts w:ascii="Tahoma" w:hAnsi="Tahoma" w:cs="Tahoma"/>
      <w:sz w:val="16"/>
      <w:szCs w:val="16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4011CA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rsid w:val="004011CA"/>
    <w:rPr>
      <w:lang w:eastAsia="en-US"/>
    </w:rPr>
  </w:style>
  <w:style w:type="character" w:styleId="ae">
    <w:name w:val="footnote reference"/>
    <w:uiPriority w:val="99"/>
    <w:semiHidden/>
    <w:unhideWhenUsed/>
    <w:rsid w:val="004011CA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1873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873D3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1873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873D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423A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F5BD7"/>
    <w:rPr>
      <w:color w:val="0000FF"/>
      <w:u w:val="single"/>
    </w:rPr>
  </w:style>
  <w:style w:type="table" w:styleId="a4">
    <w:name w:val="Table Grid"/>
    <w:basedOn w:val="a1"/>
    <w:uiPriority w:val="59"/>
    <w:rsid w:val="00FA369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423A54"/>
    <w:rPr>
      <w:rFonts w:ascii="Times New Roman" w:eastAsia="Times New Roman" w:hAnsi="Times New Roman"/>
      <w:b/>
      <w:bCs/>
      <w:sz w:val="36"/>
      <w:szCs w:val="36"/>
    </w:rPr>
  </w:style>
  <w:style w:type="character" w:styleId="a5">
    <w:name w:val="annotation reference"/>
    <w:uiPriority w:val="99"/>
    <w:semiHidden/>
    <w:unhideWhenUsed/>
    <w:rsid w:val="00262F1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2F19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262F19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2F19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262F19"/>
    <w:rPr>
      <w:b/>
      <w:bCs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62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62F19"/>
    <w:rPr>
      <w:rFonts w:ascii="Tahoma" w:hAnsi="Tahoma" w:cs="Tahoma"/>
      <w:sz w:val="16"/>
      <w:szCs w:val="16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4011CA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rsid w:val="004011CA"/>
    <w:rPr>
      <w:lang w:eastAsia="en-US"/>
    </w:rPr>
  </w:style>
  <w:style w:type="character" w:styleId="ae">
    <w:name w:val="footnote reference"/>
    <w:uiPriority w:val="99"/>
    <w:semiHidden/>
    <w:unhideWhenUsed/>
    <w:rsid w:val="004011CA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1873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873D3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1873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873D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18931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21325">
          <w:marLeft w:val="0"/>
          <w:marRight w:val="0"/>
          <w:marTop w:val="0"/>
          <w:marBottom w:val="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00023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0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83415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10305">
          <w:marLeft w:val="0"/>
          <w:marRight w:val="0"/>
          <w:marTop w:val="0"/>
          <w:marBottom w:val="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71881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5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915985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9227">
          <w:marLeft w:val="0"/>
          <w:marRight w:val="0"/>
          <w:marTop w:val="0"/>
          <w:marBottom w:val="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224879997">
              <w:marLeft w:val="2700"/>
              <w:marRight w:val="27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7F317-5725-4D94-8244-AA1EEC3A7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3769</Words>
  <Characters>21488</Characters>
  <Application>Microsoft Office Word</Application>
  <DocSecurity>0</DocSecurity>
  <Lines>179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25207</CharactersWithSpaces>
  <SharedDoc>false</SharedDoc>
  <HLinks>
    <vt:vector size="24" baseType="variant">
      <vt:variant>
        <vt:i4>3276838</vt:i4>
      </vt:variant>
      <vt:variant>
        <vt:i4>9</vt:i4>
      </vt:variant>
      <vt:variant>
        <vt:i4>0</vt:i4>
      </vt:variant>
      <vt:variant>
        <vt:i4>5</vt:i4>
      </vt:variant>
      <vt:variant>
        <vt:lpwstr>http://www.earth-planets-space.com/content/66/1/52</vt:lpwstr>
      </vt:variant>
      <vt:variant>
        <vt:lpwstr/>
      </vt:variant>
      <vt:variant>
        <vt:i4>1638410</vt:i4>
      </vt:variant>
      <vt:variant>
        <vt:i4>6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1638410</vt:i4>
      </vt:variant>
      <vt:variant>
        <vt:i4>3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2686983</vt:i4>
      </vt:variant>
      <vt:variant>
        <vt:i4>0</vt:i4>
      </vt:variant>
      <vt:variant>
        <vt:i4>0</vt:i4>
      </vt:variant>
      <vt:variant>
        <vt:i4>5</vt:i4>
      </vt:variant>
      <vt:variant>
        <vt:lpwstr>mailto:ggordiyenko@mail.ru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2014-08-26T09:17:00Z</dcterms:created>
  <dcterms:modified xsi:type="dcterms:W3CDTF">2014-08-28T05:40:00Z</dcterms:modified>
</cp:coreProperties>
</file>