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158B" w:rsidRDefault="0025158B" w:rsidP="0025158B">
      <w:pPr>
        <w:jc w:val="center"/>
      </w:pPr>
      <w:del w:id="0" w:author="Merrilyn Hooley" w:date="2012-10-29T16:10:00Z">
        <w:r w:rsidDel="0025158B">
          <w:delText>Appendix A</w:delText>
        </w:r>
      </w:del>
      <w:ins w:id="1" w:author="Merrilyn Hooley" w:date="2012-10-29T18:29:00Z">
        <w:r w:rsidR="00075F59">
          <w:t>Excluded papers with reasons</w:t>
        </w:r>
      </w:ins>
    </w:p>
    <w:p w:rsidR="0025158B" w:rsidRPr="002006DA" w:rsidRDefault="0025158B" w:rsidP="0025158B">
      <w:pPr>
        <w:jc w:val="center"/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56"/>
        <w:gridCol w:w="3211"/>
        <w:gridCol w:w="5575"/>
      </w:tblGrid>
      <w:tr w:rsidR="0025158B" w:rsidRPr="0064592D" w:rsidTr="00CC399A">
        <w:tc>
          <w:tcPr>
            <w:tcW w:w="456" w:type="dxa"/>
          </w:tcPr>
          <w:p w:rsidR="0025158B" w:rsidRPr="0064592D" w:rsidRDefault="0025158B" w:rsidP="00CC399A">
            <w:pPr>
              <w:rPr>
                <w:b/>
              </w:rPr>
            </w:pPr>
            <w:r w:rsidRPr="0064592D">
              <w:rPr>
                <w:b/>
              </w:rPr>
              <w:t>#</w:t>
            </w:r>
          </w:p>
        </w:tc>
        <w:tc>
          <w:tcPr>
            <w:tcW w:w="3211" w:type="dxa"/>
          </w:tcPr>
          <w:p w:rsidR="0025158B" w:rsidRPr="0064592D" w:rsidRDefault="0025158B" w:rsidP="00CC399A">
            <w:pPr>
              <w:rPr>
                <w:b/>
              </w:rPr>
            </w:pPr>
            <w:r w:rsidRPr="0064592D">
              <w:rPr>
                <w:b/>
              </w:rPr>
              <w:t>Authors</w:t>
            </w:r>
          </w:p>
        </w:tc>
        <w:tc>
          <w:tcPr>
            <w:tcW w:w="5575" w:type="dxa"/>
          </w:tcPr>
          <w:p w:rsidR="0025158B" w:rsidRPr="0064592D" w:rsidRDefault="0025158B" w:rsidP="00CC399A">
            <w:pPr>
              <w:rPr>
                <w:b/>
              </w:rPr>
            </w:pPr>
            <w:r w:rsidRPr="0064592D">
              <w:rPr>
                <w:b/>
              </w:rPr>
              <w:t>Reason</w:t>
            </w:r>
          </w:p>
        </w:tc>
      </w:tr>
      <w:tr w:rsidR="0025158B" w:rsidRPr="0064592D" w:rsidTr="00CC399A">
        <w:tc>
          <w:tcPr>
            <w:tcW w:w="456" w:type="dxa"/>
          </w:tcPr>
          <w:p w:rsidR="0025158B" w:rsidRPr="0064592D" w:rsidRDefault="0025158B" w:rsidP="00CC399A">
            <w:r>
              <w:t>1</w:t>
            </w:r>
          </w:p>
        </w:tc>
        <w:tc>
          <w:tcPr>
            <w:tcW w:w="3211" w:type="dxa"/>
          </w:tcPr>
          <w:p w:rsidR="0025158B" w:rsidRPr="00F54217" w:rsidRDefault="0025158B" w:rsidP="00CC399A">
            <w:pPr>
              <w:rPr>
                <w:bCs/>
              </w:rPr>
            </w:pPr>
            <w:r w:rsidRPr="00F54217">
              <w:rPr>
                <w:bCs/>
              </w:rPr>
              <w:t>Al-</w:t>
            </w:r>
            <w:proofErr w:type="spellStart"/>
            <w:r w:rsidRPr="00F54217">
              <w:rPr>
                <w:bCs/>
              </w:rPr>
              <w:t>Ansari</w:t>
            </w:r>
            <w:proofErr w:type="spellEnd"/>
            <w:r w:rsidRPr="00F54217">
              <w:rPr>
                <w:bCs/>
              </w:rPr>
              <w:t xml:space="preserve"> et al. (2006)</w:t>
            </w:r>
          </w:p>
        </w:tc>
        <w:tc>
          <w:tcPr>
            <w:tcW w:w="5575" w:type="dxa"/>
          </w:tcPr>
          <w:p w:rsidR="0025158B" w:rsidRDefault="0025158B" w:rsidP="00CC399A">
            <w:r>
              <w:t>Does not measure the association between caries and BMI</w:t>
            </w:r>
          </w:p>
        </w:tc>
      </w:tr>
      <w:tr w:rsidR="0025158B" w:rsidRPr="0064592D" w:rsidTr="00CC399A">
        <w:tc>
          <w:tcPr>
            <w:tcW w:w="456" w:type="dxa"/>
          </w:tcPr>
          <w:p w:rsidR="0025158B" w:rsidRPr="000D76C1" w:rsidRDefault="0025158B" w:rsidP="00CC399A">
            <w:r>
              <w:t>2</w:t>
            </w:r>
          </w:p>
        </w:tc>
        <w:tc>
          <w:tcPr>
            <w:tcW w:w="3211" w:type="dxa"/>
          </w:tcPr>
          <w:p w:rsidR="0025158B" w:rsidRPr="00F54217" w:rsidRDefault="0025158B" w:rsidP="00CC399A">
            <w:pPr>
              <w:rPr>
                <w:bCs/>
              </w:rPr>
            </w:pPr>
            <w:proofErr w:type="spellStart"/>
            <w:r w:rsidRPr="00F54217">
              <w:rPr>
                <w:bCs/>
              </w:rPr>
              <w:t>Arora</w:t>
            </w:r>
            <w:proofErr w:type="spellEnd"/>
            <w:r w:rsidRPr="00F54217">
              <w:rPr>
                <w:bCs/>
              </w:rPr>
              <w:t xml:space="preserve"> et al. (2011)</w:t>
            </w:r>
          </w:p>
        </w:tc>
        <w:tc>
          <w:tcPr>
            <w:tcW w:w="5575" w:type="dxa"/>
          </w:tcPr>
          <w:p w:rsidR="0025158B" w:rsidRDefault="0025158B" w:rsidP="00CC399A">
            <w:r>
              <w:t xml:space="preserve">No measure of BMI </w:t>
            </w:r>
          </w:p>
        </w:tc>
      </w:tr>
      <w:tr w:rsidR="0025158B" w:rsidRPr="0064592D" w:rsidTr="00CC399A">
        <w:tc>
          <w:tcPr>
            <w:tcW w:w="456" w:type="dxa"/>
          </w:tcPr>
          <w:p w:rsidR="0025158B" w:rsidRPr="000D76C1" w:rsidRDefault="0025158B" w:rsidP="00CC399A">
            <w:r>
              <w:t>3</w:t>
            </w:r>
          </w:p>
        </w:tc>
        <w:tc>
          <w:tcPr>
            <w:tcW w:w="3211" w:type="dxa"/>
          </w:tcPr>
          <w:p w:rsidR="0025158B" w:rsidRPr="00F54217" w:rsidRDefault="0025158B" w:rsidP="00CC399A">
            <w:pPr>
              <w:rPr>
                <w:bCs/>
              </w:rPr>
            </w:pPr>
            <w:proofErr w:type="spellStart"/>
            <w:r w:rsidRPr="00F54217">
              <w:rPr>
                <w:bCs/>
              </w:rPr>
              <w:t>Bastos</w:t>
            </w:r>
            <w:proofErr w:type="spellEnd"/>
            <w:r w:rsidRPr="00F54217">
              <w:rPr>
                <w:bCs/>
              </w:rPr>
              <w:t xml:space="preserve"> et al. (2007)</w:t>
            </w:r>
          </w:p>
        </w:tc>
        <w:tc>
          <w:tcPr>
            <w:tcW w:w="5575" w:type="dxa"/>
          </w:tcPr>
          <w:p w:rsidR="0025158B" w:rsidRDefault="0025158B" w:rsidP="00CC399A">
            <w:r>
              <w:t>No measure of BMI</w:t>
            </w:r>
          </w:p>
        </w:tc>
      </w:tr>
      <w:tr w:rsidR="0025158B" w:rsidRPr="0064592D" w:rsidTr="00CC399A">
        <w:tc>
          <w:tcPr>
            <w:tcW w:w="456" w:type="dxa"/>
          </w:tcPr>
          <w:p w:rsidR="0025158B" w:rsidRPr="0064592D" w:rsidRDefault="0025158B" w:rsidP="00CC399A">
            <w:r>
              <w:t>4</w:t>
            </w:r>
          </w:p>
        </w:tc>
        <w:tc>
          <w:tcPr>
            <w:tcW w:w="3211" w:type="dxa"/>
          </w:tcPr>
          <w:p w:rsidR="0025158B" w:rsidRPr="00F54217" w:rsidRDefault="0025158B" w:rsidP="00CC399A">
            <w:pPr>
              <w:rPr>
                <w:bCs/>
              </w:rPr>
            </w:pPr>
            <w:r w:rsidRPr="00F54217">
              <w:rPr>
                <w:bCs/>
              </w:rPr>
              <w:t>Batista et al. (2009)</w:t>
            </w:r>
          </w:p>
        </w:tc>
        <w:tc>
          <w:tcPr>
            <w:tcW w:w="5575" w:type="dxa"/>
          </w:tcPr>
          <w:p w:rsidR="0025158B" w:rsidRDefault="0025158B" w:rsidP="00CC399A">
            <w:r>
              <w:t>S</w:t>
            </w:r>
            <w:r w:rsidRPr="00302B38">
              <w:t>ample age 5-53</w:t>
            </w:r>
          </w:p>
        </w:tc>
      </w:tr>
      <w:tr w:rsidR="0025158B" w:rsidRPr="0064592D" w:rsidTr="00CC399A">
        <w:tc>
          <w:tcPr>
            <w:tcW w:w="456" w:type="dxa"/>
          </w:tcPr>
          <w:p w:rsidR="0025158B" w:rsidRPr="0064592D" w:rsidRDefault="0025158B" w:rsidP="00CC399A">
            <w:r>
              <w:t>5</w:t>
            </w:r>
          </w:p>
        </w:tc>
        <w:tc>
          <w:tcPr>
            <w:tcW w:w="3211" w:type="dxa"/>
          </w:tcPr>
          <w:p w:rsidR="0025158B" w:rsidRPr="00F54217" w:rsidRDefault="0025158B" w:rsidP="00CC399A">
            <w:pPr>
              <w:rPr>
                <w:bCs/>
              </w:rPr>
            </w:pPr>
            <w:proofErr w:type="spellStart"/>
            <w:r w:rsidRPr="00F54217">
              <w:rPr>
                <w:bCs/>
              </w:rPr>
              <w:t>Bimstein</w:t>
            </w:r>
            <w:proofErr w:type="spellEnd"/>
            <w:r w:rsidRPr="00F54217">
              <w:rPr>
                <w:bCs/>
              </w:rPr>
              <w:t xml:space="preserve"> &amp; Katz (2009)</w:t>
            </w:r>
          </w:p>
        </w:tc>
        <w:tc>
          <w:tcPr>
            <w:tcW w:w="5575" w:type="dxa"/>
          </w:tcPr>
          <w:p w:rsidR="0025158B" w:rsidRDefault="0025158B" w:rsidP="00CC399A">
            <w:r>
              <w:t>Review paper</w:t>
            </w:r>
          </w:p>
        </w:tc>
      </w:tr>
      <w:tr w:rsidR="0025158B" w:rsidRPr="0064592D" w:rsidTr="00CC399A">
        <w:tc>
          <w:tcPr>
            <w:tcW w:w="456" w:type="dxa"/>
          </w:tcPr>
          <w:p w:rsidR="0025158B" w:rsidRPr="0064592D" w:rsidRDefault="0025158B" w:rsidP="00CC399A">
            <w:r>
              <w:t>6</w:t>
            </w:r>
          </w:p>
        </w:tc>
        <w:tc>
          <w:tcPr>
            <w:tcW w:w="3211" w:type="dxa"/>
          </w:tcPr>
          <w:p w:rsidR="0025158B" w:rsidRPr="00F54217" w:rsidRDefault="0025158B" w:rsidP="00CC399A">
            <w:r w:rsidRPr="00F54217">
              <w:t xml:space="preserve">British </w:t>
            </w:r>
            <w:r w:rsidRPr="00F54217">
              <w:rPr>
                <w:bCs/>
              </w:rPr>
              <w:t>Dental</w:t>
            </w:r>
            <w:r w:rsidRPr="00F54217">
              <w:t xml:space="preserve"> Journal (2005)</w:t>
            </w:r>
          </w:p>
        </w:tc>
        <w:tc>
          <w:tcPr>
            <w:tcW w:w="5575" w:type="dxa"/>
          </w:tcPr>
          <w:p w:rsidR="0025158B" w:rsidRPr="00D82339" w:rsidRDefault="0025158B" w:rsidP="00CC399A">
            <w:r>
              <w:t xml:space="preserve">Editorial </w:t>
            </w:r>
          </w:p>
        </w:tc>
      </w:tr>
      <w:tr w:rsidR="0025158B" w:rsidRPr="0064592D" w:rsidTr="00CC399A">
        <w:tc>
          <w:tcPr>
            <w:tcW w:w="456" w:type="dxa"/>
          </w:tcPr>
          <w:p w:rsidR="0025158B" w:rsidRDefault="0025158B" w:rsidP="00CC399A">
            <w:r>
              <w:t>7</w:t>
            </w:r>
          </w:p>
        </w:tc>
        <w:tc>
          <w:tcPr>
            <w:tcW w:w="3211" w:type="dxa"/>
          </w:tcPr>
          <w:p w:rsidR="0025158B" w:rsidRPr="00F54217" w:rsidRDefault="0025158B" w:rsidP="00CC399A">
            <w:pPr>
              <w:rPr>
                <w:bCs/>
              </w:rPr>
            </w:pPr>
            <w:r>
              <w:rPr>
                <w:bCs/>
              </w:rPr>
              <w:t>Clarke et al.  (2006)</w:t>
            </w:r>
          </w:p>
        </w:tc>
        <w:tc>
          <w:tcPr>
            <w:tcW w:w="5575" w:type="dxa"/>
          </w:tcPr>
          <w:p w:rsidR="0025158B" w:rsidRDefault="0025158B" w:rsidP="00CC399A">
            <w:r>
              <w:t>Does not measure the association between caries and BMI</w:t>
            </w:r>
          </w:p>
        </w:tc>
      </w:tr>
      <w:tr w:rsidR="0025158B" w:rsidRPr="0064592D" w:rsidTr="00CC399A">
        <w:tc>
          <w:tcPr>
            <w:tcW w:w="456" w:type="dxa"/>
          </w:tcPr>
          <w:p w:rsidR="0025158B" w:rsidRPr="0064592D" w:rsidRDefault="0025158B" w:rsidP="00CC399A">
            <w:r>
              <w:t>8</w:t>
            </w:r>
          </w:p>
        </w:tc>
        <w:tc>
          <w:tcPr>
            <w:tcW w:w="3211" w:type="dxa"/>
          </w:tcPr>
          <w:p w:rsidR="0025158B" w:rsidRPr="00F54217" w:rsidRDefault="0025158B" w:rsidP="00CC399A">
            <w:pPr>
              <w:rPr>
                <w:bCs/>
              </w:rPr>
            </w:pPr>
            <w:proofErr w:type="spellStart"/>
            <w:r w:rsidRPr="00F54217">
              <w:rPr>
                <w:bCs/>
              </w:rPr>
              <w:t>Conrey</w:t>
            </w:r>
            <w:proofErr w:type="spellEnd"/>
            <w:r w:rsidRPr="00F54217">
              <w:rPr>
                <w:bCs/>
              </w:rPr>
              <w:t xml:space="preserve"> et al. (2009)</w:t>
            </w:r>
          </w:p>
        </w:tc>
        <w:tc>
          <w:tcPr>
            <w:tcW w:w="5575" w:type="dxa"/>
          </w:tcPr>
          <w:p w:rsidR="0025158B" w:rsidRDefault="0025158B" w:rsidP="00CC399A">
            <w:r>
              <w:t>Does not measure dental caries</w:t>
            </w:r>
          </w:p>
        </w:tc>
      </w:tr>
      <w:tr w:rsidR="0025158B" w:rsidRPr="0064592D" w:rsidTr="00CC399A">
        <w:tc>
          <w:tcPr>
            <w:tcW w:w="456" w:type="dxa"/>
          </w:tcPr>
          <w:p w:rsidR="0025158B" w:rsidRPr="0064592D" w:rsidRDefault="0025158B" w:rsidP="00CC399A">
            <w:r>
              <w:t>9</w:t>
            </w:r>
          </w:p>
        </w:tc>
        <w:tc>
          <w:tcPr>
            <w:tcW w:w="3211" w:type="dxa"/>
          </w:tcPr>
          <w:p w:rsidR="0025158B" w:rsidRPr="00F54217" w:rsidRDefault="0025158B" w:rsidP="00CC399A">
            <w:pPr>
              <w:rPr>
                <w:bCs/>
              </w:rPr>
            </w:pPr>
            <w:r w:rsidRPr="00F54217">
              <w:rPr>
                <w:bCs/>
              </w:rPr>
              <w:t>Cronin et al. (2008)</w:t>
            </w:r>
          </w:p>
        </w:tc>
        <w:tc>
          <w:tcPr>
            <w:tcW w:w="5575" w:type="dxa"/>
          </w:tcPr>
          <w:p w:rsidR="0025158B" w:rsidRDefault="0025158B" w:rsidP="00CC399A">
            <w:r>
              <w:t>Adult sample</w:t>
            </w:r>
          </w:p>
        </w:tc>
      </w:tr>
      <w:tr w:rsidR="0025158B" w:rsidRPr="0064592D" w:rsidTr="00CC399A">
        <w:tc>
          <w:tcPr>
            <w:tcW w:w="456" w:type="dxa"/>
          </w:tcPr>
          <w:p w:rsidR="0025158B" w:rsidRDefault="0025158B" w:rsidP="00CC399A">
            <w:r>
              <w:t>10</w:t>
            </w:r>
          </w:p>
        </w:tc>
        <w:tc>
          <w:tcPr>
            <w:tcW w:w="3211" w:type="dxa"/>
          </w:tcPr>
          <w:p w:rsidR="0025158B" w:rsidRPr="00F54217" w:rsidRDefault="0025158B" w:rsidP="00CC399A">
            <w:r w:rsidRPr="00F54217">
              <w:t xml:space="preserve">Di </w:t>
            </w:r>
            <w:proofErr w:type="spellStart"/>
            <w:r w:rsidRPr="00F54217">
              <w:t>Renzo</w:t>
            </w:r>
            <w:proofErr w:type="spellEnd"/>
            <w:r w:rsidRPr="00F54217">
              <w:t xml:space="preserve"> et al. (2010)</w:t>
            </w:r>
          </w:p>
        </w:tc>
        <w:tc>
          <w:tcPr>
            <w:tcW w:w="5575" w:type="dxa"/>
          </w:tcPr>
          <w:p w:rsidR="0025158B" w:rsidRDefault="0025158B" w:rsidP="00CC399A">
            <w:r>
              <w:t xml:space="preserve">Only abstract available  </w:t>
            </w:r>
          </w:p>
        </w:tc>
      </w:tr>
      <w:tr w:rsidR="0025158B" w:rsidRPr="0064592D" w:rsidTr="00CC399A">
        <w:tc>
          <w:tcPr>
            <w:tcW w:w="456" w:type="dxa"/>
          </w:tcPr>
          <w:p w:rsidR="0025158B" w:rsidRPr="0064592D" w:rsidRDefault="0025158B" w:rsidP="00CC399A">
            <w:r>
              <w:t>11</w:t>
            </w:r>
          </w:p>
        </w:tc>
        <w:tc>
          <w:tcPr>
            <w:tcW w:w="3211" w:type="dxa"/>
          </w:tcPr>
          <w:p w:rsidR="0025158B" w:rsidRPr="00F54217" w:rsidRDefault="0025158B" w:rsidP="00CC399A">
            <w:r w:rsidRPr="00F54217">
              <w:t>de Silva-</w:t>
            </w:r>
            <w:proofErr w:type="spellStart"/>
            <w:r w:rsidRPr="00F54217">
              <w:t>Sanigorski</w:t>
            </w:r>
            <w:proofErr w:type="spellEnd"/>
            <w:r w:rsidRPr="00F54217">
              <w:t xml:space="preserve"> et al. (2011)</w:t>
            </w:r>
          </w:p>
        </w:tc>
        <w:tc>
          <w:tcPr>
            <w:tcW w:w="5575" w:type="dxa"/>
          </w:tcPr>
          <w:p w:rsidR="0025158B" w:rsidRPr="0064592D" w:rsidRDefault="0025158B" w:rsidP="00CC399A">
            <w:r>
              <w:t>No measure of BMI</w:t>
            </w:r>
          </w:p>
        </w:tc>
      </w:tr>
      <w:tr w:rsidR="0025158B" w:rsidRPr="0064592D" w:rsidTr="00CC399A">
        <w:tc>
          <w:tcPr>
            <w:tcW w:w="456" w:type="dxa"/>
          </w:tcPr>
          <w:p w:rsidR="0025158B" w:rsidRPr="0064592D" w:rsidRDefault="0025158B" w:rsidP="00CC399A">
            <w:r>
              <w:t>12</w:t>
            </w:r>
          </w:p>
        </w:tc>
        <w:tc>
          <w:tcPr>
            <w:tcW w:w="3211" w:type="dxa"/>
          </w:tcPr>
          <w:p w:rsidR="0025158B" w:rsidRPr="00F54217" w:rsidRDefault="0025158B" w:rsidP="00CC399A">
            <w:proofErr w:type="spellStart"/>
            <w:r w:rsidRPr="00F54217">
              <w:t>Dostal</w:t>
            </w:r>
            <w:proofErr w:type="spellEnd"/>
            <w:r w:rsidRPr="00F54217">
              <w:t xml:space="preserve"> &amp; </w:t>
            </w:r>
            <w:proofErr w:type="spellStart"/>
            <w:r w:rsidRPr="00F54217">
              <w:t>Jakusova</w:t>
            </w:r>
            <w:proofErr w:type="spellEnd"/>
            <w:r w:rsidRPr="00F54217">
              <w:t xml:space="preserve"> (2007)</w:t>
            </w:r>
          </w:p>
        </w:tc>
        <w:tc>
          <w:tcPr>
            <w:tcW w:w="5575" w:type="dxa"/>
          </w:tcPr>
          <w:p w:rsidR="0025158B" w:rsidRDefault="0025158B" w:rsidP="00CC399A">
            <w:r>
              <w:t>Does not measure the association of dental caries and BMI</w:t>
            </w:r>
          </w:p>
        </w:tc>
      </w:tr>
      <w:tr w:rsidR="0025158B" w:rsidRPr="0064592D" w:rsidTr="00CC399A">
        <w:tc>
          <w:tcPr>
            <w:tcW w:w="456" w:type="dxa"/>
          </w:tcPr>
          <w:p w:rsidR="0025158B" w:rsidRPr="0064592D" w:rsidRDefault="0025158B" w:rsidP="00CC399A">
            <w:r>
              <w:t>13</w:t>
            </w:r>
          </w:p>
        </w:tc>
        <w:tc>
          <w:tcPr>
            <w:tcW w:w="3211" w:type="dxa"/>
          </w:tcPr>
          <w:p w:rsidR="0025158B" w:rsidRPr="00F54217" w:rsidRDefault="0025158B" w:rsidP="00CC399A">
            <w:proofErr w:type="spellStart"/>
            <w:r w:rsidRPr="00F54217">
              <w:t>Ekuni</w:t>
            </w:r>
            <w:proofErr w:type="spellEnd"/>
            <w:r w:rsidRPr="00F54217">
              <w:t xml:space="preserve"> et al. 2008</w:t>
            </w:r>
          </w:p>
        </w:tc>
        <w:tc>
          <w:tcPr>
            <w:tcW w:w="5575" w:type="dxa"/>
          </w:tcPr>
          <w:p w:rsidR="0025158B" w:rsidRDefault="0025158B" w:rsidP="00CC399A">
            <w:r>
              <w:t>Participants aged between 18-24 (18&gt;)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64592D" w:rsidRDefault="0025158B" w:rsidP="00CC399A">
            <w:r>
              <w:t>14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proofErr w:type="spellStart"/>
            <w:r w:rsidRPr="00F54217">
              <w:rPr>
                <w:bCs/>
              </w:rPr>
              <w:t>Enwonwu</w:t>
            </w:r>
            <w:proofErr w:type="spellEnd"/>
            <w:r w:rsidRPr="00F54217">
              <w:rPr>
                <w:bCs/>
              </w:rPr>
              <w:t xml:space="preserve"> et al. (2004)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Adult sample</w:t>
            </w:r>
          </w:p>
        </w:tc>
      </w:tr>
      <w:tr w:rsidR="0025158B" w:rsidRPr="008A2FD1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8A2FD1" w:rsidRDefault="0025158B" w:rsidP="00CC399A">
            <w:r>
              <w:t>15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r w:rsidRPr="00F54217">
              <w:rPr>
                <w:bCs/>
              </w:rPr>
              <w:t>Fisher-Owens et al. (2007)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Does not measure the association between caries and BMI</w:t>
            </w:r>
          </w:p>
        </w:tc>
      </w:tr>
      <w:tr w:rsidR="0025158B" w:rsidRPr="008A2FD1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8A2FD1" w:rsidRDefault="0025158B" w:rsidP="00CC399A">
            <w:r>
              <w:t>16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roofErr w:type="spellStart"/>
            <w:r w:rsidRPr="00F54217">
              <w:t>Gravina</w:t>
            </w:r>
            <w:proofErr w:type="spellEnd"/>
            <w:r w:rsidRPr="00F54217">
              <w:t xml:space="preserve"> et al. (2006)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Does not measure the association between caries and BMI</w:t>
            </w:r>
          </w:p>
        </w:tc>
      </w:tr>
      <w:tr w:rsidR="0025158B" w:rsidRPr="008A2FD1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17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roofErr w:type="spellStart"/>
            <w:r w:rsidRPr="00F54217">
              <w:t>Godlewski</w:t>
            </w:r>
            <w:proofErr w:type="spellEnd"/>
            <w:r w:rsidRPr="00F54217">
              <w:t xml:space="preserve"> et al. (2008)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Review paper</w:t>
            </w:r>
          </w:p>
        </w:tc>
      </w:tr>
      <w:tr w:rsidR="0025158B" w:rsidRPr="008A2FD1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8A2FD1" w:rsidRDefault="0025158B" w:rsidP="00CC399A">
            <w:r>
              <w:t>18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roofErr w:type="spellStart"/>
            <w:r w:rsidRPr="00F54217">
              <w:t>Gomber</w:t>
            </w:r>
            <w:proofErr w:type="spellEnd"/>
            <w:r w:rsidRPr="00F54217">
              <w:t xml:space="preserve"> &amp; </w:t>
            </w:r>
            <w:proofErr w:type="spellStart"/>
            <w:r w:rsidRPr="00F54217">
              <w:t>Dewan</w:t>
            </w:r>
            <w:proofErr w:type="spellEnd"/>
            <w:r w:rsidRPr="00F54217">
              <w:t xml:space="preserve"> (2006)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Does not measure the association between caries and BMI</w:t>
            </w:r>
          </w:p>
        </w:tc>
      </w:tr>
      <w:tr w:rsidR="0025158B" w:rsidRPr="008A2FD1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8A2FD1" w:rsidRDefault="0025158B" w:rsidP="00CC399A">
            <w:r>
              <w:t>19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proofErr w:type="spellStart"/>
            <w:r w:rsidRPr="00F54217">
              <w:rPr>
                <w:bCs/>
              </w:rPr>
              <w:t>Hisaw</w:t>
            </w:r>
            <w:proofErr w:type="spellEnd"/>
            <w:r w:rsidRPr="00F54217">
              <w:rPr>
                <w:bCs/>
              </w:rPr>
              <w:t xml:space="preserve"> et al. (2009)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Editorial (guidelines for dentists)</w:t>
            </w:r>
          </w:p>
        </w:tc>
      </w:tr>
      <w:tr w:rsidR="0025158B" w:rsidRPr="008A2FD1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8A2FD1" w:rsidRDefault="0025158B" w:rsidP="00CC399A">
            <w:r>
              <w:t>20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r w:rsidRPr="00F54217">
              <w:rPr>
                <w:bCs/>
              </w:rPr>
              <w:t>Huang et al. (2009)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Does not measure the association between caries and BMI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21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r w:rsidRPr="00F54217">
              <w:rPr>
                <w:bCs/>
              </w:rPr>
              <w:t>Huang et al. (2006)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Does not measure the association between caries and BMI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22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proofErr w:type="spellStart"/>
            <w:r w:rsidRPr="00F54217">
              <w:rPr>
                <w:bCs/>
              </w:rPr>
              <w:t>Karjalainen</w:t>
            </w:r>
            <w:proofErr w:type="spellEnd"/>
            <w:r w:rsidRPr="00F54217">
              <w:rPr>
                <w:bCs/>
              </w:rPr>
              <w:t xml:space="preserve"> (2007)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Does not measure the association between caries and BMI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23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r w:rsidRPr="00F54217">
              <w:rPr>
                <w:bCs/>
              </w:rPr>
              <w:t>Keels et al. (2008)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Does not measure the association between caries and BMI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24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proofErr w:type="spellStart"/>
            <w:r w:rsidRPr="00F54217">
              <w:rPr>
                <w:bCs/>
              </w:rPr>
              <w:t>Kelishadi</w:t>
            </w:r>
            <w:proofErr w:type="spellEnd"/>
            <w:r w:rsidRPr="00F54217">
              <w:rPr>
                <w:bCs/>
              </w:rPr>
              <w:t xml:space="preserve"> et al. (2010)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No measure of BMI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25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r w:rsidRPr="00F54217">
              <w:rPr>
                <w:bCs/>
              </w:rPr>
              <w:t>Kumar et al. (2009)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 xml:space="preserve">Sample over 18 years 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26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roofErr w:type="spellStart"/>
            <w:r>
              <w:t>Lanig</w:t>
            </w:r>
            <w:r w:rsidRPr="00F54217">
              <w:t>an</w:t>
            </w:r>
            <w:proofErr w:type="spellEnd"/>
            <w:r w:rsidRPr="00F54217">
              <w:t xml:space="preserve"> et al. (2007)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8A2FD1" w:rsidRDefault="0025158B" w:rsidP="00CC399A">
            <w:r w:rsidRPr="008A2FD1">
              <w:t>Review paper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27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r w:rsidRPr="00F54217">
              <w:t>Liu et al. (2010)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8A2FD1" w:rsidRDefault="0025158B" w:rsidP="00CC399A">
            <w:r>
              <w:t xml:space="preserve">Only abstract available 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28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r w:rsidRPr="00F54217">
              <w:rPr>
                <w:bCs/>
              </w:rPr>
              <w:t>Locker (2005)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No measure of BMI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29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proofErr w:type="spellStart"/>
            <w:r w:rsidRPr="00F54217">
              <w:rPr>
                <w:bCs/>
              </w:rPr>
              <w:t>Malek</w:t>
            </w:r>
            <w:proofErr w:type="spellEnd"/>
            <w:r w:rsidRPr="00F54217">
              <w:rPr>
                <w:bCs/>
              </w:rPr>
              <w:t xml:space="preserve"> et al. (2009)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Does not measure the association between caries and BMI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30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roofErr w:type="spellStart"/>
            <w:r w:rsidRPr="00F54217">
              <w:t>Mapengo</w:t>
            </w:r>
            <w:proofErr w:type="spellEnd"/>
            <w:r w:rsidRPr="00F54217">
              <w:t xml:space="preserve"> et al., 2010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Does not measure the association between caries and BMI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31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proofErr w:type="spellStart"/>
            <w:r w:rsidRPr="00F54217">
              <w:rPr>
                <w:bCs/>
              </w:rPr>
              <w:t>Marciani</w:t>
            </w:r>
            <w:proofErr w:type="spellEnd"/>
            <w:r w:rsidRPr="00F54217">
              <w:rPr>
                <w:bCs/>
              </w:rPr>
              <w:t xml:space="preserve"> et al. (2004)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Does not measure the association between caries and BMI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32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r w:rsidRPr="00F54217">
              <w:rPr>
                <w:bCs/>
              </w:rPr>
              <w:t>Masson et al. (2010)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 xml:space="preserve">Does not measure the association between caries and </w:t>
            </w:r>
            <w:r>
              <w:lastRenderedPageBreak/>
              <w:t>BMI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lastRenderedPageBreak/>
              <w:t>33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proofErr w:type="spellStart"/>
            <w:r w:rsidRPr="00F54217">
              <w:rPr>
                <w:bCs/>
              </w:rPr>
              <w:t>Maupome</w:t>
            </w:r>
            <w:proofErr w:type="spellEnd"/>
            <w:r w:rsidRPr="00F54217">
              <w:rPr>
                <w:bCs/>
              </w:rPr>
              <w:t xml:space="preserve"> et al. (2010)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Does not measure the association between caries and BMI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34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roofErr w:type="spellStart"/>
            <w:r w:rsidRPr="00F54217">
              <w:t>Mcguire</w:t>
            </w:r>
            <w:proofErr w:type="spellEnd"/>
            <w:r w:rsidRPr="00F54217">
              <w:t xml:space="preserve"> et al. (2009)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 w:rsidRPr="008A2FD1">
              <w:t>Measure dental erosion, not dental caries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35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r w:rsidRPr="00F54217">
              <w:t>Mobley et al. (2009)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Review paper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36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roofErr w:type="spellStart"/>
            <w:r w:rsidRPr="00F54217">
              <w:t>Modeer</w:t>
            </w:r>
            <w:proofErr w:type="spellEnd"/>
            <w:r w:rsidRPr="00F54217">
              <w:t xml:space="preserve"> et al. (2011)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Does not measure dental caries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37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roofErr w:type="spellStart"/>
            <w:r w:rsidRPr="00F54217">
              <w:t>Mota-Sanhua</w:t>
            </w:r>
            <w:proofErr w:type="spellEnd"/>
            <w:r w:rsidRPr="00F54217">
              <w:t xml:space="preserve"> et al., 2008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Does not measure the association between caries and BMI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38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r w:rsidRPr="00F54217">
              <w:rPr>
                <w:bCs/>
              </w:rPr>
              <w:t>Moynihan (2005)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Does not measure the association between caries and BMI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39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r w:rsidRPr="00F54217">
              <w:rPr>
                <w:bCs/>
              </w:rPr>
              <w:t>Moynihan (2005)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Editorial paper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40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roofErr w:type="spellStart"/>
            <w:r w:rsidRPr="00F54217">
              <w:t>Nasreddine</w:t>
            </w:r>
            <w:proofErr w:type="spellEnd"/>
            <w:r w:rsidRPr="00F54217">
              <w:t xml:space="preserve"> et al. 2009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64592D" w:rsidRDefault="0025158B" w:rsidP="00CC399A">
            <w:r>
              <w:t>Does not measure oral health/dental caries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41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roofErr w:type="spellStart"/>
            <w:r w:rsidRPr="00F54217">
              <w:t>Nicolau</w:t>
            </w:r>
            <w:proofErr w:type="spellEnd"/>
            <w:r w:rsidRPr="00F54217">
              <w:t xml:space="preserve"> et al. (2005)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No measure of BMI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42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r w:rsidRPr="00F54217">
              <w:rPr>
                <w:bCs/>
              </w:rPr>
              <w:t>Nunn (2006)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Editorial paper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43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roofErr w:type="spellStart"/>
            <w:r w:rsidRPr="00F54217">
              <w:t>Ohlund</w:t>
            </w:r>
            <w:proofErr w:type="spellEnd"/>
            <w:r w:rsidRPr="00F54217">
              <w:t xml:space="preserve"> et al., 2007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64592D" w:rsidRDefault="0025158B" w:rsidP="00CC399A">
            <w:r>
              <w:t>No measure of BMI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44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proofErr w:type="spellStart"/>
            <w:r w:rsidRPr="00F54217">
              <w:rPr>
                <w:bCs/>
              </w:rPr>
              <w:t>Oziegbe</w:t>
            </w:r>
            <w:proofErr w:type="spellEnd"/>
            <w:r w:rsidRPr="00F54217">
              <w:rPr>
                <w:bCs/>
              </w:rPr>
              <w:t xml:space="preserve"> et al. (2009)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Does not assess dental caries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45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r w:rsidRPr="00F54217">
              <w:t>Palmer et al. (2010)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8A2FD1" w:rsidRDefault="0025158B" w:rsidP="00CC399A">
            <w:r w:rsidRPr="008A2FD1">
              <w:t>Editorial paper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46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r w:rsidRPr="00F54217">
              <w:t>Palmer (2005)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8A2FD1" w:rsidRDefault="0025158B" w:rsidP="00CC399A">
            <w:r>
              <w:t>Editorial paper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47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r w:rsidRPr="00F54217">
              <w:rPr>
                <w:bCs/>
              </w:rPr>
              <w:t>Peres et al. (2005)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No measure of BMI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48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roofErr w:type="spellStart"/>
            <w:r w:rsidRPr="00F54217">
              <w:t>Psoter</w:t>
            </w:r>
            <w:proofErr w:type="spellEnd"/>
            <w:r w:rsidRPr="00F54217">
              <w:t xml:space="preserve"> et al. (2008)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8A2FD1" w:rsidRDefault="0025158B" w:rsidP="00CC399A">
            <w:r w:rsidRPr="008A2FD1">
              <w:t>Measures early childhood protein-energy malnutrition (EC-PEM) and not BMI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49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r w:rsidRPr="00F54217">
              <w:t>Reeves et al. 2006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Participants aged between 13 to 21 years (18&gt;)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50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r w:rsidRPr="00F54217">
              <w:rPr>
                <w:bCs/>
              </w:rPr>
              <w:t>Reid (2004)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Sample over 18 years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51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r w:rsidRPr="00F54217">
              <w:rPr>
                <w:bCs/>
              </w:rPr>
              <w:t>Sanders &amp; Slade (2010)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No measure of BMI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52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r w:rsidRPr="00F54217">
              <w:rPr>
                <w:bCs/>
              </w:rPr>
              <w:t>Sanders et al. (2005)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Sample over 18 years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53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proofErr w:type="spellStart"/>
            <w:r w:rsidRPr="00F54217">
              <w:rPr>
                <w:bCs/>
              </w:rPr>
              <w:t>Schroth</w:t>
            </w:r>
            <w:proofErr w:type="spellEnd"/>
            <w:r w:rsidRPr="00F54217">
              <w:rPr>
                <w:bCs/>
              </w:rPr>
              <w:t xml:space="preserve"> et al. (2009)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No measure of BMI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54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proofErr w:type="spellStart"/>
            <w:r w:rsidRPr="00F54217">
              <w:rPr>
                <w:bCs/>
              </w:rPr>
              <w:t>Sheiham</w:t>
            </w:r>
            <w:proofErr w:type="spellEnd"/>
            <w:r w:rsidRPr="00F54217">
              <w:rPr>
                <w:bCs/>
              </w:rPr>
              <w:t xml:space="preserve"> (2006)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Review paper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55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roofErr w:type="spellStart"/>
            <w:r w:rsidRPr="00F54217">
              <w:t>Sohn</w:t>
            </w:r>
            <w:proofErr w:type="spellEnd"/>
            <w:r w:rsidRPr="00F54217">
              <w:t>, 2009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B44F20" w:rsidRDefault="0025158B" w:rsidP="00CC399A">
            <w:pPr>
              <w:rPr>
                <w:b/>
              </w:rPr>
            </w:pPr>
            <w:r>
              <w:t>Review paper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56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tabs>
                <w:tab w:val="right" w:pos="3000"/>
              </w:tabs>
              <w:rPr>
                <w:bCs/>
              </w:rPr>
            </w:pPr>
            <w:r w:rsidRPr="00F54217">
              <w:rPr>
                <w:bCs/>
              </w:rPr>
              <w:t xml:space="preserve">Tavares &amp; </w:t>
            </w:r>
            <w:proofErr w:type="spellStart"/>
            <w:r w:rsidRPr="00F54217">
              <w:rPr>
                <w:bCs/>
              </w:rPr>
              <w:t>Chomitz</w:t>
            </w:r>
            <w:proofErr w:type="spellEnd"/>
            <w:r w:rsidRPr="00F54217">
              <w:rPr>
                <w:bCs/>
              </w:rPr>
              <w:t>,(2009)</w:t>
            </w:r>
            <w:r w:rsidRPr="00F54217">
              <w:rPr>
                <w:bCs/>
              </w:rPr>
              <w:tab/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Does not measure the association between caries and BMI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57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r w:rsidRPr="00F54217">
              <w:rPr>
                <w:bCs/>
              </w:rPr>
              <w:t>Telford et al. (2011)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No measure of BMI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58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proofErr w:type="spellStart"/>
            <w:r w:rsidRPr="00F54217">
              <w:rPr>
                <w:bCs/>
              </w:rPr>
              <w:t>Touger</w:t>
            </w:r>
            <w:proofErr w:type="spellEnd"/>
            <w:r w:rsidRPr="00F54217">
              <w:rPr>
                <w:bCs/>
              </w:rPr>
              <w:t>-Decker &amp; Mobley (2007)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Review paper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59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proofErr w:type="spellStart"/>
            <w:r w:rsidRPr="00F54217">
              <w:rPr>
                <w:bCs/>
              </w:rPr>
              <w:t>Triković-Janjić</w:t>
            </w:r>
            <w:proofErr w:type="spellEnd"/>
            <w:r w:rsidRPr="00F54217">
              <w:rPr>
                <w:bCs/>
              </w:rPr>
              <w:t xml:space="preserve"> et al. (2008)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Does not measure the association between caries and BMI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60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proofErr w:type="spellStart"/>
            <w:r w:rsidRPr="00F54217">
              <w:rPr>
                <w:bCs/>
              </w:rPr>
              <w:t>Zermeño</w:t>
            </w:r>
            <w:proofErr w:type="spellEnd"/>
            <w:r w:rsidRPr="00F54217">
              <w:rPr>
                <w:bCs/>
              </w:rPr>
              <w:t>-Ibarra et al. (2010)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Does not assess dental caries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61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r w:rsidRPr="00F54217">
              <w:rPr>
                <w:bCs/>
              </w:rPr>
              <w:t>Van</w:t>
            </w:r>
            <w:r>
              <w:rPr>
                <w:bCs/>
              </w:rPr>
              <w:t>n</w:t>
            </w:r>
            <w:r w:rsidRPr="00F54217">
              <w:rPr>
                <w:bCs/>
              </w:rPr>
              <w:t xml:space="preserve"> et al. (2005)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 xml:space="preserve">Guidelines for Paediatricians </w:t>
            </w:r>
          </w:p>
        </w:tc>
      </w:tr>
      <w:tr w:rsidR="0025158B" w:rsidRPr="0064592D" w:rsidTr="00CC399A"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62</w:t>
            </w:r>
          </w:p>
        </w:tc>
        <w:tc>
          <w:tcPr>
            <w:tcW w:w="3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Pr="00F54217" w:rsidRDefault="0025158B" w:rsidP="00CC399A">
            <w:pPr>
              <w:rPr>
                <w:bCs/>
              </w:rPr>
            </w:pPr>
            <w:r w:rsidRPr="00F54217">
              <w:rPr>
                <w:bCs/>
              </w:rPr>
              <w:t>Zhou et al. (2011)</w:t>
            </w:r>
          </w:p>
        </w:tc>
        <w:tc>
          <w:tcPr>
            <w:tcW w:w="5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158B" w:rsidRDefault="0025158B" w:rsidP="00CC399A">
            <w:r>
              <w:t>No measure of BMI</w:t>
            </w:r>
          </w:p>
        </w:tc>
      </w:tr>
    </w:tbl>
    <w:p w:rsidR="006E4F32" w:rsidRPr="00296D3A" w:rsidRDefault="006E4F32"/>
    <w:sectPr w:rsidR="006E4F32" w:rsidRPr="00296D3A" w:rsidSect="006E4F3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B1817"/>
    <w:multiLevelType w:val="multilevel"/>
    <w:tmpl w:val="E662FA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Thesis2Level3Heading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trackRevisions/>
  <w:defaultTabStop w:val="720"/>
  <w:characterSpacingControl w:val="doNotCompress"/>
  <w:compat/>
  <w:rsids>
    <w:rsidRoot w:val="0025158B"/>
    <w:rsid w:val="000261EB"/>
    <w:rsid w:val="000602A0"/>
    <w:rsid w:val="00065F22"/>
    <w:rsid w:val="00075F59"/>
    <w:rsid w:val="00097790"/>
    <w:rsid w:val="000B0ADE"/>
    <w:rsid w:val="000D529B"/>
    <w:rsid w:val="000F588F"/>
    <w:rsid w:val="000F64EE"/>
    <w:rsid w:val="00101504"/>
    <w:rsid w:val="00114364"/>
    <w:rsid w:val="00136E6F"/>
    <w:rsid w:val="0014380D"/>
    <w:rsid w:val="00153246"/>
    <w:rsid w:val="001642AF"/>
    <w:rsid w:val="0018603C"/>
    <w:rsid w:val="001A26C2"/>
    <w:rsid w:val="001C655B"/>
    <w:rsid w:val="001D4641"/>
    <w:rsid w:val="001D61BC"/>
    <w:rsid w:val="001E7616"/>
    <w:rsid w:val="00211364"/>
    <w:rsid w:val="0025158B"/>
    <w:rsid w:val="0027272D"/>
    <w:rsid w:val="00280EE0"/>
    <w:rsid w:val="00282733"/>
    <w:rsid w:val="00296D3A"/>
    <w:rsid w:val="002E1737"/>
    <w:rsid w:val="00303A7E"/>
    <w:rsid w:val="003244E9"/>
    <w:rsid w:val="00337459"/>
    <w:rsid w:val="00351729"/>
    <w:rsid w:val="0039193A"/>
    <w:rsid w:val="00423BEA"/>
    <w:rsid w:val="004256A6"/>
    <w:rsid w:val="00467986"/>
    <w:rsid w:val="00493299"/>
    <w:rsid w:val="004B6619"/>
    <w:rsid w:val="004E4BA9"/>
    <w:rsid w:val="00503F47"/>
    <w:rsid w:val="00510A74"/>
    <w:rsid w:val="0051341A"/>
    <w:rsid w:val="005C678C"/>
    <w:rsid w:val="005C69C5"/>
    <w:rsid w:val="005F047E"/>
    <w:rsid w:val="00613A32"/>
    <w:rsid w:val="00635218"/>
    <w:rsid w:val="006A7B61"/>
    <w:rsid w:val="006B1784"/>
    <w:rsid w:val="006C0A57"/>
    <w:rsid w:val="006E4F32"/>
    <w:rsid w:val="0070175F"/>
    <w:rsid w:val="00726505"/>
    <w:rsid w:val="00734277"/>
    <w:rsid w:val="00761BA1"/>
    <w:rsid w:val="007A15A3"/>
    <w:rsid w:val="007C6436"/>
    <w:rsid w:val="007C6697"/>
    <w:rsid w:val="007C7BE8"/>
    <w:rsid w:val="007D223B"/>
    <w:rsid w:val="00835429"/>
    <w:rsid w:val="008474F8"/>
    <w:rsid w:val="0085193D"/>
    <w:rsid w:val="00872BA5"/>
    <w:rsid w:val="008749F8"/>
    <w:rsid w:val="008A7475"/>
    <w:rsid w:val="008A7F0C"/>
    <w:rsid w:val="008D27B8"/>
    <w:rsid w:val="00921E48"/>
    <w:rsid w:val="0093501B"/>
    <w:rsid w:val="00980934"/>
    <w:rsid w:val="0098197A"/>
    <w:rsid w:val="009830E5"/>
    <w:rsid w:val="009A0539"/>
    <w:rsid w:val="009F5426"/>
    <w:rsid w:val="00A25140"/>
    <w:rsid w:val="00A82A0D"/>
    <w:rsid w:val="00AA4B9F"/>
    <w:rsid w:val="00AB63CF"/>
    <w:rsid w:val="00AC3694"/>
    <w:rsid w:val="00AD1D9A"/>
    <w:rsid w:val="00AD60C0"/>
    <w:rsid w:val="00B112BB"/>
    <w:rsid w:val="00B67F5A"/>
    <w:rsid w:val="00BA622E"/>
    <w:rsid w:val="00BD2B1C"/>
    <w:rsid w:val="00BF5778"/>
    <w:rsid w:val="00C12817"/>
    <w:rsid w:val="00C178CC"/>
    <w:rsid w:val="00C40333"/>
    <w:rsid w:val="00C4141F"/>
    <w:rsid w:val="00C557D5"/>
    <w:rsid w:val="00CB3E63"/>
    <w:rsid w:val="00CE10A5"/>
    <w:rsid w:val="00D02970"/>
    <w:rsid w:val="00D37C3C"/>
    <w:rsid w:val="00D555A2"/>
    <w:rsid w:val="00D80154"/>
    <w:rsid w:val="00DC32EE"/>
    <w:rsid w:val="00DC511C"/>
    <w:rsid w:val="00DE2E2A"/>
    <w:rsid w:val="00E45F09"/>
    <w:rsid w:val="00E60B30"/>
    <w:rsid w:val="00E670D3"/>
    <w:rsid w:val="00E84AB9"/>
    <w:rsid w:val="00E872C9"/>
    <w:rsid w:val="00EA6AD7"/>
    <w:rsid w:val="00EB1677"/>
    <w:rsid w:val="00EB4C1A"/>
    <w:rsid w:val="00ED228D"/>
    <w:rsid w:val="00EF0518"/>
    <w:rsid w:val="00EF589E"/>
    <w:rsid w:val="00EF5922"/>
    <w:rsid w:val="00F00AB6"/>
    <w:rsid w:val="00F116F0"/>
    <w:rsid w:val="00F266AC"/>
    <w:rsid w:val="00F56B8D"/>
    <w:rsid w:val="00F731D9"/>
    <w:rsid w:val="00FA7C8A"/>
    <w:rsid w:val="00FB31BB"/>
    <w:rsid w:val="00FC387A"/>
    <w:rsid w:val="00FF4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158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E670D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E670D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E670D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qFormat/>
    <w:rsid w:val="00E670D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E670D3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E670D3"/>
    <w:rPr>
      <w:rFonts w:ascii="Arial" w:hAnsi="Arial" w:cs="Arial"/>
      <w:b/>
      <w:bCs/>
      <w:kern w:val="32"/>
      <w:sz w:val="32"/>
      <w:szCs w:val="32"/>
      <w:lang w:val="en-US" w:eastAsia="en-US"/>
    </w:rPr>
  </w:style>
  <w:style w:type="character" w:customStyle="1" w:styleId="Heading2Char">
    <w:name w:val="Heading 2 Char"/>
    <w:basedOn w:val="DefaultParagraphFont"/>
    <w:link w:val="Heading2"/>
    <w:rsid w:val="00E670D3"/>
    <w:rPr>
      <w:rFonts w:ascii="Arial" w:hAnsi="Arial" w:cs="Arial"/>
      <w:b/>
      <w:bCs/>
      <w:i/>
      <w:iCs/>
      <w:sz w:val="28"/>
      <w:szCs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rsid w:val="00E670D3"/>
    <w:rPr>
      <w:rFonts w:ascii="Arial" w:hAnsi="Arial" w:cs="Arial"/>
      <w:b/>
      <w:bCs/>
      <w:sz w:val="26"/>
      <w:szCs w:val="26"/>
      <w:lang w:val="en-US" w:eastAsia="en-US"/>
    </w:rPr>
  </w:style>
  <w:style w:type="character" w:customStyle="1" w:styleId="Heading4Char">
    <w:name w:val="Heading 4 Char"/>
    <w:basedOn w:val="DefaultParagraphFont"/>
    <w:link w:val="Heading4"/>
    <w:rsid w:val="00E670D3"/>
    <w:rPr>
      <w:b/>
      <w:bCs/>
      <w:sz w:val="28"/>
      <w:szCs w:val="28"/>
      <w:lang w:val="en-US" w:eastAsia="en-US"/>
    </w:rPr>
  </w:style>
  <w:style w:type="character" w:customStyle="1" w:styleId="Heading5Char">
    <w:name w:val="Heading 5 Char"/>
    <w:basedOn w:val="DefaultParagraphFont"/>
    <w:link w:val="Heading5"/>
    <w:rsid w:val="00E670D3"/>
    <w:rPr>
      <w:b/>
      <w:bCs/>
      <w:i/>
      <w:iCs/>
      <w:sz w:val="26"/>
      <w:szCs w:val="26"/>
      <w:lang w:val="en-US" w:eastAsia="en-US"/>
    </w:rPr>
  </w:style>
  <w:style w:type="paragraph" w:styleId="Caption">
    <w:name w:val="caption"/>
    <w:basedOn w:val="Normal"/>
    <w:next w:val="Normal"/>
    <w:qFormat/>
    <w:rsid w:val="00E670D3"/>
    <w:rPr>
      <w:b/>
      <w:bCs/>
      <w:sz w:val="20"/>
      <w:szCs w:val="20"/>
    </w:rPr>
  </w:style>
  <w:style w:type="paragraph" w:customStyle="1" w:styleId="ThesisLevel1Heading">
    <w:name w:val="Thesis_Level 1 Heading"/>
    <w:basedOn w:val="Heading1"/>
    <w:next w:val="Normal"/>
    <w:autoRedefine/>
    <w:qFormat/>
    <w:rsid w:val="00E670D3"/>
    <w:pPr>
      <w:keepNext w:val="0"/>
      <w:spacing w:after="240" w:line="360" w:lineRule="auto"/>
      <w:contextualSpacing/>
    </w:pPr>
    <w:rPr>
      <w:rFonts w:ascii="Times New Roman" w:hAnsi="Times New Roman" w:cs="Times New Roman"/>
      <w:kern w:val="0"/>
      <w:sz w:val="24"/>
      <w:szCs w:val="24"/>
      <w:lang w:bidi="en-US"/>
    </w:rPr>
  </w:style>
  <w:style w:type="paragraph" w:customStyle="1" w:styleId="Thesis2Level1Heading">
    <w:name w:val="Thesis2_Level 1 Heading"/>
    <w:basedOn w:val="Heading1"/>
    <w:next w:val="Normal"/>
    <w:autoRedefine/>
    <w:qFormat/>
    <w:rsid w:val="00E670D3"/>
    <w:pPr>
      <w:keepNext w:val="0"/>
      <w:spacing w:before="480" w:after="0" w:line="276" w:lineRule="auto"/>
      <w:contextualSpacing/>
    </w:pPr>
    <w:rPr>
      <w:rFonts w:ascii="Times New Roman" w:hAnsi="Times New Roman" w:cs="Times New Roman"/>
      <w:kern w:val="0"/>
      <w:sz w:val="24"/>
      <w:szCs w:val="28"/>
      <w:lang w:bidi="en-US"/>
    </w:rPr>
  </w:style>
  <w:style w:type="paragraph" w:customStyle="1" w:styleId="Thesis2Level3Heading">
    <w:name w:val="Thesis2_Level 3 Heading"/>
    <w:basedOn w:val="Heading3"/>
    <w:next w:val="Normal"/>
    <w:autoRedefine/>
    <w:qFormat/>
    <w:rsid w:val="00E670D3"/>
    <w:pPr>
      <w:keepNext w:val="0"/>
      <w:numPr>
        <w:ilvl w:val="1"/>
        <w:numId w:val="1"/>
      </w:numPr>
      <w:spacing w:before="200" w:after="0" w:line="271" w:lineRule="auto"/>
    </w:pPr>
    <w:rPr>
      <w:rFonts w:ascii="Times New Roman" w:hAnsi="Times New Roman" w:cs="Times New Roman"/>
      <w:b w:val="0"/>
      <w:sz w:val="24"/>
      <w:szCs w:val="24"/>
      <w:lang w:bidi="en-US"/>
    </w:rPr>
  </w:style>
  <w:style w:type="paragraph" w:customStyle="1" w:styleId="ThesisLevel5Heading">
    <w:name w:val="Thesis_Level 5 Heading"/>
    <w:basedOn w:val="Heading5"/>
    <w:next w:val="Normal"/>
    <w:autoRedefine/>
    <w:qFormat/>
    <w:rsid w:val="00E670D3"/>
    <w:pPr>
      <w:spacing w:before="360" w:after="360" w:line="276" w:lineRule="auto"/>
      <w:jc w:val="center"/>
    </w:pPr>
    <w:rPr>
      <w:i w:val="0"/>
      <w:iCs w:val="0"/>
      <w:color w:val="7F7F7F"/>
      <w:sz w:val="24"/>
      <w:szCs w:val="24"/>
      <w:lang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545</Words>
  <Characters>3112</Characters>
  <Application>Microsoft Office Word</Application>
  <DocSecurity>0</DocSecurity>
  <Lines>25</Lines>
  <Paragraphs>7</Paragraphs>
  <ScaleCrop>false</ScaleCrop>
  <Company> </Company>
  <LinksUpToDate>false</LinksUpToDate>
  <CharactersWithSpaces>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Merrilyn Hooley</dc:creator>
  <cp:keywords/>
  <dc:description/>
  <cp:lastModifiedBy>Merrilyn Hooley</cp:lastModifiedBy>
  <cp:revision>2</cp:revision>
  <dcterms:created xsi:type="dcterms:W3CDTF">2012-10-29T05:10:00Z</dcterms:created>
  <dcterms:modified xsi:type="dcterms:W3CDTF">2012-10-29T07:30:00Z</dcterms:modified>
</cp:coreProperties>
</file>