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421" w:rsidRDefault="00456421" w:rsidP="00456421"/>
    <w:tbl>
      <w:tblPr>
        <w:tblpPr w:leftFromText="180" w:rightFromText="180" w:vertAnchor="text" w:horzAnchor="margin" w:tblpY="36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44"/>
        <w:gridCol w:w="4193"/>
        <w:gridCol w:w="3639"/>
      </w:tblGrid>
      <w:tr w:rsidR="00456421" w:rsidRPr="00BD5309" w:rsidTr="00AF48FC">
        <w:tc>
          <w:tcPr>
            <w:tcW w:w="1744" w:type="dxa"/>
          </w:tcPr>
          <w:p w:rsidR="00456421" w:rsidRPr="00BD5309" w:rsidRDefault="00456421" w:rsidP="00AF48FC">
            <w:pPr>
              <w:spacing w:before="240" w:after="0" w:line="240" w:lineRule="auto"/>
              <w:rPr>
                <w:sz w:val="18"/>
                <w:szCs w:val="18"/>
              </w:rPr>
            </w:pPr>
            <w:r w:rsidRPr="00BD5309">
              <w:rPr>
                <w:sz w:val="18"/>
                <w:szCs w:val="18"/>
              </w:rPr>
              <w:t>Criteria investigated:</w:t>
            </w:r>
          </w:p>
        </w:tc>
        <w:tc>
          <w:tcPr>
            <w:tcW w:w="4193" w:type="dxa"/>
          </w:tcPr>
          <w:p w:rsidR="00456421" w:rsidRPr="00BD5309" w:rsidRDefault="00456421" w:rsidP="00AF48FC">
            <w:pPr>
              <w:spacing w:before="240" w:after="0" w:line="240" w:lineRule="auto"/>
              <w:rPr>
                <w:sz w:val="18"/>
                <w:szCs w:val="18"/>
              </w:rPr>
            </w:pPr>
            <w:r w:rsidRPr="00BD5309">
              <w:rPr>
                <w:sz w:val="18"/>
                <w:szCs w:val="18"/>
              </w:rPr>
              <w:t>Descriptive points:</w:t>
            </w:r>
          </w:p>
        </w:tc>
        <w:tc>
          <w:tcPr>
            <w:tcW w:w="3639" w:type="dxa"/>
          </w:tcPr>
          <w:p w:rsidR="00456421" w:rsidRPr="00BD5309" w:rsidRDefault="00456421" w:rsidP="00AF48FC">
            <w:pPr>
              <w:spacing w:before="24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Trials reporting:</w:t>
            </w:r>
          </w:p>
        </w:tc>
      </w:tr>
      <w:tr w:rsidR="00456421" w:rsidRPr="00BD5309" w:rsidTr="00AF48FC">
        <w:tc>
          <w:tcPr>
            <w:tcW w:w="1744" w:type="dxa"/>
            <w:vMerge w:val="restart"/>
          </w:tcPr>
          <w:p w:rsidR="00456421" w:rsidRPr="00BD5309" w:rsidRDefault="00456421" w:rsidP="00AF48FC">
            <w:pPr>
              <w:spacing w:before="240" w:after="0" w:line="240" w:lineRule="auto"/>
              <w:rPr>
                <w:sz w:val="18"/>
                <w:szCs w:val="18"/>
              </w:rPr>
            </w:pPr>
            <w:r w:rsidRPr="00BD5309">
              <w:rPr>
                <w:i/>
                <w:sz w:val="24"/>
                <w:szCs w:val="24"/>
              </w:rPr>
              <w:t>Setting</w:t>
            </w:r>
          </w:p>
        </w:tc>
        <w:tc>
          <w:tcPr>
            <w:tcW w:w="4193" w:type="dxa"/>
            <w:tcBorders>
              <w:bottom w:val="nil"/>
            </w:tcBorders>
          </w:tcPr>
          <w:p w:rsidR="00456421" w:rsidRPr="00BD5309" w:rsidRDefault="00456421" w:rsidP="00AF48FC">
            <w:pPr>
              <w:spacing w:before="240" w:after="0" w:line="240" w:lineRule="auto"/>
              <w:rPr>
                <w:sz w:val="18"/>
                <w:szCs w:val="18"/>
              </w:rPr>
            </w:pPr>
            <w:r w:rsidRPr="00BD5309">
              <w:rPr>
                <w:sz w:val="18"/>
                <w:szCs w:val="18"/>
              </w:rPr>
              <w:t>Type of facility (e.g. primary care clinic) and geographic location (e.g. Mexico City)</w:t>
            </w:r>
          </w:p>
        </w:tc>
        <w:tc>
          <w:tcPr>
            <w:tcW w:w="3639" w:type="dxa"/>
            <w:tcBorders>
              <w:bottom w:val="nil"/>
            </w:tcBorders>
          </w:tcPr>
          <w:p w:rsidR="00456421" w:rsidRPr="00BD5309" w:rsidRDefault="000D7D3F" w:rsidP="00AF48FC">
            <w:pPr>
              <w:spacing w:before="24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  <w:r w:rsidR="00456421" w:rsidRPr="00BD5309">
              <w:rPr>
                <w:sz w:val="18"/>
                <w:szCs w:val="18"/>
              </w:rPr>
              <w:t xml:space="preserve">% (n = </w:t>
            </w:r>
            <w:r>
              <w:rPr>
                <w:sz w:val="18"/>
                <w:szCs w:val="18"/>
              </w:rPr>
              <w:t>46</w:t>
            </w:r>
            <w:r w:rsidR="00456421" w:rsidRPr="00BD5309">
              <w:rPr>
                <w:sz w:val="18"/>
                <w:szCs w:val="18"/>
              </w:rPr>
              <w:t>/68)</w:t>
            </w:r>
          </w:p>
        </w:tc>
      </w:tr>
      <w:tr w:rsidR="00456421" w:rsidRPr="00BD5309" w:rsidTr="00AF48FC">
        <w:tc>
          <w:tcPr>
            <w:tcW w:w="1744" w:type="dxa"/>
            <w:vMerge/>
          </w:tcPr>
          <w:p w:rsidR="00456421" w:rsidRPr="00BD5309" w:rsidRDefault="00456421" w:rsidP="00AF48FC">
            <w:pPr>
              <w:spacing w:before="240"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nil"/>
              <w:bottom w:val="nil"/>
            </w:tcBorders>
          </w:tcPr>
          <w:p w:rsidR="00456421" w:rsidRPr="00BD5309" w:rsidRDefault="00456421" w:rsidP="00AF48FC">
            <w:pPr>
              <w:spacing w:before="240" w:after="0" w:line="240" w:lineRule="auto"/>
              <w:rPr>
                <w:sz w:val="18"/>
                <w:szCs w:val="18"/>
              </w:rPr>
            </w:pPr>
            <w:r w:rsidRPr="00BD5309">
              <w:rPr>
                <w:sz w:val="18"/>
                <w:szCs w:val="18"/>
              </w:rPr>
              <w:t>Details to help clarify the setting (e.g. information on care level, types of services provided, whether privately or publicly funded, characteristics of supervisory or management staff)</w:t>
            </w:r>
          </w:p>
        </w:tc>
        <w:tc>
          <w:tcPr>
            <w:tcW w:w="3639" w:type="dxa"/>
            <w:tcBorders>
              <w:top w:val="nil"/>
              <w:bottom w:val="nil"/>
            </w:tcBorders>
          </w:tcPr>
          <w:p w:rsidR="00456421" w:rsidRPr="00BD5309" w:rsidRDefault="00456421" w:rsidP="00AF48FC">
            <w:pPr>
              <w:spacing w:before="240" w:after="0" w:line="240" w:lineRule="auto"/>
              <w:rPr>
                <w:sz w:val="18"/>
                <w:szCs w:val="18"/>
              </w:rPr>
            </w:pPr>
            <w:r w:rsidRPr="00BD5309">
              <w:rPr>
                <w:sz w:val="18"/>
                <w:szCs w:val="18"/>
              </w:rPr>
              <w:t>26% (n = 18/68)</w:t>
            </w:r>
          </w:p>
        </w:tc>
      </w:tr>
      <w:tr w:rsidR="00456421" w:rsidRPr="00BD5309" w:rsidTr="00AF48FC">
        <w:tc>
          <w:tcPr>
            <w:tcW w:w="1744" w:type="dxa"/>
            <w:vMerge/>
          </w:tcPr>
          <w:p w:rsidR="00456421" w:rsidRPr="00BD5309" w:rsidRDefault="00456421" w:rsidP="00AF48FC">
            <w:pPr>
              <w:spacing w:before="240"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nil"/>
            </w:tcBorders>
          </w:tcPr>
          <w:p w:rsidR="00456421" w:rsidRPr="00BD5309" w:rsidRDefault="00456421" w:rsidP="00AF48FC">
            <w:pPr>
              <w:spacing w:before="240" w:after="0" w:line="240" w:lineRule="auto"/>
              <w:rPr>
                <w:sz w:val="18"/>
                <w:szCs w:val="18"/>
              </w:rPr>
            </w:pPr>
            <w:proofErr w:type="gramStart"/>
            <w:r w:rsidRPr="00BD5309">
              <w:rPr>
                <w:sz w:val="18"/>
                <w:szCs w:val="18"/>
              </w:rPr>
              <w:t>Description of the population receiving the intervention (e.g. socioeconomic status, educational level, marital status etc.)</w:t>
            </w:r>
            <w:proofErr w:type="gramEnd"/>
          </w:p>
        </w:tc>
        <w:tc>
          <w:tcPr>
            <w:tcW w:w="3639" w:type="dxa"/>
            <w:tcBorders>
              <w:top w:val="nil"/>
            </w:tcBorders>
          </w:tcPr>
          <w:p w:rsidR="00456421" w:rsidRPr="00BD5309" w:rsidRDefault="00456421" w:rsidP="00AF48FC">
            <w:pPr>
              <w:spacing w:before="240" w:after="0" w:line="240" w:lineRule="auto"/>
              <w:rPr>
                <w:sz w:val="18"/>
                <w:szCs w:val="18"/>
              </w:rPr>
            </w:pPr>
            <w:r w:rsidRPr="00BD5309">
              <w:rPr>
                <w:sz w:val="18"/>
                <w:szCs w:val="18"/>
              </w:rPr>
              <w:t>54% (n = 37/68)</w:t>
            </w:r>
          </w:p>
        </w:tc>
      </w:tr>
      <w:tr w:rsidR="00456421" w:rsidRPr="00BD5309" w:rsidTr="00AF48FC">
        <w:tc>
          <w:tcPr>
            <w:tcW w:w="1744" w:type="dxa"/>
            <w:vMerge w:val="restart"/>
          </w:tcPr>
          <w:p w:rsidR="00456421" w:rsidRPr="00BD5309" w:rsidRDefault="00456421" w:rsidP="00AF48FC">
            <w:pPr>
              <w:spacing w:before="240" w:after="0" w:line="240" w:lineRule="auto"/>
              <w:rPr>
                <w:i/>
                <w:sz w:val="18"/>
                <w:szCs w:val="18"/>
              </w:rPr>
            </w:pPr>
            <w:r w:rsidRPr="00BD5309">
              <w:rPr>
                <w:i/>
                <w:sz w:val="24"/>
                <w:szCs w:val="24"/>
              </w:rPr>
              <w:t>Health-worker cadre</w:t>
            </w:r>
          </w:p>
        </w:tc>
        <w:tc>
          <w:tcPr>
            <w:tcW w:w="4193" w:type="dxa"/>
            <w:tcBorders>
              <w:top w:val="nil"/>
              <w:bottom w:val="nil"/>
            </w:tcBorders>
          </w:tcPr>
          <w:p w:rsidR="00456421" w:rsidRPr="00BD5309" w:rsidRDefault="00456421" w:rsidP="00AF48FC">
            <w:pPr>
              <w:spacing w:before="240" w:after="0" w:line="240" w:lineRule="auto"/>
              <w:rPr>
                <w:sz w:val="18"/>
                <w:szCs w:val="18"/>
              </w:rPr>
            </w:pPr>
            <w:r w:rsidRPr="00BD5309">
              <w:rPr>
                <w:sz w:val="18"/>
                <w:szCs w:val="18"/>
              </w:rPr>
              <w:t>Level of training (professional qualifications or non-professional training) and experience (e.g. years of practice)</w:t>
            </w:r>
          </w:p>
        </w:tc>
        <w:tc>
          <w:tcPr>
            <w:tcW w:w="3639" w:type="dxa"/>
            <w:tcBorders>
              <w:top w:val="nil"/>
              <w:bottom w:val="nil"/>
            </w:tcBorders>
          </w:tcPr>
          <w:p w:rsidR="00456421" w:rsidRPr="00BD5309" w:rsidRDefault="00456421" w:rsidP="00AF48FC">
            <w:pPr>
              <w:spacing w:before="240" w:after="0" w:line="240" w:lineRule="auto"/>
              <w:rPr>
                <w:sz w:val="18"/>
                <w:szCs w:val="18"/>
              </w:rPr>
            </w:pPr>
            <w:r w:rsidRPr="00BD5309">
              <w:rPr>
                <w:sz w:val="18"/>
                <w:szCs w:val="18"/>
              </w:rPr>
              <w:t>34% (n = 23/68)</w:t>
            </w:r>
          </w:p>
        </w:tc>
      </w:tr>
      <w:tr w:rsidR="00456421" w:rsidRPr="00BD5309" w:rsidTr="00AF48FC">
        <w:tc>
          <w:tcPr>
            <w:tcW w:w="1744" w:type="dxa"/>
            <w:vMerge/>
          </w:tcPr>
          <w:p w:rsidR="00456421" w:rsidRPr="00BD5309" w:rsidRDefault="00456421" w:rsidP="00AF48FC">
            <w:pPr>
              <w:spacing w:before="240"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nil"/>
              <w:bottom w:val="nil"/>
            </w:tcBorders>
          </w:tcPr>
          <w:p w:rsidR="00456421" w:rsidRPr="00BD5309" w:rsidRDefault="00456421" w:rsidP="00AF48FC">
            <w:pPr>
              <w:spacing w:before="240" w:after="0" w:line="240" w:lineRule="auto"/>
              <w:rPr>
                <w:sz w:val="18"/>
                <w:szCs w:val="18"/>
              </w:rPr>
            </w:pPr>
            <w:r w:rsidRPr="00BD5309">
              <w:rPr>
                <w:sz w:val="18"/>
                <w:szCs w:val="18"/>
              </w:rPr>
              <w:t>Intervention specific training received by</w:t>
            </w:r>
            <w:del w:id="0" w:author="Rachel Harper" w:date="2013-05-27T19:23:00Z">
              <w:r w:rsidRPr="00BD5309" w:rsidDel="000D7D3F">
                <w:rPr>
                  <w:sz w:val="18"/>
                  <w:szCs w:val="18"/>
                </w:rPr>
                <w:delText xml:space="preserve"> any lay</w:delText>
              </w:r>
            </w:del>
            <w:r w:rsidRPr="00BD5309">
              <w:rPr>
                <w:sz w:val="18"/>
                <w:szCs w:val="18"/>
              </w:rPr>
              <w:t xml:space="preserve"> health-workers</w:t>
            </w:r>
            <w:del w:id="1" w:author="Rachel Harper" w:date="2013-05-27T19:23:00Z">
              <w:r w:rsidRPr="00BD5309" w:rsidDel="000D7D3F">
                <w:rPr>
                  <w:sz w:val="18"/>
                  <w:szCs w:val="18"/>
                </w:rPr>
                <w:delText xml:space="preserve"> or lay people</w:delText>
              </w:r>
            </w:del>
            <w:r w:rsidRPr="00BD5309">
              <w:rPr>
                <w:sz w:val="18"/>
                <w:szCs w:val="18"/>
              </w:rPr>
              <w:t xml:space="preserve"> involved in delivery of the intervention</w:t>
            </w:r>
          </w:p>
        </w:tc>
        <w:tc>
          <w:tcPr>
            <w:tcW w:w="3639" w:type="dxa"/>
            <w:tcBorders>
              <w:top w:val="nil"/>
              <w:bottom w:val="nil"/>
            </w:tcBorders>
          </w:tcPr>
          <w:p w:rsidR="00456421" w:rsidRPr="00BD5309" w:rsidRDefault="00456421" w:rsidP="00AF48FC">
            <w:pPr>
              <w:spacing w:before="240" w:after="0" w:line="240" w:lineRule="auto"/>
              <w:rPr>
                <w:sz w:val="18"/>
                <w:szCs w:val="18"/>
              </w:rPr>
            </w:pPr>
            <w:r w:rsidRPr="00BD5309">
              <w:rPr>
                <w:sz w:val="18"/>
                <w:szCs w:val="18"/>
              </w:rPr>
              <w:t>n = 3</w:t>
            </w:r>
          </w:p>
        </w:tc>
      </w:tr>
      <w:tr w:rsidR="00456421" w:rsidRPr="00BD5309" w:rsidTr="00AF48FC">
        <w:tc>
          <w:tcPr>
            <w:tcW w:w="1744" w:type="dxa"/>
            <w:vMerge/>
          </w:tcPr>
          <w:p w:rsidR="00456421" w:rsidRPr="00BD5309" w:rsidRDefault="00456421" w:rsidP="00AF48FC">
            <w:pPr>
              <w:spacing w:before="240" w:after="0" w:line="240" w:lineRule="auto"/>
              <w:rPr>
                <w:i/>
                <w:sz w:val="24"/>
                <w:szCs w:val="24"/>
              </w:rPr>
            </w:pPr>
          </w:p>
        </w:tc>
        <w:tc>
          <w:tcPr>
            <w:tcW w:w="4193" w:type="dxa"/>
            <w:tcBorders>
              <w:top w:val="nil"/>
            </w:tcBorders>
          </w:tcPr>
          <w:p w:rsidR="00456421" w:rsidRPr="00BD5309" w:rsidRDefault="00456421" w:rsidP="00AF48FC">
            <w:pPr>
              <w:spacing w:before="240" w:after="0" w:line="240" w:lineRule="auto"/>
              <w:rPr>
                <w:sz w:val="18"/>
                <w:szCs w:val="18"/>
              </w:rPr>
            </w:pPr>
            <w:r w:rsidRPr="00BD5309">
              <w:rPr>
                <w:sz w:val="18"/>
                <w:szCs w:val="18"/>
              </w:rPr>
              <w:t>Information regarding supporting cadres or supervision</w:t>
            </w:r>
          </w:p>
        </w:tc>
        <w:tc>
          <w:tcPr>
            <w:tcW w:w="3639" w:type="dxa"/>
            <w:tcBorders>
              <w:top w:val="nil"/>
            </w:tcBorders>
          </w:tcPr>
          <w:p w:rsidR="00456421" w:rsidRPr="00BD5309" w:rsidRDefault="00456421" w:rsidP="00AF48FC">
            <w:pPr>
              <w:spacing w:before="240" w:after="0" w:line="240" w:lineRule="auto"/>
              <w:rPr>
                <w:sz w:val="18"/>
                <w:szCs w:val="18"/>
              </w:rPr>
            </w:pPr>
            <w:r w:rsidRPr="00BD5309">
              <w:rPr>
                <w:sz w:val="18"/>
                <w:szCs w:val="18"/>
              </w:rPr>
              <w:t>25% (n = 17/68)</w:t>
            </w:r>
          </w:p>
        </w:tc>
      </w:tr>
    </w:tbl>
    <w:p w:rsidR="00456421" w:rsidRDefault="00456421" w:rsidP="00456421">
      <w:r>
        <w:rPr>
          <w:b/>
        </w:rPr>
        <w:t>Table 1</w:t>
      </w:r>
      <w:r>
        <w:t>: Trial reporting criteria investigated and numbers of trials</w:t>
      </w:r>
      <w:ins w:id="2" w:author="Rachel Harper" w:date="2013-05-27T19:21:00Z">
        <w:r w:rsidR="000D7D3F">
          <w:t xml:space="preserve"> with satisfactory</w:t>
        </w:r>
      </w:ins>
      <w:r>
        <w:t xml:space="preserve"> reporting</w:t>
      </w:r>
    </w:p>
    <w:p w:rsidR="00456421" w:rsidRDefault="00456421" w:rsidP="00456421"/>
    <w:p w:rsidR="00A647B2" w:rsidRDefault="00FE1672">
      <w:bookmarkStart w:id="3" w:name="_GoBack"/>
      <w:bookmarkEnd w:id="3"/>
    </w:p>
    <w:sectPr w:rsidR="00A647B2" w:rsidSect="00E324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51C4E"/>
    <w:multiLevelType w:val="hybridMultilevel"/>
    <w:tmpl w:val="0346012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421"/>
    <w:rsid w:val="000D7D3F"/>
    <w:rsid w:val="00456421"/>
    <w:rsid w:val="00BB75D9"/>
    <w:rsid w:val="00C85DED"/>
    <w:rsid w:val="00FE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421"/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56421"/>
    <w:pPr>
      <w:keepNext/>
      <w:keepLines/>
      <w:spacing w:before="480" w:after="0"/>
      <w:outlineLvl w:val="0"/>
    </w:pPr>
    <w:rPr>
      <w:rFonts w:ascii="Cambria" w:eastAsia="SimSun" w:hAnsi="Cambria" w:cs="Times New Roman"/>
      <w:b/>
      <w:bCs/>
      <w:color w:val="365F91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56421"/>
    <w:rPr>
      <w:rFonts w:ascii="Cambria" w:eastAsia="SimSun" w:hAnsi="Cambria" w:cs="Times New Roman"/>
      <w:b/>
      <w:bCs/>
      <w:color w:val="365F91"/>
      <w:sz w:val="28"/>
      <w:szCs w:val="28"/>
      <w:lang w:eastAsia="ja-JP"/>
    </w:rPr>
  </w:style>
  <w:style w:type="paragraph" w:styleId="CommentText">
    <w:name w:val="annotation text"/>
    <w:basedOn w:val="Normal"/>
    <w:link w:val="CommentTextChar"/>
    <w:uiPriority w:val="99"/>
    <w:rsid w:val="004564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6421"/>
    <w:rPr>
      <w:rFonts w:ascii="Calibri" w:eastAsia="Calibri" w:hAnsi="Calibri" w:cs="Arial"/>
      <w:sz w:val="20"/>
      <w:szCs w:val="20"/>
    </w:rPr>
  </w:style>
  <w:style w:type="paragraph" w:styleId="ListParagraph">
    <w:name w:val="List Paragraph"/>
    <w:basedOn w:val="Normal"/>
    <w:uiPriority w:val="99"/>
    <w:qFormat/>
    <w:rsid w:val="0045642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456421"/>
    <w:rPr>
      <w:rFonts w:cs="Times New Roman"/>
      <w:color w:val="0000FF"/>
      <w:u w:val="single"/>
    </w:rPr>
  </w:style>
  <w:style w:type="character" w:customStyle="1" w:styleId="apple-style-span">
    <w:name w:val="apple-style-span"/>
    <w:basedOn w:val="DefaultParagraphFont"/>
    <w:uiPriority w:val="99"/>
    <w:rsid w:val="00456421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456421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45642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456421"/>
    <w:rPr>
      <w:rFonts w:ascii="Calibri" w:eastAsia="Calibri" w:hAnsi="Calibri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421"/>
    <w:rPr>
      <w:rFonts w:ascii="Calibri" w:eastAsia="Calibri" w:hAnsi="Calibri" w:cs="Arial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56421"/>
    <w:pPr>
      <w:keepNext/>
      <w:keepLines/>
      <w:spacing w:before="480" w:after="0"/>
      <w:outlineLvl w:val="0"/>
    </w:pPr>
    <w:rPr>
      <w:rFonts w:ascii="Cambria" w:eastAsia="SimSun" w:hAnsi="Cambria" w:cs="Times New Roman"/>
      <w:b/>
      <w:bCs/>
      <w:color w:val="365F91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56421"/>
    <w:rPr>
      <w:rFonts w:ascii="Cambria" w:eastAsia="SimSun" w:hAnsi="Cambria" w:cs="Times New Roman"/>
      <w:b/>
      <w:bCs/>
      <w:color w:val="365F91"/>
      <w:sz w:val="28"/>
      <w:szCs w:val="28"/>
      <w:lang w:eastAsia="ja-JP"/>
    </w:rPr>
  </w:style>
  <w:style w:type="paragraph" w:styleId="CommentText">
    <w:name w:val="annotation text"/>
    <w:basedOn w:val="Normal"/>
    <w:link w:val="CommentTextChar"/>
    <w:uiPriority w:val="99"/>
    <w:rsid w:val="004564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6421"/>
    <w:rPr>
      <w:rFonts w:ascii="Calibri" w:eastAsia="Calibri" w:hAnsi="Calibri" w:cs="Arial"/>
      <w:sz w:val="20"/>
      <w:szCs w:val="20"/>
    </w:rPr>
  </w:style>
  <w:style w:type="paragraph" w:styleId="ListParagraph">
    <w:name w:val="List Paragraph"/>
    <w:basedOn w:val="Normal"/>
    <w:uiPriority w:val="99"/>
    <w:qFormat/>
    <w:rsid w:val="0045642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rsid w:val="00456421"/>
    <w:rPr>
      <w:rFonts w:cs="Times New Roman"/>
      <w:color w:val="0000FF"/>
      <w:u w:val="single"/>
    </w:rPr>
  </w:style>
  <w:style w:type="character" w:customStyle="1" w:styleId="apple-style-span">
    <w:name w:val="apple-style-span"/>
    <w:basedOn w:val="DefaultParagraphFont"/>
    <w:uiPriority w:val="99"/>
    <w:rsid w:val="00456421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456421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45642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456421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North Carolina at Chapel Hill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Harper</dc:creator>
  <cp:lastModifiedBy>Rachel Harper</cp:lastModifiedBy>
  <cp:revision>2</cp:revision>
  <dcterms:created xsi:type="dcterms:W3CDTF">2013-05-27T23:23:00Z</dcterms:created>
  <dcterms:modified xsi:type="dcterms:W3CDTF">2013-05-27T23:23:00Z</dcterms:modified>
</cp:coreProperties>
</file>