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2BE" w:rsidRDefault="008632BE" w:rsidP="008632BE">
      <w:pPr>
        <w:rPr>
          <w:rFonts w:ascii="Verdana" w:hAnsi="Verdana"/>
          <w:b/>
          <w:bCs/>
          <w:iCs/>
          <w:sz w:val="20"/>
          <w:szCs w:val="20"/>
        </w:rPr>
      </w:pPr>
      <w:r>
        <w:rPr>
          <w:rFonts w:ascii="Verdana" w:hAnsi="Verdana"/>
          <w:b/>
          <w:bCs/>
          <w:iCs/>
          <w:sz w:val="20"/>
          <w:szCs w:val="20"/>
        </w:rPr>
        <w:t xml:space="preserve">Table S1. </w:t>
      </w:r>
      <w:r w:rsidRPr="00046056">
        <w:rPr>
          <w:rFonts w:ascii="Verdana" w:hAnsi="Verdana"/>
          <w:b/>
          <w:bCs/>
          <w:iCs/>
          <w:sz w:val="20"/>
          <w:szCs w:val="20"/>
        </w:rPr>
        <w:t>Observational studies</w:t>
      </w:r>
      <w:r>
        <w:rPr>
          <w:rFonts w:ascii="Verdana" w:hAnsi="Verdana"/>
          <w:b/>
          <w:bCs/>
          <w:iCs/>
          <w:sz w:val="20"/>
          <w:szCs w:val="20"/>
        </w:rPr>
        <w:t xml:space="preserve"> reporting risk of infection outcomes by GC therapy</w:t>
      </w:r>
    </w:p>
    <w:p w:rsidR="008632BE" w:rsidRDefault="008632BE" w:rsidP="008632BE">
      <w:pPr>
        <w:rPr>
          <w:rFonts w:ascii="Verdana" w:hAnsi="Verdana"/>
          <w:b/>
          <w:bCs/>
          <w:i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28"/>
        <w:gridCol w:w="970"/>
        <w:gridCol w:w="1699"/>
        <w:gridCol w:w="1531"/>
        <w:gridCol w:w="1971"/>
        <w:gridCol w:w="1388"/>
        <w:gridCol w:w="1906"/>
        <w:gridCol w:w="1635"/>
        <w:gridCol w:w="1742"/>
      </w:tblGrid>
      <w:tr w:rsidR="008632BE" w:rsidRPr="00407C5D">
        <w:tc>
          <w:tcPr>
            <w:tcW w:w="0" w:type="auto"/>
            <w:shd w:val="clear" w:color="auto" w:fill="D9D9D9"/>
          </w:tcPr>
          <w:p w:rsidR="008632BE" w:rsidRPr="006F398F" w:rsidRDefault="008632BE" w:rsidP="0068453E">
            <w:pPr>
              <w:rPr>
                <w:rFonts w:ascii="Verdana" w:hAnsi="Verdana"/>
                <w:b/>
                <w:bCs/>
                <w:iCs/>
                <w:sz w:val="16"/>
                <w:szCs w:val="16"/>
              </w:rPr>
            </w:pPr>
            <w:r w:rsidRPr="006F398F">
              <w:rPr>
                <w:rFonts w:ascii="Verdana" w:hAnsi="Verdana"/>
                <w:b/>
                <w:bCs/>
                <w:iCs/>
                <w:sz w:val="16"/>
                <w:szCs w:val="16"/>
              </w:rPr>
              <w:t>First author</w:t>
            </w:r>
            <w:r>
              <w:rPr>
                <w:rFonts w:ascii="Verdana" w:hAnsi="Verdana"/>
                <w:b/>
                <w:bCs/>
                <w:iCs/>
                <w:sz w:val="16"/>
                <w:szCs w:val="16"/>
              </w:rPr>
              <w:t xml:space="preserve"> and year</w:t>
            </w:r>
          </w:p>
        </w:tc>
        <w:tc>
          <w:tcPr>
            <w:tcW w:w="0" w:type="auto"/>
            <w:shd w:val="clear" w:color="auto" w:fill="D9D9D9"/>
          </w:tcPr>
          <w:p w:rsidR="008632BE" w:rsidRPr="006F398F" w:rsidRDefault="008632BE" w:rsidP="0068453E">
            <w:pPr>
              <w:rPr>
                <w:rFonts w:ascii="Verdana" w:hAnsi="Verdana"/>
                <w:b/>
                <w:bCs/>
                <w:iCs/>
                <w:sz w:val="16"/>
                <w:szCs w:val="16"/>
              </w:rPr>
            </w:pPr>
            <w:r w:rsidRPr="006F398F">
              <w:rPr>
                <w:rFonts w:ascii="Verdana" w:hAnsi="Verdana"/>
                <w:b/>
                <w:bCs/>
                <w:iCs/>
                <w:sz w:val="16"/>
                <w:szCs w:val="16"/>
              </w:rPr>
              <w:t>Country</w:t>
            </w:r>
          </w:p>
        </w:tc>
        <w:tc>
          <w:tcPr>
            <w:tcW w:w="0" w:type="auto"/>
            <w:shd w:val="clear" w:color="auto" w:fill="D9D9D9"/>
          </w:tcPr>
          <w:p w:rsidR="008632BE" w:rsidRPr="006F398F" w:rsidRDefault="008632BE" w:rsidP="0068453E">
            <w:pPr>
              <w:rPr>
                <w:rFonts w:ascii="Verdana" w:hAnsi="Verdana"/>
                <w:b/>
                <w:bCs/>
                <w:iCs/>
                <w:sz w:val="16"/>
                <w:szCs w:val="16"/>
              </w:rPr>
            </w:pPr>
            <w:r w:rsidRPr="006F398F">
              <w:rPr>
                <w:rFonts w:ascii="Verdana" w:hAnsi="Verdana"/>
                <w:b/>
                <w:bCs/>
                <w:iCs/>
                <w:sz w:val="16"/>
                <w:szCs w:val="16"/>
              </w:rPr>
              <w:t>Setting</w:t>
            </w:r>
            <w:r>
              <w:rPr>
                <w:rFonts w:ascii="Verdana" w:hAnsi="Verdana"/>
                <w:b/>
                <w:bCs/>
                <w:iCs/>
                <w:sz w:val="16"/>
                <w:szCs w:val="16"/>
              </w:rPr>
              <w:t xml:space="preserve"> &amp; study size</w:t>
            </w:r>
          </w:p>
        </w:tc>
        <w:tc>
          <w:tcPr>
            <w:tcW w:w="0" w:type="auto"/>
            <w:shd w:val="clear" w:color="auto" w:fill="D9D9D9"/>
          </w:tcPr>
          <w:p w:rsidR="008632BE" w:rsidRPr="006F398F" w:rsidRDefault="008632BE" w:rsidP="0068453E">
            <w:pPr>
              <w:rPr>
                <w:rFonts w:ascii="Verdana" w:hAnsi="Verdana"/>
                <w:b/>
                <w:bCs/>
                <w:iCs/>
                <w:sz w:val="16"/>
                <w:szCs w:val="16"/>
              </w:rPr>
            </w:pPr>
            <w:r w:rsidRPr="006F398F">
              <w:rPr>
                <w:rFonts w:ascii="Verdana" w:hAnsi="Verdana"/>
                <w:b/>
                <w:bCs/>
                <w:iCs/>
                <w:sz w:val="16"/>
                <w:szCs w:val="16"/>
              </w:rPr>
              <w:t>Duration of study</w:t>
            </w:r>
          </w:p>
        </w:tc>
        <w:tc>
          <w:tcPr>
            <w:tcW w:w="0" w:type="auto"/>
            <w:shd w:val="clear" w:color="auto" w:fill="D9D9D9"/>
          </w:tcPr>
          <w:p w:rsidR="008632BE" w:rsidRPr="006F398F" w:rsidRDefault="008632BE" w:rsidP="0068453E">
            <w:pPr>
              <w:rPr>
                <w:rFonts w:ascii="Verdana" w:hAnsi="Verdana"/>
                <w:b/>
                <w:bCs/>
                <w:iCs/>
                <w:sz w:val="16"/>
                <w:szCs w:val="16"/>
              </w:rPr>
            </w:pPr>
            <w:r w:rsidRPr="006F398F">
              <w:rPr>
                <w:rFonts w:ascii="Verdana" w:hAnsi="Verdana"/>
                <w:b/>
                <w:bCs/>
                <w:iCs/>
                <w:sz w:val="16"/>
                <w:szCs w:val="16"/>
              </w:rPr>
              <w:t>GC exposure definition</w:t>
            </w:r>
          </w:p>
        </w:tc>
        <w:tc>
          <w:tcPr>
            <w:tcW w:w="0" w:type="auto"/>
            <w:shd w:val="clear" w:color="auto" w:fill="D9D9D9"/>
          </w:tcPr>
          <w:p w:rsidR="008632BE" w:rsidRPr="006F398F" w:rsidRDefault="008632BE" w:rsidP="0068453E">
            <w:pPr>
              <w:rPr>
                <w:rFonts w:ascii="Verdana" w:hAnsi="Verdana"/>
                <w:b/>
                <w:bCs/>
                <w:iCs/>
                <w:sz w:val="16"/>
                <w:szCs w:val="16"/>
              </w:rPr>
            </w:pPr>
            <w:r w:rsidRPr="006F398F">
              <w:rPr>
                <w:rFonts w:ascii="Verdana" w:hAnsi="Verdana"/>
                <w:b/>
                <w:bCs/>
                <w:iCs/>
                <w:sz w:val="16"/>
                <w:szCs w:val="16"/>
              </w:rPr>
              <w:t>Comparator</w:t>
            </w:r>
          </w:p>
        </w:tc>
        <w:tc>
          <w:tcPr>
            <w:tcW w:w="0" w:type="auto"/>
            <w:shd w:val="clear" w:color="auto" w:fill="D9D9D9"/>
          </w:tcPr>
          <w:p w:rsidR="008632BE" w:rsidRPr="006F398F" w:rsidRDefault="008632BE" w:rsidP="0068453E">
            <w:pPr>
              <w:rPr>
                <w:rFonts w:ascii="Verdana" w:hAnsi="Verdana"/>
                <w:b/>
                <w:bCs/>
                <w:iCs/>
                <w:sz w:val="16"/>
                <w:szCs w:val="16"/>
              </w:rPr>
            </w:pPr>
            <w:r w:rsidRPr="006F398F">
              <w:rPr>
                <w:rFonts w:ascii="Verdana" w:hAnsi="Verdana"/>
                <w:b/>
                <w:bCs/>
                <w:iCs/>
                <w:sz w:val="16"/>
                <w:szCs w:val="16"/>
              </w:rPr>
              <w:t>Type of outcome</w:t>
            </w:r>
          </w:p>
        </w:tc>
        <w:tc>
          <w:tcPr>
            <w:tcW w:w="0" w:type="auto"/>
            <w:shd w:val="clear" w:color="auto" w:fill="D9D9D9"/>
          </w:tcPr>
          <w:p w:rsidR="008632BE" w:rsidRPr="006F398F" w:rsidRDefault="008632BE" w:rsidP="0068453E">
            <w:pPr>
              <w:rPr>
                <w:rFonts w:ascii="Verdana" w:hAnsi="Verdana"/>
                <w:b/>
                <w:bCs/>
                <w:iCs/>
                <w:sz w:val="16"/>
                <w:szCs w:val="16"/>
              </w:rPr>
            </w:pPr>
            <w:r w:rsidRPr="006F398F">
              <w:rPr>
                <w:rFonts w:ascii="Verdana" w:hAnsi="Verdana"/>
                <w:b/>
                <w:bCs/>
                <w:iCs/>
                <w:sz w:val="16"/>
                <w:szCs w:val="16"/>
              </w:rPr>
              <w:t>Result</w:t>
            </w:r>
          </w:p>
        </w:tc>
        <w:tc>
          <w:tcPr>
            <w:tcW w:w="0" w:type="auto"/>
            <w:shd w:val="clear" w:color="auto" w:fill="D9D9D9"/>
          </w:tcPr>
          <w:p w:rsidR="008632BE" w:rsidRPr="006F398F" w:rsidRDefault="008632BE" w:rsidP="0068453E">
            <w:pPr>
              <w:rPr>
                <w:rFonts w:ascii="Verdana" w:hAnsi="Verdana"/>
                <w:b/>
                <w:bCs/>
                <w:iCs/>
                <w:sz w:val="16"/>
                <w:szCs w:val="16"/>
              </w:rPr>
            </w:pPr>
            <w:r w:rsidRPr="006F398F">
              <w:rPr>
                <w:rFonts w:ascii="Verdana" w:hAnsi="Verdana"/>
                <w:b/>
                <w:bCs/>
                <w:iCs/>
                <w:sz w:val="16"/>
                <w:szCs w:val="16"/>
              </w:rPr>
              <w:t>Adjusted for</w:t>
            </w:r>
          </w:p>
        </w:tc>
      </w:tr>
      <w:tr w:rsidR="008632BE" w:rsidRPr="00407C5D">
        <w:tc>
          <w:tcPr>
            <w:tcW w:w="0" w:type="auto"/>
          </w:tcPr>
          <w:p w:rsidR="008632BE" w:rsidRPr="00407C5D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407C5D">
              <w:rPr>
                <w:rFonts w:ascii="Verdana" w:hAnsi="Verdana"/>
                <w:bCs/>
                <w:iCs/>
                <w:sz w:val="16"/>
                <w:szCs w:val="16"/>
              </w:rPr>
              <w:t>Askling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, </w:t>
            </w:r>
            <w:r w:rsidRPr="00407C5D">
              <w:rPr>
                <w:rFonts w:ascii="Verdana" w:hAnsi="Verdana"/>
                <w:bCs/>
                <w:iCs/>
                <w:sz w:val="16"/>
                <w:szCs w:val="16"/>
              </w:rPr>
              <w:t xml:space="preserve">2007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PEVuZE5vdGU+PENpdGU+PEF1dGhvcj5Bc2tsaW5nPC9BdXRob3I+PFllYXI+MjAwNzwvWWVhcj48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==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PEVuZE5vdGU+PENpdGU+PEF1dGhvcj5Bc2tsaW5nPC9BdXRob3I+PFllYXI+MjAwNzwvWWVhcj48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==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35" w:tooltip="Askling, 2007 #772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35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407C5D">
              <w:rPr>
                <w:rFonts w:ascii="Verdana" w:hAnsi="Verdana"/>
                <w:bCs/>
                <w:iCs/>
                <w:sz w:val="16"/>
                <w:szCs w:val="16"/>
              </w:rPr>
              <w:t>Sweden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Prospective national </w:t>
            </w: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</w:rPr>
              <w:t>biologics  register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: </w:t>
            </w:r>
            <w:r w:rsidRPr="00407C5D">
              <w:rPr>
                <w:rFonts w:ascii="Verdana" w:hAnsi="Verdana"/>
                <w:bCs/>
                <w:iCs/>
                <w:sz w:val="16"/>
                <w:szCs w:val="16"/>
              </w:rPr>
              <w:t>4167 anti-TNF treated patients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Recruitment 1999-2003. Mean follow-up 1.9 years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407C5D">
              <w:rPr>
                <w:rFonts w:ascii="Verdana" w:hAnsi="Verdana"/>
                <w:bCs/>
                <w:iCs/>
                <w:sz w:val="16"/>
                <w:szCs w:val="16"/>
              </w:rPr>
              <w:t>Baseline GC use (at start of anti-TNF treatment)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407C5D">
              <w:rPr>
                <w:rFonts w:ascii="Verdana" w:hAnsi="Verdana"/>
                <w:bCs/>
                <w:iCs/>
                <w:sz w:val="16"/>
                <w:szCs w:val="16"/>
              </w:rPr>
              <w:t>No GC use at baseline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407C5D">
              <w:rPr>
                <w:rFonts w:ascii="Verdana" w:hAnsi="Verdana"/>
                <w:bCs/>
                <w:iCs/>
                <w:sz w:val="16"/>
                <w:szCs w:val="16"/>
              </w:rPr>
              <w:t>Hospitalisation for infection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407C5D">
              <w:rPr>
                <w:rFonts w:ascii="Verdana" w:hAnsi="Verdana" w:cs="AdvPA0C4"/>
                <w:sz w:val="16"/>
                <w:szCs w:val="16"/>
                <w:lang w:val="en-US" w:eastAsia="en-US"/>
              </w:rPr>
              <w:t>RR 0.90 (0.69 to 1.17)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407C5D">
              <w:rPr>
                <w:rFonts w:ascii="Verdana" w:hAnsi="Verdana"/>
                <w:bCs/>
                <w:iCs/>
                <w:sz w:val="16"/>
                <w:szCs w:val="16"/>
              </w:rPr>
              <w:t xml:space="preserve">Age, gender, RA disease duration, baseline DAS28, </w:t>
            </w:r>
            <w:proofErr w:type="gramStart"/>
            <w:r w:rsidRPr="00407C5D">
              <w:rPr>
                <w:rFonts w:ascii="Verdana" w:hAnsi="Verdana"/>
                <w:bCs/>
                <w:iCs/>
                <w:sz w:val="16"/>
                <w:szCs w:val="16"/>
              </w:rPr>
              <w:t>baseline  HAQ</w:t>
            </w:r>
            <w:proofErr w:type="gramEnd"/>
            <w:r w:rsidRPr="00407C5D">
              <w:rPr>
                <w:rFonts w:ascii="Verdana" w:hAnsi="Verdana"/>
                <w:bCs/>
                <w:iCs/>
                <w:sz w:val="16"/>
                <w:szCs w:val="16"/>
              </w:rPr>
              <w:t>, DMARD use, 4 co-morbidities</w:t>
            </w:r>
          </w:p>
        </w:tc>
      </w:tr>
      <w:tr w:rsidR="008632BE" w:rsidRPr="00407C5D">
        <w:tc>
          <w:tcPr>
            <w:tcW w:w="0" w:type="auto"/>
          </w:tcPr>
          <w:p w:rsidR="008632BE" w:rsidRPr="00407C5D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Bergstrom, 2004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PEVuZE5vdGU+PENpdGU+PEF1dGhvcj5CZXJnc3Ryb208L0F1dGhvcj48WWVhcj4yMDA0PC9ZZWFy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PEVuZE5vdGU+PENpdGU+PEF1dGhvcj5CZXJnc3Ryb208L0F1dGhvcj48WWVhcj4yMDA0PC9ZZWFy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37" w:tooltip="Bergstrom, 2004 #499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37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Single-centre retrospective cohort study: 985 patients, 845 with RA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Follow-up 3 years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Not clear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Coccidiodomycosis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OR </w:t>
            </w:r>
            <w:r w:rsidRPr="001E19F1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1.23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(</w:t>
            </w:r>
            <w:r w:rsidRPr="001E19F1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0.36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,</w:t>
            </w:r>
            <w:r w:rsidRPr="001E19F1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4.25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Univariate</w:t>
            </w:r>
          </w:p>
        </w:tc>
      </w:tr>
      <w:tr w:rsidR="008632BE" w:rsidRPr="00407C5D">
        <w:tc>
          <w:tcPr>
            <w:tcW w:w="0" w:type="auto"/>
          </w:tcPr>
          <w:p w:rsidR="008632BE" w:rsidRPr="00407C5D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Bernatsky, 2007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PEVuZE5vdGU+PENpdGU+PEF1dGhvcj5CZXJuYXRza3k8L0F1dGhvcj48WWVhcj4yMDA3PC9ZZWFy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PEVuZE5vdGU+PENpdGU+PEF1dGhvcj5CZXJuYXRza3k8L0F1dGhvcj48WWVhcj4yMDA3PC9ZZWFy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38" w:tooltip="Bernatsky, 2007 #254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38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Canada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Nested case-control study in provincial administrative database. 1970 serious infections from </w:t>
            </w:r>
            <w:r w:rsidRPr="00D21353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23 </w:t>
            </w:r>
            <w:proofErr w:type="gramStart"/>
            <w:r w:rsidRPr="00D21353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733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 RA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patients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Study period 23 years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Current use, defined as dispensed prescription within 45 days of index date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current GC use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407C5D">
              <w:rPr>
                <w:rFonts w:ascii="Verdana" w:hAnsi="Verdana"/>
                <w:bCs/>
                <w:iCs/>
                <w:sz w:val="16"/>
                <w:szCs w:val="16"/>
              </w:rPr>
              <w:t>Hospitalisation for infection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All-site infections: RR </w:t>
            </w:r>
            <w:r w:rsidRPr="00D21353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2.56 (2.29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, 2</w:t>
            </w:r>
            <w:r w:rsidRPr="00D21353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.85)</w:t>
            </w:r>
          </w:p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Pneumonia: RR 2.07 (2.37, </w:t>
            </w:r>
            <w:r w:rsidRPr="00D21353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3.08</w:t>
            </w:r>
            <w:r w:rsidRPr="00F318A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) (sic)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Age- and gender-matched, other DMARDs/ biologics, number of physician visits. Adjustment for co-morbidity unclear</w:t>
            </w:r>
          </w:p>
        </w:tc>
      </w:tr>
      <w:tr w:rsidR="008632BE" w:rsidRPr="00407C5D">
        <w:tc>
          <w:tcPr>
            <w:tcW w:w="0" w:type="auto"/>
          </w:tcPr>
          <w:p w:rsidR="008632BE" w:rsidRPr="00407C5D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Bongartz, 2008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PEVuZE5vdGU+PENpdGU+PEF1dGhvcj5Cb25nYXJ0ejwvQXV0aG9yPjxZZWFyPjIwMDg8L1llYXI+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PEVuZE5vdGU+PENpdGU+PEF1dGhvcj5Cb25nYXJ0ejwvQXV0aG9yPjxZZWFyPjIwMDg8L1llYXI+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39" w:tooltip="Bongartz, 2008 #106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39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Pr="00906C27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Single centre retrospective study of </w:t>
            </w:r>
            <w:r w:rsidRPr="00906C2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462 patients with RA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undergoing hip or knee replacement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Recruitment over 8 years 1996-04. Mean follow-up 4.3 years. 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Peri-operative GC use 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Prosthetic joint infection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HR </w:t>
            </w:r>
            <w:r w:rsidRPr="00CA764A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1.28 (0.46–3.60)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Univariate</w:t>
            </w:r>
          </w:p>
        </w:tc>
      </w:tr>
      <w:tr w:rsidR="008632BE" w:rsidRPr="00407C5D">
        <w:tc>
          <w:tcPr>
            <w:tcW w:w="0" w:type="auto"/>
          </w:tcPr>
          <w:p w:rsidR="008632BE" w:rsidRPr="00407C5D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Brassard, 2006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PEVuZE5vdGU+PENpdGU+PEF1dGhvcj5CcmFzc2FyZDwvQXV0aG9yPjxZZWFyPjIwMDY8L1llYXI+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==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PEVuZE5vdGU+PENpdGU+PEF1dGhvcj5CcmFzc2FyZDwvQXV0aG9yPjxZZWFyPjIwMDY8L1llYXI+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==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40" w:tooltip="Brassard, 2006 #349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40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Nested case-control study within </w:t>
            </w:r>
            <w:r w:rsidRPr="00CA764A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PharMetrics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administrative</w:t>
            </w:r>
            <w:r w:rsidRPr="00CA764A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database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. 386 cases of TB from 112,300 patients with RA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Study period 1998-2003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Current exposure, defined as dispensed prescription within 30 days of index date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current GC use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Tuberculosis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RR </w:t>
            </w:r>
            <w:r w:rsidRPr="00CA3F53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1.7 (1.3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, 2</w:t>
            </w:r>
            <w:r w:rsidRPr="00CA3F53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.2)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Age, sex, co-morbidity, DMARDs/ biologics, NSAID use as surrogate for disease severity</w:t>
            </w:r>
          </w:p>
        </w:tc>
      </w:tr>
      <w:tr w:rsidR="008632BE" w:rsidRPr="00407C5D">
        <w:tc>
          <w:tcPr>
            <w:tcW w:w="0" w:type="auto"/>
          </w:tcPr>
          <w:p w:rsidR="008632BE" w:rsidRPr="00407C5D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Brassard, 2009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PEVuZE5vdGU+PENpdGU+PEF1dGhvcj5CcmFzc2FyZDwvQXV0aG9yPjxZZWFyPjIwMDk8L1llYXI+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PEVuZE5vdGU+PENpdGU+PEF1dGhvcj5CcmFzc2FyZDwvQXV0aG9yPjxZZWFyPjIwMDk8L1llYXI+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41" w:tooltip="Brassard, 2009 #27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41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Canada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Nested case-control study in provincial administrative database. 50 cases of TB from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24,282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RA patients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Study period 1980-2003. TB incidence estimated 1992-2003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Current exposure, defined as dispensed prescription within 30 days of index date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current GC use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Tuberculosis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RR </w:t>
            </w:r>
            <w:r w:rsidRPr="00B96371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2.4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(</w:t>
            </w:r>
            <w:r w:rsidRPr="00B96371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1.1–5.4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Age, sex, co-morbidity, DMARDs/ biologics, NSAIDs, number of physician visits</w:t>
            </w:r>
          </w:p>
        </w:tc>
      </w:tr>
      <w:tr w:rsidR="008632BE" w:rsidRPr="00407C5D">
        <w:tc>
          <w:tcPr>
            <w:tcW w:w="0" w:type="auto"/>
          </w:tcPr>
          <w:p w:rsidR="008632BE" w:rsidRPr="00407C5D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Breedveld, 1987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&lt;EndNote&gt;&lt;Cite&gt;&lt;Author&gt;Breedveld&lt;/Author&gt;&lt;Year&gt;1987&lt;/Year&gt;&lt;RecNum&gt;903&lt;/RecNum&gt;&lt;DisplayText&gt;[42]&lt;/DisplayText&gt;&lt;record&gt;&lt;rec-number&gt;903&lt;/rec-number&gt;&lt;foreign-keys&gt;&lt;key app="EN" db-id="2t0dsed28p02suez2sopaxphtz99prvfep2w"&gt;903&lt;/key&gt;&lt;/foreign-keys&gt;&lt;ref-type name="Journal Article"&gt;17&lt;/ref-type&gt;&lt;contributors&gt;&lt;authors&gt;&lt;author&gt;Breedveld, F. C.&lt;/author&gt;&lt;author&gt;Fibbe, W. E.&lt;/author&gt;&lt;author&gt;Hermans, J.&lt;/author&gt;&lt;author&gt;van der Meer, J. W.&lt;/author&gt;&lt;author&gt;Cats, A.&lt;/author&gt;&lt;/authors&gt;&lt;/contributors&gt;&lt;titles&gt;&lt;title&gt;Factors influencing the incidence of infections in Felty&amp;apos;s syndrome&lt;/title&gt;&lt;secondary-title&gt;Archives of Internal Medicine&lt;/secondary-title&gt;&lt;alt-title&gt;Arch Intern Med&lt;/alt-title&gt;&lt;/titles&gt;&lt;pages&gt;915-20&lt;/pages&gt;&lt;volume&gt;147&lt;/volume&gt;&lt;number&gt;5&lt;/number&gt;&lt;keywords&gt;&lt;keyword&gt;Arthritis, Rheumatoid/co [Complications]&lt;/keyword&gt;&lt;keyword&gt;Arthritis, Rheumatoid/dt [Drug Therapy]&lt;/keyword&gt;&lt;keyword&gt;Complement System Proteins/an [Analysis]&lt;/keyword&gt;&lt;keyword&gt;Disability Evaluation&lt;/keyword&gt;&lt;keyword&gt;*Felty&amp;apos;s Syndrome/co [Complications]&lt;/keyword&gt;&lt;keyword&gt;Felty&amp;apos;s Syndrome/dt [Drug Therapy]&lt;/keyword&gt;&lt;keyword&gt;Felty&amp;apos;s Syndrome/im [Immunology]&lt;/keyword&gt;&lt;keyword&gt;Humans&lt;/keyword&gt;&lt;keyword&gt;*Infection/et [Etiology]&lt;/keyword&gt;&lt;keyword&gt;Leukocyte Count&lt;/keyword&gt;&lt;keyword&gt;Leukopenia/co [Complications]&lt;/keyword&gt;&lt;keyword&gt;Prednisone/tu [Therapeutic Use]&lt;/keyword&gt;&lt;keyword&gt;Prospective Studies&lt;/keyword&gt;&lt;keyword&gt;Skin Ulcer/co [Complications]&lt;/keyword&gt;&lt;keyword&gt;53-03-2 (Prednisone)&lt;/keyword&gt;&lt;keyword&gt;9007-36-7 (Complement System Proteins)&lt;/keyword&gt;&lt;/keywords&gt;&lt;dates&gt;&lt;year&gt;1987&lt;/year&gt;&lt;pub-dates&gt;&lt;date&gt;May&lt;/date&gt;&lt;/pub-dates&gt;&lt;/dates&gt;&lt;isbn&gt;0003-9926&lt;/isbn&gt;&lt;accession-num&gt;3579444&lt;/accession-num&gt;&lt;urls&gt;&lt;/urls&gt;&lt;language&gt;English&lt;/language&gt;&lt;/record&gt;&lt;/Cite&gt;&lt;/EndNote&gt;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42" w:tooltip="Breedveld, 1987 #903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42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The Nether-lands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Cohort study of 46 patients with Felty’s syndrome 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Study period 1982-85. Mean follow-up 2.4 person years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GC use during a three-month period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 during three-month period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All-site infections (20 ‘major’, 95 ‘minor’)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Infection rates/ 100 patient quarters: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All infections: 24 for 0mg PEQ, 29 for 1-20mg PEQ, 88 for &gt;20mg PEQ</w:t>
            </w:r>
          </w:p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Major: 5, 5, &amp; 8/ 100 PQ for 0, 1-20 &amp; &gt;20 PEQ, respectively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</w:rPr>
              <w:t>n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</w:rPr>
              <w:t>/a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</w:p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(O</w:t>
            </w: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</w:rPr>
              <w:t>:E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ratio estimated,  allowing for PMN lymphocyte and monocyte counts)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Carpenter, 1996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&lt;EndNote&gt;&lt;Cite&gt;&lt;Author&gt;Carpenter&lt;/Author&gt;&lt;Year&gt;1996&lt;/Year&gt;&lt;RecNum&gt;877&lt;/RecNum&gt;&lt;DisplayText&gt;[43]&lt;/DisplayText&gt;&lt;record&gt;&lt;rec-number&gt;877&lt;/rec-number&gt;&lt;foreign-keys&gt;&lt;key app="EN" db-id="2t0dsed28p02suez2sopaxphtz99prvfep2w"&gt;877&lt;/key&gt;&lt;/foreign-keys&gt;&lt;ref-type name="Journal Article"&gt;17&lt;/ref-type&gt;&lt;contributors&gt;&lt;authors&gt;&lt;author&gt;Carpenter, M. T.&lt;/author&gt;&lt;author&gt;West, S. G.&lt;/author&gt;&lt;author&gt;Vogelgesang, S. A.&lt;/author&gt;&lt;author&gt;Casey Jones, D. E.&lt;/author&gt;&lt;/authors&gt;&lt;/contributors&gt;&lt;auth-address&gt;Department of Medicine, Fitzsimons Army Medical Center, Aurora, Colo. 80045-5000, USA.&lt;/auth-address&gt;&lt;titles&gt;&lt;title&gt;Postoperative joint infections in rheumatoid arthritis patients on methotrexate therapy&lt;/title&gt;&lt;secondary-title&gt;Orthopedics&lt;/secondary-title&gt;&lt;alt-title&gt;Orthopedics&lt;/alt-title&gt;&lt;/titles&gt;&lt;pages&gt;207-10&lt;/pages&gt;&lt;volume&gt;19&lt;/volume&gt;&lt;number&gt;3&lt;/number&gt;&lt;keywords&gt;&lt;keyword&gt;Adult&lt;/keyword&gt;&lt;keyword&gt;Aged&lt;/keyword&gt;&lt;keyword&gt;Analysis of Variance&lt;/keyword&gt;&lt;keyword&gt;Antirheumatic Agents/ad [Administration &amp;amp; Dosage]&lt;/keyword&gt;&lt;keyword&gt;*Antirheumatic Agents/tu [Therapeutic Use]&lt;/keyword&gt;&lt;keyword&gt;Arthritis, Rheumatoid/dt [Drug Therapy]&lt;/keyword&gt;&lt;keyword&gt;*Arthritis, Rheumatoid/su [Surgery]&lt;/keyword&gt;&lt;keyword&gt;Female&lt;/keyword&gt;&lt;keyword&gt;Humans&lt;/keyword&gt;&lt;keyword&gt;*Joint Prosthesis/ae [Adverse Effects]&lt;/keyword&gt;&lt;keyword&gt;Male&lt;/keyword&gt;&lt;keyword&gt;Methotrexate/ad [Administration &amp;amp; Dosage]&lt;/keyword&gt;&lt;keyword&gt;*Methotrexate/tu [Therapeutic Use]&lt;/keyword&gt;&lt;keyword&gt;Middle Aged&lt;/keyword&gt;&lt;keyword&gt;Prospective Studies&lt;/keyword&gt;&lt;keyword&gt;*Prosthesis-Related Infections/ep [Epidemiology]&lt;/keyword&gt;&lt;keyword&gt;Staphylococcal Infections/ep [Epidemiology]&lt;/keyword&gt;&lt;keyword&gt;*Surgical Wound Infection/ep [Epidemiology]&lt;/keyword&gt;&lt;keyword&gt;0 (Antirheumatic Agents)&lt;/keyword&gt;&lt;keyword&gt;59-05-2 (Methotrexate)&lt;/keyword&gt;&lt;/keywords&gt;&lt;dates&gt;&lt;year&gt;1996&lt;/year&gt;&lt;pub-dates&gt;&lt;date&gt;Mar&lt;/date&gt;&lt;/pub-dates&gt;&lt;/dates&gt;&lt;isbn&gt;0147-7447&lt;/isbn&gt;&lt;accession-num&gt;8867548&lt;/accession-num&gt;&lt;work-type&gt;Clinical Trial&amp;#xD;Controlled Clinical Trial&lt;/work-type&gt;&lt;urls&gt;&lt;/urls&gt;&lt;language&gt;English&lt;/language&gt;&lt;/record&gt;&lt;/Cite&gt;&lt;/EndNote&gt;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43" w:tooltip="Carpenter, 1996 #877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43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Single centre prospective study of post-operative infections in 32 methotrexate-treated patients following elective joint surgery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Study period 1982-91. Follow-up for at least 1 year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GC use at time of surgery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 at time of surgery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Infection within one month of surgery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3/4 post-operative infections received GCs compared to 19/28 procedures without infection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Crude numbers</w:t>
            </w:r>
          </w:p>
        </w:tc>
      </w:tr>
      <w:tr w:rsidR="008632BE" w:rsidRPr="00407C5D">
        <w:tc>
          <w:tcPr>
            <w:tcW w:w="0" w:type="auto"/>
          </w:tcPr>
          <w:p w:rsidR="008632BE" w:rsidRPr="00407C5D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Coyne, 2007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PEVuZE5vdGU+PENpdGU+PEF1dGhvcj5Db3luZTwvQXV0aG9yPjxZZWFyPjIwMDc8L1llYXI+PFJl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PEVuZE5vdGU+PENpdGU+PEF1dGhvcj5Db3luZTwvQXV0aG9yPjxZZWFyPjIwMDc8L1llYXI+PFJl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44" w:tooltip="Coyne, 2007 #226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44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UK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Single centre study of 1522 patients with RA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1 year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Not clear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Hospital admission with acute LRTI 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14/</w:t>
            </w: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</w:rPr>
              <w:t>36  cases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</w:rPr>
              <w:t>, 219/1486 controls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Crude numbers</w:t>
            </w:r>
          </w:p>
        </w:tc>
      </w:tr>
      <w:tr w:rsidR="008632BE" w:rsidRPr="00407C5D">
        <w:tc>
          <w:tcPr>
            <w:tcW w:w="0" w:type="auto"/>
          </w:tcPr>
          <w:p w:rsidR="008632BE" w:rsidRPr="00407C5D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Curtis, 2007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PEVuZE5vdGU+PENpdGU+PEF1dGhvcj5DdXJ0aXM8L0F1dGhvcj48WWVhcj4yMDA3PC9ZZWFyPjxS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PEVuZE5vdGU+PENpdGU+PEF1dGhvcj5DdXJ0aXM8L0F1dGhvcj48WWVhcj4yMDA3PC9ZZWFyPjxS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45" w:tooltip="Curtis, 2007 #294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45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Retrospective cohort study of 5326 MTX or anti-TNF treated RA patients from administrative database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Median follow-up 17 months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Use in the 6 months preceding index date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 in 6 months preceding index date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All-site hospitalised infections</w:t>
            </w:r>
          </w:p>
        </w:tc>
        <w:tc>
          <w:tcPr>
            <w:tcW w:w="0" w:type="auto"/>
          </w:tcPr>
          <w:p w:rsidR="008632BE" w:rsidRPr="003273DE" w:rsidRDefault="008632BE" w:rsidP="0068453E">
            <w:pPr>
              <w:rPr>
                <w:rFonts w:ascii="Verdana" w:hAnsi="Verdana" w:cs="Dutch801BT-Roman"/>
                <w:color w:val="231F20"/>
                <w:sz w:val="16"/>
                <w:szCs w:val="16"/>
                <w:lang w:val="en-US" w:eastAsia="en-US"/>
              </w:rPr>
            </w:pPr>
            <w:r w:rsidRPr="003273DE">
              <w:rPr>
                <w:rFonts w:ascii="Verdana" w:hAnsi="Verdana"/>
                <w:bCs/>
                <w:iCs/>
                <w:sz w:val="16"/>
                <w:szCs w:val="16"/>
              </w:rPr>
              <w:t xml:space="preserve">&lt;5mg HR </w:t>
            </w:r>
            <w:r w:rsidRPr="003273DE">
              <w:rPr>
                <w:rFonts w:ascii="Verdana" w:hAnsi="Verdana" w:cs="Dutch801BT-Roman"/>
                <w:color w:val="231F20"/>
                <w:sz w:val="16"/>
                <w:szCs w:val="16"/>
                <w:lang w:val="en-US" w:eastAsia="en-US"/>
              </w:rPr>
              <w:t>1.49 (0.82–2.72)</w:t>
            </w:r>
          </w:p>
          <w:p w:rsidR="008632BE" w:rsidRPr="003273DE" w:rsidRDefault="008632BE" w:rsidP="0068453E">
            <w:pPr>
              <w:rPr>
                <w:rFonts w:ascii="Verdana" w:hAnsi="Verdana" w:cs="Dutch801BT-Roman"/>
                <w:color w:val="231F20"/>
                <w:sz w:val="16"/>
                <w:szCs w:val="16"/>
                <w:lang w:val="en-US" w:eastAsia="en-US"/>
              </w:rPr>
            </w:pPr>
            <w:r w:rsidRPr="003273DE">
              <w:rPr>
                <w:rFonts w:ascii="Verdana" w:hAnsi="Verdana" w:cs="Dutch801BT-Roman"/>
                <w:color w:val="231F20"/>
                <w:sz w:val="16"/>
                <w:szCs w:val="16"/>
                <w:lang w:val="en-US" w:eastAsia="en-US"/>
              </w:rPr>
              <w:t>5-10mg 1.46 (0.84–2.54)</w:t>
            </w:r>
          </w:p>
          <w:p w:rsidR="008632BE" w:rsidRPr="003273D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3273DE">
              <w:rPr>
                <w:rFonts w:ascii="Verdana" w:hAnsi="Verdana" w:cs="Dutch801BT-Roman"/>
                <w:color w:val="231F20"/>
                <w:sz w:val="16"/>
                <w:szCs w:val="16"/>
                <w:lang w:val="en-US" w:eastAsia="en-US"/>
              </w:rPr>
              <w:t>&gt;10mg 1.85 (1.21–2.85)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Age, biologic therapy, insurance type, number of physician visits, comorbidity</w:t>
            </w:r>
          </w:p>
        </w:tc>
      </w:tr>
      <w:tr w:rsidR="008632BE" w:rsidRPr="00407C5D">
        <w:tc>
          <w:tcPr>
            <w:tcW w:w="0" w:type="auto"/>
          </w:tcPr>
          <w:p w:rsidR="008632BE" w:rsidRPr="00407C5D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Doran, 2002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PEVuZE5vdGU+PENpdGU+PEF1dGhvcj5Eb3JhbjwvQXV0aG9yPjxZZWFyPjIwMDI8L1llYXI+PFJl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PEVuZE5vdGU+PENpdGU+PEF1dGhvcj5Eb3JhbjwvQXV0aG9yPjxZZWFyPjIwMDI8L1llYXI+PFJl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46" w:tooltip="Doran, 2002 #564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46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Cohort study of 609 patients with RA from single centre 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Recruitment 1955-94. Mean follow-up 13 years</w:t>
            </w:r>
          </w:p>
        </w:tc>
        <w:tc>
          <w:tcPr>
            <w:tcW w:w="0" w:type="auto"/>
          </w:tcPr>
          <w:p w:rsidR="008632BE" w:rsidRPr="00450F60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Considered as time-varying covariate:  </w:t>
            </w:r>
          </w:p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450F6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ever</w:t>
            </w:r>
            <w:proofErr w:type="gramEnd"/>
            <w:r w:rsidRPr="00450F6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/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</w:t>
            </w:r>
            <w:r w:rsidRPr="00450F6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never use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Never use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All-site infections requiring hospitalisation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HR</w:t>
            </w:r>
            <w:r w:rsidRPr="00CB5AFE">
              <w:rPr>
                <w:rFonts w:ascii="Verdana" w:hAnsi="Verdana"/>
                <w:bCs/>
                <w:iCs/>
                <w:sz w:val="16"/>
                <w:szCs w:val="16"/>
              </w:rPr>
              <w:t xml:space="preserve"> 1.56 (1.2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0</w:t>
            </w:r>
            <w:r w:rsidRPr="00CB5AFE">
              <w:rPr>
                <w:rFonts w:ascii="Verdana" w:hAnsi="Verdana"/>
                <w:bCs/>
                <w:iCs/>
                <w:sz w:val="16"/>
                <w:szCs w:val="16"/>
              </w:rPr>
              <w:t>–2.0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4</w:t>
            </w:r>
            <w:r w:rsidRPr="00CB5AFE">
              <w:rPr>
                <w:rFonts w:ascii="Verdana" w:hAnsi="Verdana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Age, gender, comorbidities, EARA, RhF. Other treatments rejected from multivariate model</w:t>
            </w:r>
          </w:p>
        </w:tc>
      </w:tr>
      <w:tr w:rsidR="008632BE" w:rsidRPr="00407C5D">
        <w:tc>
          <w:tcPr>
            <w:tcW w:w="0" w:type="auto"/>
          </w:tcPr>
          <w:p w:rsidR="008632BE" w:rsidRPr="00407C5D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Edwards, 2007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PEVuZE5vdGU+PENpdGU+PEF1dGhvcj5FZHdhcmRzPC9BdXRob3I+PFllYXI+MjAwNzwvWWVhcj48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PEVuZE5vdGU+PENpdGU+PEF1dGhvcj5FZHdhcmRzPC9BdXRob3I+PFllYXI+MjAwNzwvWWVhcj48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47" w:tooltip="Edwards, 2007 #229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47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UK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B51D7D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34,250 patients with RA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from a primary care database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Study period 1987-2002. Mean follow-up for RA cohort 5.3 years.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GC treatment two months prior to infection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prednisolone or DMARDs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Septic arthritis 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C37027">
              <w:rPr>
                <w:rFonts w:ascii="Verdana" w:hAnsi="Verdana"/>
                <w:bCs/>
                <w:iCs/>
                <w:sz w:val="16"/>
                <w:szCs w:val="16"/>
              </w:rPr>
              <w:t>IRR pred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nisolone</w:t>
            </w:r>
            <w:r w:rsidRPr="00C37027">
              <w:rPr>
                <w:rFonts w:ascii="Verdana" w:hAnsi="Verdana"/>
                <w:bCs/>
                <w:iCs/>
                <w:sz w:val="16"/>
                <w:szCs w:val="16"/>
              </w:rPr>
              <w:t xml:space="preserve"> only vs no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prednisolone or</w:t>
            </w:r>
            <w:r w:rsidRPr="00C37027">
              <w:rPr>
                <w:rFonts w:ascii="Verdana" w:hAnsi="Verdana"/>
                <w:bCs/>
                <w:iCs/>
                <w:sz w:val="16"/>
                <w:szCs w:val="16"/>
              </w:rPr>
              <w:t xml:space="preserve"> DMARD 2.94 (1.93–4.46)</w:t>
            </w:r>
          </w:p>
        </w:tc>
        <w:tc>
          <w:tcPr>
            <w:tcW w:w="0" w:type="auto"/>
          </w:tcPr>
          <w:p w:rsidR="008632BE" w:rsidRPr="00E70EA7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Co-morbidity,</w:t>
            </w:r>
          </w:p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E70EA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smoking</w:t>
            </w:r>
            <w:proofErr w:type="gramEnd"/>
            <w:r w:rsidRPr="00E70EA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status, and age category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(not gender)</w:t>
            </w:r>
          </w:p>
        </w:tc>
      </w:tr>
      <w:tr w:rsidR="008632BE" w:rsidRPr="00407C5D">
        <w:tc>
          <w:tcPr>
            <w:tcW w:w="0" w:type="auto"/>
          </w:tcPr>
          <w:p w:rsidR="008632BE" w:rsidRPr="00407C5D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Favalli, 2009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PEVuZE5vdGU+PENpdGU+PEF1dGhvcj5GYXZhbGxpPC9BdXRob3I+PFllYXI+MjAwOTwvWWVhcj48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PEVuZE5vdGU+PENpdGU+PEF1dGhvcj5GYXZhbGxpPC9BdXRob3I+PFllYXI+MjAwOTwvWWVhcj48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48" w:tooltip="Favalli, 2009 #741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48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Italy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1064 patients from a r</w:t>
            </w:r>
            <w:r w:rsidRPr="002F0918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egional population-based registry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of anti-TNF users.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Mean follow-up 1.9 person years.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‘Concomitant treatment’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concomitant prednisolone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All-site serious infection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E3365A">
              <w:rPr>
                <w:rFonts w:ascii="Verdana" w:hAnsi="Verdana"/>
                <w:bCs/>
                <w:iCs/>
                <w:sz w:val="16"/>
                <w:szCs w:val="16"/>
              </w:rPr>
              <w:t xml:space="preserve">HR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prednisolone</w:t>
            </w:r>
            <w:r w:rsidRPr="00E3365A">
              <w:rPr>
                <w:rFonts w:ascii="Verdana" w:hAnsi="Verdana"/>
                <w:bCs/>
                <w:iCs/>
                <w:sz w:val="16"/>
                <w:szCs w:val="16"/>
              </w:rPr>
              <w:t xml:space="preserve"> 0-5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mg</w:t>
            </w:r>
            <w:r w:rsidRPr="00E3365A">
              <w:rPr>
                <w:rFonts w:ascii="Verdana" w:hAnsi="Verdana"/>
                <w:bCs/>
                <w:iCs/>
                <w:sz w:val="16"/>
                <w:szCs w:val="16"/>
              </w:rPr>
              <w:t xml:space="preserve"> 1.53 (0.69 3.38), pred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nisolone</w:t>
            </w:r>
            <w:r w:rsidRPr="00E3365A">
              <w:rPr>
                <w:rFonts w:ascii="Verdana" w:hAnsi="Verdana"/>
                <w:bCs/>
                <w:iCs/>
                <w:sz w:val="16"/>
                <w:szCs w:val="16"/>
              </w:rPr>
              <w:t xml:space="preserve"> &gt;5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mg</w:t>
            </w:r>
            <w:r w:rsidRPr="00E3365A">
              <w:rPr>
                <w:rFonts w:ascii="Verdana" w:hAnsi="Verdana"/>
                <w:bCs/>
                <w:iCs/>
                <w:sz w:val="16"/>
                <w:szCs w:val="16"/>
              </w:rPr>
              <w:t xml:space="preserve"> 2.69 (1.13 6.41)</w:t>
            </w:r>
          </w:p>
        </w:tc>
        <w:tc>
          <w:tcPr>
            <w:tcW w:w="0" w:type="auto"/>
          </w:tcPr>
          <w:p w:rsidR="008632BE" w:rsidRPr="00407C5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Age, gender, disease severity (DAS28), disease duration, RhF, anti-TNF therapy, MTX, co-morbidity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Fleischmann, 2006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PEVuZE5vdGU+PENpdGU+PEF1dGhvcj5GbGVpc2NobWFubjwvQXV0aG9yPjxZZWFyPjIwMDY8L1ll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PEVuZE5vdGU+PENpdGU+PEF1dGhvcj5GbGVpc2NobWFubjwvQXV0aG9yPjxZZWFyPjIwMDY8L1ll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49" w:tooltip="Fleischmann, 2006 #1418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49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Inter-national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Open label extension study of 1346 anakinra-treated patients with RA following 6 month RCT.</w:t>
            </w:r>
          </w:p>
        </w:tc>
        <w:tc>
          <w:tcPr>
            <w:tcW w:w="0" w:type="auto"/>
          </w:tcPr>
          <w:p w:rsidR="008632BE" w:rsidRPr="00934489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Up to 3 years follow-up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Baseline GC therapy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baseline GC therapy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</w:t>
            </w:r>
            <w:r w:rsidRPr="00934489">
              <w:rPr>
                <w:rFonts w:ascii="Verdana" w:hAnsi="Verdana"/>
                <w:bCs/>
                <w:iCs/>
                <w:sz w:val="16"/>
                <w:szCs w:val="16"/>
              </w:rPr>
              <w:t>)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All-site serious infection 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b) Serious lower respiratory tract infection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a) 27 infections in 940 pyrs (</w:t>
            </w:r>
            <w:r w:rsidRPr="00934489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2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.87/100 pyrs) in non-GC cohort and 95 infections in 1333 pyrs (7.13/100 pyrs) in GC cohort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</w:p>
          <w:p w:rsidR="008632BE" w:rsidRPr="00E3365A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b) 1.17 vs 2.11/100 pyrs (11 and 30 infections, respectively)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Not adjusted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Franklin, 2007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PEVuZE5vdGU+PENpdGU+PEF1dGhvcj5GcmFua2xpbjwvQXV0aG9yPjxZZWFyPjIwMDc8L1llYXI+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PEVuZE5vdGU+PENpdGU+PEF1dGhvcj5GcmFua2xpbjwvQXV0aG9yPjxZZWFyPjIwMDc8L1llYXI+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36" w:tooltip="Franklin, 2007 #37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36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UK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Inception cohort of 2108 patients with inflammatory polyarthritis</w:t>
            </w:r>
          </w:p>
        </w:tc>
        <w:tc>
          <w:tcPr>
            <w:tcW w:w="0" w:type="auto"/>
          </w:tcPr>
          <w:p w:rsidR="008632BE" w:rsidRPr="006D6FF6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Recruitment 1990-99. Mean follow-up 8 years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Ever GC use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Never used GC therapy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Hospitalisation for all-site infection</w:t>
            </w:r>
          </w:p>
        </w:tc>
        <w:tc>
          <w:tcPr>
            <w:tcW w:w="0" w:type="auto"/>
          </w:tcPr>
          <w:p w:rsidR="008632BE" w:rsidRPr="00E3365A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RR </w:t>
            </w:r>
            <w:r w:rsidRPr="006D6FF6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2.2 (1.5 to 3.4)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Age, gender, ACR RA criteria, RhF, smoking, DMARD use (ever/ never), erosions, HAQ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Giles, 2006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PEVuZE5vdGU+PENpdGU+PEF1dGhvcj5HaWxlczwvQXV0aG9yPjxZZWFyPjIwMDY8L1llYXI+PFJl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PEVuZE5vdGU+PENpdGU+PEF1dGhvcj5HaWxlczwvQXV0aG9yPjxZZWFyPjIwMDY8L1llYXI+PFJl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50" w:tooltip="Giles, 2006 #382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50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91 patients with RA who had ≥1 orthopaedic procedure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Study period 1999-2004. 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GC use at </w:t>
            </w:r>
            <w:r w:rsidRPr="00681D98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last rheumatology clinic visit prior to index date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 at last visit</w:t>
            </w:r>
          </w:p>
        </w:tc>
        <w:tc>
          <w:tcPr>
            <w:tcW w:w="0" w:type="auto"/>
          </w:tcPr>
          <w:p w:rsidR="008632BE" w:rsidRPr="00681D98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</w:t>
            </w:r>
            <w:r w:rsidRPr="00681D98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eptic</w:t>
            </w:r>
          </w:p>
          <w:p w:rsidR="008632BE" w:rsidRPr="00681D98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proofErr w:type="gramStart"/>
            <w:r w:rsidRPr="00681D98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arthritis</w:t>
            </w:r>
            <w:proofErr w:type="gramEnd"/>
            <w:r w:rsidRPr="00681D98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, osteomyelitis, or deep-wound infection in an instrumented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681D98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bone</w:t>
            </w:r>
            <w:proofErr w:type="gramEnd"/>
            <w:r w:rsidRPr="00681D98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or joint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requiring intravenous antibiotics within 30 days of procedure</w:t>
            </w:r>
          </w:p>
        </w:tc>
        <w:tc>
          <w:tcPr>
            <w:tcW w:w="0" w:type="auto"/>
          </w:tcPr>
          <w:p w:rsidR="008632BE" w:rsidRPr="00E3365A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3/10 (30%) patients with infection on GCs vs 36/81 (44%) without infection on GCs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Not adjusted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Grijalva, 2010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&lt;EndNote&gt;&lt;Cite&gt;&lt;Author&gt;Grijalva&lt;/Author&gt;&lt;Year&gt;2010&lt;/Year&gt;&lt;RecNum&gt;914&lt;/RecNum&gt;&lt;DisplayText&gt;[51]&lt;/DisplayText&gt;&lt;record&gt;&lt;rec-number&gt;914&lt;/rec-number&gt;&lt;foreign-keys&gt;&lt;key app="EN" db-id="2t0dsed28p02suez2sopaxphtz99prvfep2w"&gt;914&lt;/key&gt;&lt;/foreign-keys&gt;&lt;ref-type name="Journal Article"&gt;17&lt;/ref-type&gt;&lt;contributors&gt;&lt;authors&gt;&lt;author&gt;Grijalva, Carlos G.&lt;/author&gt;&lt;author&gt;Kaltenbach, Lisa&lt;/author&gt;&lt;author&gt;Arbogast, Patrick G.&lt;/author&gt;&lt;author&gt;Mitchel, Edward F., Jr.&lt;/author&gt;&lt;author&gt;Griffin, Marie R.&lt;/author&gt;&lt;/authors&gt;&lt;/contributors&gt;&lt;auth-address&gt;Department of Preventive Medicine, Center for Education and Research on Therapeutics, Vanderbilt University School of Medicine, 1500 21st Avenue Suite 2600, The Village at Vanderbilt, Nashville, TN 37232-2637, USA. carlos.grijalva@vanderbilt.edu&lt;/auth-address&gt;&lt;titles&gt;&lt;title&gt;Initiation of rheumatoid arthritis treatments and the risk of serious infections&lt;/title&gt;&lt;secondary-title&gt;Rheumatology&lt;/secondary-title&gt;&lt;alt-title&gt;Rheumatology (Oxford)&lt;/alt-title&gt;&lt;/titles&gt;&lt;pages&gt;82-90&lt;/pages&gt;&lt;volume&gt;49&lt;/volume&gt;&lt;number&gt;1&lt;/number&gt;&lt;dates&gt;&lt;year&gt;2010&lt;/year&gt;&lt;pub-dates&gt;&lt;date&gt;Jan&lt;/date&gt;&lt;/pub-dates&gt;&lt;/dates&gt;&lt;isbn&gt;1462-0332&lt;/isbn&gt;&lt;accession-num&gt;19906833&lt;/accession-num&gt;&lt;work-type&gt;Research Support, N.I.H., Extramural&lt;/work-type&gt;&lt;urls&gt;&lt;/urls&gt;&lt;language&gt;English&lt;/language&gt;&lt;/record&gt;&lt;/Cite&gt;&lt;/EndNote&gt;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51" w:tooltip="Grijalva, 2010 #914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51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Cohort study of </w:t>
            </w:r>
            <w:r w:rsidRPr="003E14B1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14 586 patients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with RA from US administrative database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Study period 1995-2005. Patients followed for up to 180 days after new treatment start.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New episodes of GC use, categorised as &lt;</w:t>
            </w:r>
            <w:r w:rsidRPr="00C80DD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7.5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(low), </w:t>
            </w:r>
            <w:r w:rsidRPr="00C80DD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7.5–30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(medium) </w:t>
            </w:r>
            <w:r w:rsidRPr="00C80DD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and &gt;30mg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PEQ (high)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New episodes of MTX use (+/- GC therapy)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</w:t>
            </w:r>
            <w:r w:rsidRPr="00C80DD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)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S</w:t>
            </w:r>
            <w:r w:rsidRPr="003E14B1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erious infections that required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h</w:t>
            </w:r>
            <w:r w:rsidRPr="003E14B1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ospitalization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b) Pneumonia 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AdvP47DFC8" w:hAnsi="AdvP47DFC8" w:cs="AdvP47DFC8"/>
                <w:sz w:val="16"/>
                <w:szCs w:val="16"/>
                <w:lang w:val="en-US" w:eastAsia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a) Low HR </w:t>
            </w:r>
            <w:r>
              <w:rPr>
                <w:rFonts w:ascii="AdvP47DFC8" w:hAnsi="AdvP47DFC8" w:cs="AdvP47DFC8"/>
                <w:sz w:val="16"/>
                <w:szCs w:val="16"/>
                <w:lang w:val="en-US" w:eastAsia="en-US"/>
              </w:rPr>
              <w:t>1.62 (0.94, 2.78), Medium 2.39 (1.63, 3.51), High 3.72 (2.37, 5.84)</w:t>
            </w:r>
          </w:p>
          <w:p w:rsidR="008632BE" w:rsidRPr="00E3365A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AdvP47DFC8" w:hAnsi="AdvP47DFC8" w:cs="AdvP47DFC8"/>
                <w:sz w:val="16"/>
                <w:szCs w:val="16"/>
                <w:lang w:val="en-US" w:eastAsia="en-US"/>
              </w:rPr>
              <w:t>b) Low HR 2.30 (1.2, 4.41), medium 2.36 (1.44, 3.87), high 4.33 (2.49, 7.54)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Adjusted for age, sex and propensity score (including co-morbidity and surrogates for disease severity)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Hamalainen, 1984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&lt;EndNote&gt;&lt;Cite&gt;&lt;Author&gt;Hamalainen&lt;/Author&gt;&lt;Year&gt;1984&lt;/Year&gt;&lt;RecNum&gt;710&lt;/RecNum&gt;&lt;DisplayText&gt;[52]&lt;/DisplayText&gt;&lt;record&gt;&lt;rec-number&gt;710&lt;/rec-number&gt;&lt;foreign-keys&gt;&lt;key app="EN" db-id="2t0dsed28p02suez2sopaxphtz99prvfep2w"&gt;710&lt;/key&gt;&lt;/foreign-keys&gt;&lt;ref-type name="Journal Article"&gt;17&lt;/ref-type&gt;&lt;contributors&gt;&lt;authors&gt;&lt;author&gt;Hamalainen, M.&lt;/author&gt;&lt;author&gt;Raunio, P.&lt;/author&gt;&lt;author&gt;Von Essen, R.&lt;/author&gt;&lt;/authors&gt;&lt;/contributors&gt;&lt;auth-address&gt;(Hamalainen, Raunio, Von Essen) Rheumatism Foundation Hospital, 18120 Heinola 12 Finland.&amp;#xD;Rheumatism Foundation Hospital, 18120 Heinola 12 Finland.&lt;/auth-address&gt;&lt;titles&gt;&lt;title&gt;Postoperative wound infection in rheumatoid arthritis surgery&lt;/title&gt;&lt;secondary-title&gt;Clinical Rheumatology&lt;/secondary-title&gt;&lt;/titles&gt;&lt;pages&gt;329-335&lt;/pages&gt;&lt;volume&gt;3&lt;/volume&gt;&lt;number&gt;3&lt;/number&gt;&lt;keywords&gt;&lt;keyword&gt;clinical article&lt;/keyword&gt;&lt;keyword&gt;drug therapy&lt;/keyword&gt;&lt;keyword&gt;etiology&lt;/keyword&gt;&lt;keyword&gt;human&lt;/keyword&gt;&lt;keyword&gt;immunity&lt;/keyword&gt;&lt;keyword&gt;joint&lt;/keyword&gt;&lt;keyword&gt;rheumatoid arthritis&lt;/keyword&gt;&lt;keyword&gt;surgery&lt;/keyword&gt;&lt;keyword&gt;therapy&lt;/keyword&gt;&lt;keyword&gt;wound healing&lt;/keyword&gt;&lt;keyword&gt;wound infection&lt;/keyword&gt;&lt;keyword&gt;antimalarial agent&lt;/keyword&gt;&lt;keyword&gt;antineoplastic agent&lt;/keyword&gt;&lt;keyword&gt;gold&lt;/keyword&gt;&lt;keyword&gt;penicillamine&lt;/keyword&gt;&lt;keyword&gt;prednisone&lt;/keyword&gt;&lt;/keywords&gt;&lt;dates&gt;&lt;year&gt;1984&lt;/year&gt;&lt;/dates&gt;&lt;isbn&gt;0770-3198&lt;/isbn&gt;&lt;accession-num&gt;1985172114&lt;/accession-num&gt;&lt;urls&gt;&lt;/urls&gt;&lt;language&gt;English&lt;/language&gt;&lt;/record&gt;&lt;/Cite&gt;&lt;/EndNote&gt;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52" w:tooltip="Hamalainen, 1984 #710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52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Finland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Case control study of 136 post-operative wound infections following orthopaedic procedures 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Study period 1975-8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GC use at time of procedure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 at time of procedure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Post-operative wound infection within 3 months of procedure</w:t>
            </w:r>
          </w:p>
        </w:tc>
        <w:tc>
          <w:tcPr>
            <w:tcW w:w="0" w:type="auto"/>
          </w:tcPr>
          <w:p w:rsidR="008632BE" w:rsidRPr="00E3365A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52/136 infection cases </w:t>
            </w:r>
            <w:r w:rsidRPr="00B64D40">
              <w:rPr>
                <w:rFonts w:ascii="Verdana" w:hAnsi="Verdana"/>
                <w:bCs/>
                <w:iCs/>
                <w:sz w:val="16"/>
                <w:szCs w:val="16"/>
              </w:rPr>
              <w:t>on GCs, 44/136 matched controls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Not adjusted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Harigai, 2007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PEVuZE5vdGU+PENpdGU+PEF1dGhvcj5IYXJpZ2FpPC9BdXRob3I+PFllYXI+MjAwNzwvWWVhcj48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PEVuZE5vdGU+PENpdGU+PEF1dGhvcj5IYXJpZ2FpPC9BdXRob3I+PFllYXI+MjAwNzwvWWVhcj48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53" w:tooltip="Harigai, 2007 #224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53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Japan</w:t>
            </w:r>
          </w:p>
        </w:tc>
        <w:tc>
          <w:tcPr>
            <w:tcW w:w="0" w:type="auto"/>
          </w:tcPr>
          <w:p w:rsidR="008632BE" w:rsidRPr="00DD3A62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M</w:t>
            </w:r>
            <w:r w:rsidRPr="00DD3A62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ulticenter, case</w:t>
            </w:r>
            <w:r w:rsidRPr="00DD3A62">
              <w:rPr>
                <w:rFonts w:ascii="Verdana" w:hAnsi="Verdana" w:hint="eastAsia"/>
                <w:bCs/>
                <w:iCs/>
                <w:sz w:val="16"/>
                <w:szCs w:val="16"/>
                <w:lang w:val="en-US"/>
              </w:rPr>
              <w:t>–</w:t>
            </w:r>
            <w:r w:rsidRPr="00DD3A62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control study of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proofErr w:type="gramStart"/>
            <w:r w:rsidRPr="00DD3A62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pneumocystis</w:t>
            </w:r>
            <w:proofErr w:type="gramEnd"/>
            <w:r w:rsidRPr="00DD3A62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pneumonia in patients with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RA treated with </w:t>
            </w:r>
            <w:r w:rsidRPr="00DD3A62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infliximab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Not clear</w:t>
            </w:r>
          </w:p>
        </w:tc>
        <w:tc>
          <w:tcPr>
            <w:tcW w:w="0" w:type="auto"/>
          </w:tcPr>
          <w:p w:rsidR="008632BE" w:rsidRPr="004433B1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D</w:t>
            </w:r>
            <w:r w:rsidRPr="004433B1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aily dose of prednisolone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of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at least 6 mg. Unclear at what timepoint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Not clear</w:t>
            </w:r>
          </w:p>
        </w:tc>
        <w:tc>
          <w:tcPr>
            <w:tcW w:w="0" w:type="auto"/>
          </w:tcPr>
          <w:p w:rsidR="008632BE" w:rsidRPr="00DD3A62" w:rsidRDefault="008632BE" w:rsidP="0068453E">
            <w:pPr>
              <w:rPr>
                <w:rFonts w:ascii="Verdana" w:hAnsi="Verdana"/>
                <w:bCs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Clinical diagnosis plus supportive laboratory tests for </w:t>
            </w:r>
            <w:r w:rsidRPr="00DD3A62">
              <w:rPr>
                <w:rFonts w:ascii="Verdana" w:hAnsi="Verdana"/>
                <w:bCs/>
                <w:i/>
                <w:iCs/>
                <w:sz w:val="16"/>
                <w:szCs w:val="16"/>
                <w:lang w:val="en-US"/>
              </w:rPr>
              <w:t>Pneumocystis</w:t>
            </w:r>
          </w:p>
          <w:p w:rsidR="008632BE" w:rsidRPr="00DD3A62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DD3A62">
              <w:rPr>
                <w:rFonts w:ascii="Verdana" w:hAnsi="Verdana"/>
                <w:bCs/>
                <w:i/>
                <w:iCs/>
                <w:sz w:val="16"/>
                <w:szCs w:val="16"/>
                <w:lang w:val="en-US"/>
              </w:rPr>
              <w:t>Jiroveci</w:t>
            </w:r>
            <w:r>
              <w:rPr>
                <w:rFonts w:ascii="Verdana" w:hAnsi="Verdana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pneumonia</w:t>
            </w:r>
          </w:p>
        </w:tc>
        <w:tc>
          <w:tcPr>
            <w:tcW w:w="0" w:type="auto"/>
          </w:tcPr>
          <w:p w:rsidR="008632BE" w:rsidRPr="004433B1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21 cases compared to 102 controls. HR </w:t>
            </w:r>
            <w:r w:rsidRPr="004433B1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3.76 (1.37</w:t>
            </w:r>
          </w:p>
          <w:p w:rsidR="008632BE" w:rsidRPr="00E3365A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4433B1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to</w:t>
            </w:r>
            <w:proofErr w:type="gramEnd"/>
            <w:r w:rsidRPr="004433B1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10.3)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Not clear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Hernandez-Cruz, 1998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PEVuZE5vdGU+PENpdGU+PEF1dGhvcj5IZXJuYW5kZXotQ3J1ejwvQXV0aG9yPjxZZWFyPjE5OTg8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PEVuZE5vdGU+PENpdGU+PEF1dGhvcj5IZXJuYW5kZXotQ3J1ejwvQXV0aG9yPjxZZWFyPjE5OTg8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54" w:tooltip="Hernandez-Cruz, 1998 #628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54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Mexico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Nested case-control study of 195 patients with RA </w:t>
            </w:r>
          </w:p>
        </w:tc>
        <w:tc>
          <w:tcPr>
            <w:tcW w:w="0" w:type="auto"/>
          </w:tcPr>
          <w:p w:rsidR="008632BE" w:rsidRPr="00DD6911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Not clear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GC use, presumed at time of infection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use, presumed at time of infection/ index date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Validated multi-site-</w:t>
            </w: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</w:rPr>
              <w:t>specific  infections</w:t>
            </w:r>
            <w:proofErr w:type="gramEnd"/>
          </w:p>
        </w:tc>
        <w:tc>
          <w:tcPr>
            <w:tcW w:w="0" w:type="auto"/>
          </w:tcPr>
          <w:p w:rsidR="008632BE" w:rsidRPr="00E3365A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DD6911">
              <w:rPr>
                <w:rFonts w:ascii="Verdana" w:hAnsi="Verdana"/>
                <w:bCs/>
                <w:iCs/>
                <w:sz w:val="16"/>
                <w:szCs w:val="16"/>
              </w:rPr>
              <w:t>OR 1.6 (0.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87,</w:t>
            </w:r>
            <w:r w:rsidRPr="00DD6911">
              <w:rPr>
                <w:rFonts w:ascii="Verdana" w:hAnsi="Verdana"/>
                <w:bCs/>
                <w:iCs/>
                <w:sz w:val="16"/>
                <w:szCs w:val="16"/>
              </w:rPr>
              <w:t xml:space="preserve"> 2.9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3</w:t>
            </w:r>
            <w:r w:rsidRPr="00DD6911">
              <w:rPr>
                <w:rFonts w:ascii="Verdana" w:hAnsi="Verdana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Unadjusted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Huscher, 2009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PEVuZE5vdGU+PENpdGU+PEF1dGhvcj5IdXNjaGVyPC9BdXRob3I+PFllYXI+MjAwOTwvWWVhcj48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PEVuZE5vdGU+PENpdGU+PEF1dGhvcj5IdXNjaGVyPC9BdXRob3I+PFllYXI+MjAwOTwvWWVhcj48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55" w:tooltip="Huscher, 2009 #70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55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Germany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Patient reported outcomes from 779 unselected RA patients from 9 centres</w:t>
            </w:r>
          </w:p>
        </w:tc>
        <w:tc>
          <w:tcPr>
            <w:tcW w:w="0" w:type="auto"/>
          </w:tcPr>
          <w:p w:rsidR="008632BE" w:rsidRPr="000347A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Events in 6 months prior to questionnaire</w:t>
            </w:r>
          </w:p>
        </w:tc>
        <w:tc>
          <w:tcPr>
            <w:tcW w:w="0" w:type="auto"/>
          </w:tcPr>
          <w:p w:rsidR="008632BE" w:rsidRPr="00930C14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No GCs in past 12 months or GC therapy for &gt;6 months (&lt;5mg/day; 5-7.5mg/day; &gt;7.5mg/day)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 in preceding year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Mycosis</w:t>
            </w:r>
          </w:p>
        </w:tc>
        <w:tc>
          <w:tcPr>
            <w:tcW w:w="0" w:type="auto"/>
          </w:tcPr>
          <w:p w:rsidR="008632BE" w:rsidRPr="00E3365A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Mycosis seen in </w:t>
            </w:r>
            <w:r w:rsidRPr="00930C14">
              <w:rPr>
                <w:rFonts w:ascii="Verdana" w:hAnsi="Verdana"/>
                <w:bCs/>
                <w:iCs/>
                <w:sz w:val="16"/>
                <w:szCs w:val="16"/>
              </w:rPr>
              <w:t>4.5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% no GC use,</w:t>
            </w:r>
            <w:r w:rsidRPr="00930C14">
              <w:rPr>
                <w:rFonts w:ascii="Verdana" w:hAnsi="Verdana"/>
                <w:bCs/>
                <w:iCs/>
                <w:sz w:val="16"/>
                <w:szCs w:val="16"/>
              </w:rPr>
              <w:t xml:space="preserve"> 5.8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% of </w:t>
            </w:r>
            <w:r w:rsidRPr="00930C14">
              <w:rPr>
                <w:rFonts w:ascii="Verdana" w:hAnsi="Verdana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&lt;5mg/day, </w:t>
            </w:r>
            <w:r w:rsidRPr="00930C14">
              <w:rPr>
                <w:rFonts w:ascii="Verdana" w:hAnsi="Verdana"/>
                <w:bCs/>
                <w:iCs/>
                <w:sz w:val="16"/>
                <w:szCs w:val="16"/>
              </w:rPr>
              <w:t>6.6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% of 5-7.5mg/day and </w:t>
            </w:r>
            <w:r w:rsidRPr="00930C14">
              <w:rPr>
                <w:rFonts w:ascii="Verdana" w:hAnsi="Verdana"/>
                <w:bCs/>
                <w:iCs/>
                <w:sz w:val="16"/>
                <w:szCs w:val="16"/>
              </w:rPr>
              <w:t>8.2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% of &gt;7.5mg/day. Multivariate analysis not significant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Unadjusted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Jain, 2002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PEVuZE5vdGU+PENpdGU+PEF1dGhvcj5KYWluPC9BdXRob3I+PFllYXI+MjAwMjwvWWVhcj48UmVj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PEVuZE5vdGU+PENpdGU+PEF1dGhvcj5KYWluPC9BdXRob3I+PFllYXI+MjAwMjwvWWVhcj48UmVj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56" w:tooltip="Jain, 2002 #581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56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UK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Single centre experience of 129 wrist surgery procedures in 80 RA patients over 5 year period</w:t>
            </w:r>
          </w:p>
        </w:tc>
        <w:tc>
          <w:tcPr>
            <w:tcW w:w="0" w:type="auto"/>
          </w:tcPr>
          <w:p w:rsidR="008632BE" w:rsidRPr="000347A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Mean follow-up 9 months (range 0.5-46)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4 groups: MTX only; prednisolone only; MTX &amp; prednisolone; neither GC or MTX 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or MTX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Post-operative wound infection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Post-operative infections in 1/60 GC users (0/30 pred only, 1/30 pred &amp; MTX) vs 5/69 non-GC users (3/48 MTX only and 2/21 no drug)</w:t>
            </w:r>
          </w:p>
          <w:p w:rsidR="008632BE" w:rsidRPr="00CE25C2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RR 0</w:t>
            </w:r>
            <w:r w:rsidRPr="00CE25C2">
              <w:rPr>
                <w:rFonts w:ascii="Verdana" w:hAnsi="Verdana"/>
                <w:bCs/>
                <w:iCs/>
                <w:sz w:val="16"/>
                <w:szCs w:val="16"/>
              </w:rPr>
              <w:t>.23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(</w:t>
            </w:r>
            <w:r w:rsidRPr="00CE25C2">
              <w:rPr>
                <w:rFonts w:ascii="Verdana" w:hAnsi="Verdana"/>
                <w:bCs/>
                <w:iCs/>
                <w:sz w:val="16"/>
                <w:szCs w:val="16"/>
              </w:rPr>
              <w:t>.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028, </w:t>
            </w:r>
            <w:r w:rsidRPr="00CE25C2">
              <w:rPr>
                <w:rFonts w:ascii="Verdana" w:hAnsi="Verdana"/>
                <w:bCs/>
                <w:iCs/>
                <w:sz w:val="16"/>
                <w:szCs w:val="16"/>
              </w:rPr>
              <w:t>1.91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Crude numbers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Jenks, 2007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PEVuZE5vdGU+PENpdGU+PEF1dGhvcj5KZW5rczwvQXV0aG9yPjxZZWFyPjIwMDc8L1llYXI+PFJl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PEVuZE5vdGU+PENpdGU+PEF1dGhvcj5KZW5rczwvQXV0aG9yPjxZZWFyPjIwMDc8L1llYXI+PFJl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57" w:tooltip="Jenks, 2007 #221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57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New Zealand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Single centre case note audit of 171 leflunomide-treated patients with RA</w:t>
            </w:r>
          </w:p>
        </w:tc>
        <w:tc>
          <w:tcPr>
            <w:tcW w:w="0" w:type="auto"/>
          </w:tcPr>
          <w:p w:rsidR="008632BE" w:rsidRPr="000347A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Study period 2002-06. Mean treatment duration 2 years.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Not clear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Inpatient hospitalisation for infection</w:t>
            </w:r>
          </w:p>
        </w:tc>
        <w:tc>
          <w:tcPr>
            <w:tcW w:w="0" w:type="auto"/>
          </w:tcPr>
          <w:p w:rsidR="008632BE" w:rsidRPr="00930C14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9/99 GC users developed infection; 2/72 non-GC users developed infection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Crude numbers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Lacaille, 2008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PEVuZE5vdGU+PENpdGU+PEF1dGhvcj5MYWNhaWxsZTwvQXV0aG9yPjxZZWFyPjIwMDg8L1llYXI+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==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PEVuZE5vdGU+PENpdGU+PEF1dGhvcj5MYWNhaWxsZTwvQXV0aG9yPjxZZWFyPjIwMDg8L1llYXI+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==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58" w:tooltip="Lacaille, 2008 #135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58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Canada</w:t>
            </w:r>
          </w:p>
        </w:tc>
        <w:tc>
          <w:tcPr>
            <w:tcW w:w="0" w:type="auto"/>
          </w:tcPr>
          <w:p w:rsidR="008632BE" w:rsidRPr="00D04BCC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R</w:t>
            </w:r>
            <w:r w:rsidRPr="00D04BCC">
              <w:rPr>
                <w:rFonts w:ascii="Verdana" w:hAnsi="Verdana"/>
                <w:bCs/>
                <w:iCs/>
                <w:sz w:val="16"/>
                <w:szCs w:val="16"/>
              </w:rPr>
              <w:t xml:space="preserve">etrospective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cohort</w:t>
            </w:r>
          </w:p>
          <w:p w:rsidR="008632BE" w:rsidRPr="00D04BCC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D04BCC">
              <w:rPr>
                <w:rFonts w:ascii="Verdana" w:hAnsi="Verdana"/>
                <w:bCs/>
                <w:iCs/>
                <w:sz w:val="16"/>
                <w:szCs w:val="16"/>
              </w:rPr>
              <w:t>study</w:t>
            </w:r>
            <w:proofErr w:type="gramEnd"/>
            <w:r w:rsidRPr="00D04BCC">
              <w:rPr>
                <w:rFonts w:ascii="Verdana" w:hAnsi="Verdana"/>
                <w:bCs/>
                <w:iCs/>
                <w:sz w:val="16"/>
                <w:szCs w:val="16"/>
              </w:rPr>
              <w:t xml:space="preserve"> of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27710 patients with RA </w:t>
            </w:r>
            <w:r w:rsidRPr="00D04BCC">
              <w:rPr>
                <w:rFonts w:ascii="Verdana" w:hAnsi="Verdana"/>
                <w:bCs/>
                <w:iCs/>
                <w:sz w:val="16"/>
                <w:szCs w:val="16"/>
              </w:rPr>
              <w:t>using administrative data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base</w:t>
            </w:r>
            <w:r w:rsidRPr="00D04BCC">
              <w:rPr>
                <w:rFonts w:ascii="Verdana" w:hAnsi="Verdana"/>
                <w:bCs/>
                <w:iCs/>
                <w:sz w:val="16"/>
                <w:szCs w:val="16"/>
              </w:rPr>
              <w:t>.</w:t>
            </w:r>
          </w:p>
          <w:p w:rsidR="008632BE" w:rsidRPr="00D04BCC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</w:p>
        </w:tc>
        <w:tc>
          <w:tcPr>
            <w:tcW w:w="0" w:type="auto"/>
          </w:tcPr>
          <w:p w:rsidR="008632BE" w:rsidRPr="00BA7125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Follow-up from 1996-2003. Mean follow-up 3.6 years. 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Current oral GC exposure with or without DMARDs (lapses of &lt;4 months considered as continuous use)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current GC or DMARD use</w:t>
            </w:r>
          </w:p>
        </w:tc>
        <w:tc>
          <w:tcPr>
            <w:tcW w:w="0" w:type="auto"/>
          </w:tcPr>
          <w:p w:rsidR="008632BE" w:rsidRPr="00BA7125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a) </w:t>
            </w: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</w:rPr>
              <w:t>serious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infection (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>requiring hospitalization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>or</w:t>
            </w:r>
            <w:proofErr w:type="gramEnd"/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 xml:space="preserve"> occurring during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the course of a hospitalization)</w:t>
            </w:r>
          </w:p>
          <w:p w:rsidR="008632BE" w:rsidRPr="00BA7125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b) </w:t>
            </w: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</w:rPr>
              <w:t>mild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infection (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>requiring a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>physician</w:t>
            </w:r>
            <w:proofErr w:type="gramEnd"/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 xml:space="preserve"> visit or use of antibiotic medicati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ons)</w:t>
            </w:r>
          </w:p>
        </w:tc>
        <w:tc>
          <w:tcPr>
            <w:tcW w:w="0" w:type="auto"/>
          </w:tcPr>
          <w:p w:rsidR="008632BE" w:rsidRPr="00BA7125" w:rsidRDefault="008632BE" w:rsidP="0068453E">
            <w:pPr>
              <w:rPr>
                <w:rFonts w:ascii="Verdana" w:hAnsi="Verdana"/>
                <w:bCs/>
                <w:i/>
                <w:sz w:val="16"/>
                <w:szCs w:val="16"/>
              </w:rPr>
            </w:pPr>
            <w:r w:rsidRPr="00BA7125">
              <w:rPr>
                <w:rFonts w:ascii="Verdana" w:hAnsi="Verdana"/>
                <w:bCs/>
                <w:i/>
                <w:sz w:val="16"/>
                <w:szCs w:val="16"/>
              </w:rPr>
              <w:t>GC without DMARDs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>)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</w:rPr>
              <w:t>aRR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 xml:space="preserve">1.9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(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>1.75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, 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>2.05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)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b) </w:t>
            </w: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</w:rPr>
              <w:t>aRR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 xml:space="preserve">1.15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(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>1.11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, 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>1.19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)</w:t>
            </w:r>
          </w:p>
          <w:p w:rsidR="008632BE" w:rsidRPr="00BA7125" w:rsidRDefault="008632BE" w:rsidP="0068453E">
            <w:pPr>
              <w:rPr>
                <w:rFonts w:ascii="Verdana" w:hAnsi="Verdana"/>
                <w:bCs/>
                <w:i/>
                <w:sz w:val="16"/>
                <w:szCs w:val="16"/>
              </w:rPr>
            </w:pPr>
            <w:r w:rsidRPr="00BA7125">
              <w:rPr>
                <w:rFonts w:ascii="Verdana" w:hAnsi="Verdana"/>
                <w:bCs/>
                <w:i/>
                <w:sz w:val="16"/>
                <w:szCs w:val="16"/>
              </w:rPr>
              <w:t>GC with DMARDs: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>)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</w:rPr>
              <w:t>aRR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 xml:space="preserve">1.63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(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>1.5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, 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>1.77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)</w:t>
            </w:r>
          </w:p>
          <w:p w:rsidR="008632BE" w:rsidRPr="00930C14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b) </w:t>
            </w: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</w:rPr>
              <w:t>aRR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 xml:space="preserve">1.12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(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>1.08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, </w:t>
            </w:r>
            <w:r w:rsidRPr="00BA7125">
              <w:rPr>
                <w:rFonts w:ascii="Verdana" w:hAnsi="Verdana"/>
                <w:bCs/>
                <w:iCs/>
                <w:sz w:val="16"/>
                <w:szCs w:val="16"/>
              </w:rPr>
              <w:t>1.16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Age, sex, RA disease duration, co-morbidity, SES, prior infection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Luessenhop, 1996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&lt;EndNote&gt;&lt;Cite&gt;&lt;Author&gt;Luessenhop&lt;/Author&gt;&lt;Year&gt;1996&lt;/Year&gt;&lt;RecNum&gt;645&lt;/RecNum&gt;&lt;DisplayText&gt;[59]&lt;/DisplayText&gt;&lt;record&gt;&lt;rec-number&gt;645&lt;/rec-number&gt;&lt;foreign-keys&gt;&lt;key app="EN" db-id="2t0dsed28p02suez2sopaxphtz99prvfep2w"&gt;645&lt;/key&gt;&lt;/foreign-keys&gt;&lt;ref-type name="Journal Article"&gt;17&lt;/ref-type&gt;&lt;contributors&gt;&lt;authors&gt;&lt;author&gt;Luessenhop, C. P.&lt;/author&gt;&lt;author&gt;Higgins, L. D.&lt;/author&gt;&lt;author&gt;Brause, B. D.&lt;/author&gt;&lt;author&gt;Ranawat, C. S.&lt;/author&gt;&lt;/authors&gt;&lt;/contributors&gt;&lt;auth-address&gt;(Luessenhop, Higgins, Brause, Ranawat) Hospital for Special Surgery, New York, NY, United States. (Luessenhop) Claremore Regional Medical Center, 1202 N. Muskogee Place, Claremore, OK 74017, United States.&amp;#xD;C.P. Luessenhop, Claremore Regional Medical Center, 1202 N. Muskogee Place, Claremore, OK 74017, United States.&lt;/auth-address&gt;&lt;titles&gt;&lt;title&gt;Multiple prosthetic infections after total joint arthroplasty: Risk factor analysis&lt;/title&gt;&lt;secondary-title&gt;Journal of Arthroplasty&lt;/secondary-title&gt;&lt;/titles&gt;&lt;pages&gt;862-868&lt;/pages&gt;&lt;volume&gt;11&lt;/volume&gt;&lt;number&gt;7&lt;/number&gt;&lt;keywords&gt;&lt;keyword&gt;adult&lt;/keyword&gt;&lt;keyword&gt;age&lt;/keyword&gt;&lt;keyword&gt;aged&lt;/keyword&gt;&lt;keyword&gt;arthroplasty&lt;/keyword&gt;&lt;keyword&gt;article&lt;/keyword&gt;&lt;keyword&gt;corticosteroid therapy&lt;/keyword&gt;&lt;keyword&gt;diabetes mellitus&lt;/keyword&gt;&lt;keyword&gt;female&lt;/keyword&gt;&lt;keyword&gt;human&lt;/keyword&gt;&lt;keyword&gt;infection risk&lt;/keyword&gt;&lt;keyword&gt;major clinical study&lt;/keyword&gt;&lt;keyword&gt;male&lt;/keyword&gt;&lt;keyword&gt;osteoarthritis/su [Surgery]&lt;/keyword&gt;&lt;keyword&gt;postoperative infection&lt;/keyword&gt;&lt;keyword&gt;prosthesis failure&lt;/keyword&gt;&lt;keyword&gt;rheumatoid arthritis/su [Surgery]&lt;/keyword&gt;&lt;keyword&gt;sex difference&lt;/keyword&gt;&lt;keyword&gt;systemic lupus erythematosus/su [Surgery]&lt;/keyword&gt;&lt;/keywords&gt;&lt;dates&gt;&lt;year&gt;1996&lt;/year&gt;&lt;/dates&gt;&lt;isbn&gt;0883-5403&lt;/isbn&gt;&lt;accession-num&gt;1996358863&lt;/accession-num&gt;&lt;urls&gt;&lt;/urls&gt;&lt;language&gt;English&lt;/language&gt;&lt;/record&gt;&lt;/Cite&gt;&lt;/EndNote&gt;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59" w:tooltip="Luessenhop, 1996 #645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59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Pr="005B2424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Retrospective study of </w:t>
            </w:r>
            <w:r w:rsidRPr="005B2424">
              <w:rPr>
                <w:rFonts w:ascii="Verdana" w:hAnsi="Verdana"/>
                <w:bCs/>
                <w:iCs/>
                <w:sz w:val="16"/>
                <w:szCs w:val="16"/>
              </w:rPr>
              <w:t>patients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(54 with RA)</w:t>
            </w:r>
            <w:r w:rsidRPr="005B2424">
              <w:rPr>
                <w:rFonts w:ascii="Verdana" w:hAnsi="Verdana"/>
                <w:bCs/>
                <w:iCs/>
                <w:sz w:val="16"/>
                <w:szCs w:val="16"/>
              </w:rPr>
              <w:t xml:space="preserve"> who had multiple prostheses</w:t>
            </w:r>
          </w:p>
          <w:p w:rsidR="008632BE" w:rsidRPr="005B2424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5B2424">
              <w:rPr>
                <w:rFonts w:ascii="Verdana" w:hAnsi="Verdana"/>
                <w:bCs/>
                <w:iCs/>
                <w:sz w:val="16"/>
                <w:szCs w:val="16"/>
              </w:rPr>
              <w:t>with</w:t>
            </w:r>
            <w:proofErr w:type="gramEnd"/>
            <w:r w:rsidRPr="005B2424">
              <w:rPr>
                <w:rFonts w:ascii="Verdana" w:hAnsi="Verdana"/>
                <w:bCs/>
                <w:iCs/>
                <w:sz w:val="16"/>
                <w:szCs w:val="16"/>
              </w:rPr>
              <w:t xml:space="preserve"> at least one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prosthetic infection</w:t>
            </w:r>
          </w:p>
          <w:p w:rsidR="008632BE" w:rsidRPr="005B2424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</w:p>
        </w:tc>
        <w:tc>
          <w:tcPr>
            <w:tcW w:w="0" w:type="auto"/>
          </w:tcPr>
          <w:p w:rsidR="008632BE" w:rsidRPr="000347A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Study period 1981-93. Average follow-up not stated.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GC use at the time of the index infection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 at time of index infection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Infection of a second arthroplasty in patients with multiple arthroplasties and a prior prosthetic infection</w:t>
            </w:r>
          </w:p>
        </w:tc>
        <w:tc>
          <w:tcPr>
            <w:tcW w:w="0" w:type="auto"/>
          </w:tcPr>
          <w:p w:rsidR="008632BE" w:rsidRPr="00930C14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9/19 patients with second infection on GCs at index date compared to 15/35 with no further infection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Crude numbers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Malysheva, 2008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PEVuZE5vdGU+PENpdGU+PEF1dGhvcj5NYWx5c2hldmE8L0F1dGhvcj48WWVhcj4yMDA4PC9ZZWFy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==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PEVuZE5vdGU+PENpdGU+PEF1dGhvcj5NYWx5c2hldmE8L0F1dGhvcj48WWVhcj4yMDA4PC9ZZWFy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==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60" w:tooltip="Malysheva, 2008 #1789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60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Germany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Retrospective cohort study of 154 patients with RA</w:t>
            </w:r>
          </w:p>
        </w:tc>
        <w:tc>
          <w:tcPr>
            <w:tcW w:w="0" w:type="auto"/>
          </w:tcPr>
          <w:p w:rsidR="008632BE" w:rsidRPr="000347A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Mean follow-up 12.6 years (max 39 years)</w:t>
            </w:r>
          </w:p>
        </w:tc>
        <w:tc>
          <w:tcPr>
            <w:tcW w:w="0" w:type="auto"/>
          </w:tcPr>
          <w:p w:rsidR="008632BE" w:rsidRPr="00C0187B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Not clear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Not clear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Not defined</w:t>
            </w:r>
          </w:p>
        </w:tc>
        <w:tc>
          <w:tcPr>
            <w:tcW w:w="0" w:type="auto"/>
          </w:tcPr>
          <w:p w:rsidR="008632BE" w:rsidRPr="00930C14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OR infection DMARD + GC vs DMARD alone </w:t>
            </w:r>
            <w:r w:rsidRPr="00207ADF">
              <w:rPr>
                <w:rFonts w:ascii="Verdana" w:hAnsi="Verdana"/>
                <w:bCs/>
                <w:iCs/>
                <w:sz w:val="16"/>
                <w:szCs w:val="16"/>
              </w:rPr>
              <w:t xml:space="preserve">3.39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(</w:t>
            </w:r>
            <w:r w:rsidRPr="00207ADF">
              <w:rPr>
                <w:rFonts w:ascii="Verdana" w:hAnsi="Verdana"/>
                <w:bCs/>
                <w:iCs/>
                <w:sz w:val="16"/>
                <w:szCs w:val="16"/>
              </w:rPr>
              <w:t>0.44–20.1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0" w:type="auto"/>
          </w:tcPr>
          <w:p w:rsidR="008632BE" w:rsidRPr="00207ADF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Adjusted for </w:t>
            </w:r>
            <w:r w:rsidRPr="00207ADF">
              <w:rPr>
                <w:rFonts w:ascii="Verdana" w:hAnsi="Verdana"/>
                <w:bCs/>
                <w:iCs/>
                <w:sz w:val="16"/>
                <w:szCs w:val="16"/>
              </w:rPr>
              <w:t>duration</w:t>
            </w:r>
          </w:p>
          <w:p w:rsidR="008632BE" w:rsidRPr="00207ADF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207ADF">
              <w:rPr>
                <w:rFonts w:ascii="Verdana" w:hAnsi="Verdana"/>
                <w:bCs/>
                <w:iCs/>
                <w:sz w:val="16"/>
                <w:szCs w:val="16"/>
              </w:rPr>
              <w:t>of</w:t>
            </w:r>
            <w:proofErr w:type="gramEnd"/>
            <w:r w:rsidRPr="00207ADF">
              <w:rPr>
                <w:rFonts w:ascii="Verdana" w:hAnsi="Verdana"/>
                <w:bCs/>
                <w:iCs/>
                <w:sz w:val="16"/>
                <w:szCs w:val="16"/>
              </w:rPr>
              <w:t xml:space="preserve"> DMARD therapy, duration of low-dose GC therapy, and previous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</w:rPr>
              <w:t>type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of DMARD therapy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McDonald, 2009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PEVuZE5vdGU+PENpdGU+PEF1dGhvcj5NY0RvbmFsZDwvQXV0aG9yPjxZZWFyPjIwMDk8L1llYXI+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PEVuZE5vdGU+PENpdGU+PEF1dGhvcj5NY0RvbmFsZDwvQXV0aG9yPjxZZWFyPjIwMDk8L1llYXI+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61" w:tooltip="McDonald, 2009 #731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61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Retrospective cohort study of 20,357 patients from Veterans Affairs administrative database</w:t>
            </w:r>
          </w:p>
        </w:tc>
        <w:tc>
          <w:tcPr>
            <w:tcW w:w="0" w:type="auto"/>
          </w:tcPr>
          <w:p w:rsidR="008632BE" w:rsidRPr="000347A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Study period 1998-2005. Mean follow-up 3.5 years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GC use at time of infection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 at time of infection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Herpes zoster</w:t>
            </w:r>
          </w:p>
        </w:tc>
        <w:tc>
          <w:tcPr>
            <w:tcW w:w="0" w:type="auto"/>
          </w:tcPr>
          <w:p w:rsidR="008632BE" w:rsidRPr="005A52E9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5A52E9">
              <w:rPr>
                <w:rFonts w:ascii="Verdana" w:hAnsi="Verdana"/>
                <w:bCs/>
                <w:iCs/>
                <w:sz w:val="16"/>
                <w:szCs w:val="16"/>
              </w:rPr>
              <w:t>aHR</w:t>
            </w:r>
            <w:proofErr w:type="gramEnd"/>
            <w:r w:rsidRPr="005A52E9">
              <w:rPr>
                <w:rFonts w:ascii="Verdana" w:hAnsi="Verdana"/>
                <w:bCs/>
                <w:iCs/>
                <w:sz w:val="16"/>
                <w:szCs w:val="16"/>
              </w:rPr>
              <w:t xml:space="preserve"> 1.41 (1.19–1.67)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Age, sex, DMARD and </w:t>
            </w: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</w:rPr>
              <w:t>biologic  therapy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</w:rPr>
              <w:t>, co-morbidity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Mertz, 2007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&lt;EndNote&gt;&lt;Cite&gt;&lt;Author&gt;Mertz&lt;/Author&gt;&lt;Year&gt;2007&lt;/Year&gt;&lt;RecNum&gt;770&lt;/RecNum&gt;&lt;DisplayText&gt;[62]&lt;/DisplayText&gt;&lt;record&gt;&lt;rec-number&gt;770&lt;/rec-number&gt;&lt;foreign-keys&gt;&lt;key app="EN" db-id="2t0dsed28p02suez2sopaxphtz99prvfep2w"&gt;770&lt;/key&gt;&lt;/foreign-keys&gt;&lt;ref-type name="Journal Article"&gt;17&lt;/ref-type&gt;&lt;contributors&gt;&lt;authors&gt;&lt;author&gt;Mertz, Lester E.&lt;/author&gt;&lt;author&gt;Blair, Janis E.&lt;/author&gt;&lt;/authors&gt;&lt;/contributors&gt;&lt;auth-address&gt;Division of Infectious Diseases, Mayo Clinic, 13400 East Shea Boulevard, Scottsdale, AZ 85259, USA.&lt;/auth-address&gt;&lt;titles&gt;&lt;title&gt;Coccidioidomycosis in rheumatology patients: incidence and potential risk factors&lt;/title&gt;&lt;secondary-title&gt;Annals of the New York Academy of Sciences&lt;/secondary-title&gt;&lt;alt-title&gt;Ann N Y Acad Sci&lt;/alt-title&gt;&lt;/titles&gt;&lt;pages&gt;343-57&lt;/pages&gt;&lt;volume&gt;1111&lt;/volume&gt;&lt;keywords&gt;&lt;keyword&gt;Aged&lt;/keyword&gt;&lt;keyword&gt;Antibodies, Monoclonal/tu [Therapeutic Use]&lt;/keyword&gt;&lt;keyword&gt;Antirheumatic Agents/tu [Therapeutic Use]&lt;/keyword&gt;&lt;keyword&gt;Arizona&lt;/keyword&gt;&lt;keyword&gt;*Arthritis, Rheumatoid/co [Complications]&lt;/keyword&gt;&lt;keyword&gt;*Arthritis, Rheumatoid/ep [Epidemiology]&lt;/keyword&gt;&lt;keyword&gt;*Coccidioidomycosis/co [Complications]&lt;/keyword&gt;&lt;keyword&gt;*Coccidioidomycosis/ep [Epidemiology]&lt;/keyword&gt;&lt;keyword&gt;Female&lt;/keyword&gt;&lt;keyword&gt;Humans&lt;/keyword&gt;&lt;keyword&gt;Immunosuppressive Agents/tu [Therapeutic Use]&lt;/keyword&gt;&lt;keyword&gt;Male&lt;/keyword&gt;&lt;keyword&gt;Middle Aged&lt;/keyword&gt;&lt;keyword&gt;Retrospective Studies&lt;/keyword&gt;&lt;keyword&gt;Rheumatology/mt [Methods]&lt;/keyword&gt;&lt;keyword&gt;Risk Factors&lt;/keyword&gt;&lt;keyword&gt;Tumor Necrosis Factor-alpha/ai [Antagonists &amp;amp; Inhibitors]&lt;/keyword&gt;&lt;keyword&gt;0 (Antibodies, Monoclonal)&lt;/keyword&gt;&lt;keyword&gt;0 (Antirheumatic Agents)&lt;/keyword&gt;&lt;keyword&gt;0 (Immunosuppressive Agents)&lt;/keyword&gt;&lt;keyword&gt;0 (Tumor Necrosis Factor-alpha)&lt;/keyword&gt;&lt;keyword&gt;0 (infliximab)&lt;/keyword&gt;&lt;/keywords&gt;&lt;dates&gt;&lt;year&gt;2007&lt;/year&gt;&lt;pub-dates&gt;&lt;date&gt;Sep&lt;/date&gt;&lt;/pub-dates&gt;&lt;/dates&gt;&lt;isbn&gt;0077-8923&lt;/isbn&gt;&lt;accession-num&gt;17363440&lt;/accession-num&gt;&lt;urls&gt;&lt;/urls&gt;&lt;language&gt;English&lt;/language&gt;&lt;/record&gt;&lt;/Cite&gt;&lt;/EndNote&gt;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62" w:tooltip="Mertz, 2007 #770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62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Retrospective cohort of 287 patients with RA from single centre</w:t>
            </w:r>
          </w:p>
        </w:tc>
        <w:tc>
          <w:tcPr>
            <w:tcW w:w="0" w:type="auto"/>
          </w:tcPr>
          <w:p w:rsidR="008632BE" w:rsidRPr="000347A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Study period 2000-2006. Average follow-up not clear.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GC use at time of event for those with infection, GC use at ANY TIME within study period for other patients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No GC use 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Coccidiodomycosis</w:t>
            </w:r>
          </w:p>
        </w:tc>
        <w:tc>
          <w:tcPr>
            <w:tcW w:w="0" w:type="auto"/>
          </w:tcPr>
          <w:p w:rsidR="008632BE" w:rsidRPr="005A52E9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7/</w:t>
            </w:r>
            <w:r w:rsidRPr="005A52E9">
              <w:rPr>
                <w:rFonts w:ascii="Verdana" w:hAnsi="Verdana"/>
                <w:bCs/>
                <w:iCs/>
                <w:sz w:val="16"/>
                <w:szCs w:val="16"/>
              </w:rPr>
              <w:t>9 (7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8%</w:t>
            </w:r>
            <w:r w:rsidRPr="005A52E9">
              <w:rPr>
                <w:rFonts w:ascii="Verdana" w:hAnsi="Verdana"/>
                <w:bCs/>
                <w:iCs/>
                <w:sz w:val="16"/>
                <w:szCs w:val="16"/>
              </w:rPr>
              <w:t>)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cases treated with GCs compared to 199/278 (72%</w:t>
            </w:r>
            <w:r w:rsidRPr="005A52E9">
              <w:rPr>
                <w:rFonts w:ascii="Verdana" w:hAnsi="Verdana"/>
                <w:bCs/>
                <w:iCs/>
                <w:sz w:val="16"/>
                <w:szCs w:val="16"/>
              </w:rPr>
              <w:t>)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non-cases</w:t>
            </w:r>
          </w:p>
          <w:p w:rsidR="008632BE" w:rsidRPr="00930C14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Crude numbers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Murata, 2006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PEVuZE5vdGU+PENpdGU+PEF1dGhvcj5NdXJhdGE8L0F1dGhvcj48WWVhcj4yMDA2PC9ZZWFyPjxS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PEVuZE5vdGU+PENpdGU+PEF1dGhvcj5NdXJhdGE8L0F1dGhvcj48WWVhcj4yMDA2PC9ZZWFyPjxS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63" w:tooltip="Murata, 2006 #388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63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Japan</w:t>
            </w:r>
          </w:p>
        </w:tc>
        <w:tc>
          <w:tcPr>
            <w:tcW w:w="0" w:type="auto"/>
          </w:tcPr>
          <w:p w:rsidR="008632BE" w:rsidRPr="00E02576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Retrospective review of 122</w:t>
            </w:r>
            <w:r w:rsidRPr="00E02576">
              <w:rPr>
                <w:rFonts w:ascii="Verdana" w:hAnsi="Verdana"/>
                <w:bCs/>
                <w:iCs/>
                <w:sz w:val="16"/>
                <w:szCs w:val="16"/>
              </w:rPr>
              <w:t xml:space="preserve"> RA patients</w:t>
            </w:r>
          </w:p>
          <w:p w:rsidR="008632BE" w:rsidRPr="00E02576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</w:rPr>
              <w:t>with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</w:t>
            </w:r>
            <w:r w:rsidRPr="00E02576">
              <w:rPr>
                <w:rFonts w:ascii="Verdana" w:hAnsi="Verdana"/>
                <w:bCs/>
                <w:iCs/>
                <w:sz w:val="16"/>
                <w:szCs w:val="16"/>
              </w:rPr>
              <w:t>21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4 elective orthopaedic </w:t>
            </w:r>
            <w:r w:rsidRPr="00E02576">
              <w:rPr>
                <w:rFonts w:ascii="Verdana" w:hAnsi="Verdana"/>
                <w:bCs/>
                <w:iCs/>
                <w:sz w:val="16"/>
                <w:szCs w:val="16"/>
              </w:rPr>
              <w:t xml:space="preserve">procedures </w:t>
            </w:r>
          </w:p>
        </w:tc>
        <w:tc>
          <w:tcPr>
            <w:tcW w:w="0" w:type="auto"/>
          </w:tcPr>
          <w:p w:rsidR="008632BE" w:rsidRPr="000347A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Study period 2000-2003. 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Daily dose of predisolone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</w:rPr>
              <w:t>n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</w:rPr>
              <w:t>/a</w:t>
            </w:r>
          </w:p>
        </w:tc>
        <w:tc>
          <w:tcPr>
            <w:tcW w:w="0" w:type="auto"/>
          </w:tcPr>
          <w:p w:rsidR="008632BE" w:rsidRPr="006D10C4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6D10C4">
              <w:rPr>
                <w:rFonts w:ascii="Verdana" w:hAnsi="Verdana"/>
                <w:bCs/>
                <w:iCs/>
                <w:sz w:val="16"/>
                <w:szCs w:val="16"/>
              </w:rPr>
              <w:t>Postoperative infection defined as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</w:t>
            </w:r>
            <w:r w:rsidRPr="006D10C4">
              <w:rPr>
                <w:rFonts w:ascii="Verdana" w:hAnsi="Verdana"/>
                <w:bCs/>
                <w:iCs/>
                <w:sz w:val="16"/>
                <w:szCs w:val="16"/>
              </w:rPr>
              <w:t>reddening of wound, discharge from the wound, and/or</w:t>
            </w:r>
          </w:p>
          <w:p w:rsidR="008632BE" w:rsidRPr="006D10C4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6D10C4">
              <w:rPr>
                <w:rFonts w:ascii="Verdana" w:hAnsi="Verdana"/>
                <w:bCs/>
                <w:iCs/>
                <w:sz w:val="16"/>
                <w:szCs w:val="16"/>
              </w:rPr>
              <w:t>readministration</w:t>
            </w:r>
            <w:proofErr w:type="gramEnd"/>
            <w:r w:rsidRPr="006D10C4">
              <w:rPr>
                <w:rFonts w:ascii="Verdana" w:hAnsi="Verdana"/>
                <w:bCs/>
                <w:iCs/>
                <w:sz w:val="16"/>
                <w:szCs w:val="16"/>
              </w:rPr>
              <w:t xml:space="preserve"> of antibiotics occurring within 1 year after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6D10C4">
              <w:rPr>
                <w:rFonts w:ascii="Verdana" w:hAnsi="Verdana"/>
                <w:bCs/>
                <w:iCs/>
                <w:sz w:val="16"/>
                <w:szCs w:val="16"/>
              </w:rPr>
              <w:t>surgery</w:t>
            </w:r>
            <w:proofErr w:type="gramEnd"/>
          </w:p>
        </w:tc>
        <w:tc>
          <w:tcPr>
            <w:tcW w:w="0" w:type="auto"/>
          </w:tcPr>
          <w:p w:rsidR="008632BE" w:rsidRPr="008574D9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8574D9">
              <w:rPr>
                <w:rFonts w:ascii="Verdana" w:hAnsi="Verdana"/>
                <w:bCs/>
                <w:iCs/>
                <w:sz w:val="16"/>
                <w:szCs w:val="16"/>
              </w:rPr>
              <w:t xml:space="preserve">OR 1.9 (1.0–3.9)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(presumed per 1mg increase in prednisolone) 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Not stated whether regression is univariate or multivariate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Saag, 1994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PEVuZE5vdGU+PENpdGU+PEF1dGhvcj5TYWFnPC9BdXRob3I+PFllYXI+MTk5NDwvWWVhcj48UmVj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PEVuZE5vdGU+PENpdGU+PEF1dGhvcj5TYWFnPC9BdXRob3I+PFllYXI+MTk5NDwvWWVhcj48UmVj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64" w:tooltip="Saag, 1994 #676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64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Cohort study of </w:t>
            </w:r>
            <w:r w:rsidRPr="00AB2729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112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matched pairs with RA: chronic</w:t>
            </w:r>
            <w:r w:rsidRPr="00AB2729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GC users (&lt;=15mg/day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for &gt;1 year) matched to </w:t>
            </w:r>
            <w:r w:rsidRPr="00AB2729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non-GC users (non-continuous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or unexposed</w:t>
            </w:r>
            <w:r w:rsidRPr="00AB2729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</w:tcPr>
          <w:p w:rsidR="008632BE" w:rsidRPr="000347A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Mean study period 6.2 years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Categorical exposure defined at baseline. Yearly average and cumulative doses calculated.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Conditional logistic regression for matched pairs</w:t>
            </w:r>
          </w:p>
        </w:tc>
        <w:tc>
          <w:tcPr>
            <w:tcW w:w="0" w:type="auto"/>
          </w:tcPr>
          <w:p w:rsidR="008632BE" w:rsidRPr="002B3D57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I</w:t>
            </w:r>
            <w:r w:rsidRPr="002B3D5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nfection requiring hospitalization or surgical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2B3D5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intervention</w:t>
            </w:r>
            <w:proofErr w:type="gramEnd"/>
          </w:p>
        </w:tc>
        <w:tc>
          <w:tcPr>
            <w:tcW w:w="0" w:type="auto"/>
          </w:tcPr>
          <w:p w:rsidR="008632BE" w:rsidRPr="00930C14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OR for use of prednisolone </w:t>
            </w:r>
            <w:r w:rsidRPr="002B3D5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8.0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(</w:t>
            </w:r>
            <w:r w:rsidRPr="002B3D5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1.0, 64.0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</w:tcPr>
          <w:p w:rsidR="008632BE" w:rsidRPr="0041429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Matched on age, sex and disease duration. Adjusted for b</w:t>
            </w:r>
            <w:r w:rsidRPr="0041429D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ony erosions,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RhF</w:t>
            </w:r>
            <w:r w:rsidRPr="0041429D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,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EARA, </w:t>
            </w:r>
            <w:r w:rsidRPr="0041429D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prednisone dose,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DMARD use, 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baseline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</w:t>
            </w:r>
            <w:r w:rsidRPr="0041429D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ESR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, </w:t>
            </w:r>
            <w:r w:rsidRPr="0041429D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prior infections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, cardiac/ endocrine/ ophthalmologic disease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Salliot, 2007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PEVuZE5vdGU+PENpdGU+PEF1dGhvcj5TYWxsaW90PC9BdXRob3I+PFllYXI+MjAwNzwvWWVhcj48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=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PEVuZE5vdGU+PENpdGU+PEF1dGhvcj5TYWxsaW90PC9BdXRob3I+PFllYXI+MjAwNzwvWWVhcj48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=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65" w:tooltip="Salliot, 2007 #278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65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France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Retrospective cohort study of 709 anti-TNF treated patients</w:t>
            </w:r>
          </w:p>
        </w:tc>
        <w:tc>
          <w:tcPr>
            <w:tcW w:w="0" w:type="auto"/>
          </w:tcPr>
          <w:p w:rsidR="008632BE" w:rsidRPr="000347A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Study period 1997-2004. Mean follow-up 1.5 years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Concomitant use of GCs at start of anti-TNF therapy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concomitant GC use at start of anti-TNF therapy</w:t>
            </w:r>
          </w:p>
        </w:tc>
        <w:tc>
          <w:tcPr>
            <w:tcW w:w="0" w:type="auto"/>
          </w:tcPr>
          <w:p w:rsidR="008632BE" w:rsidRPr="00650482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I</w:t>
            </w:r>
            <w:r w:rsidRPr="00650482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nfectious events reported in medical files or during outpatient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650482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Visits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. </w:t>
            </w:r>
          </w:p>
        </w:tc>
        <w:tc>
          <w:tcPr>
            <w:tcW w:w="0" w:type="auto"/>
          </w:tcPr>
          <w:p w:rsidR="008632BE" w:rsidRPr="00930C14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650482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157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/245 (64%) patients with infections used GCs at baseline vs 258/464  (56%) without infections (p=0.03)</w:t>
            </w:r>
          </w:p>
        </w:tc>
        <w:tc>
          <w:tcPr>
            <w:tcW w:w="0" w:type="auto"/>
          </w:tcPr>
          <w:p w:rsidR="008632BE" w:rsidRPr="00DF1720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Univariate. GC use not significant in multivariate model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Schnabel, 1995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PEVuZE5vdGU+PENpdGU+PEF1dGhvcj5TY2huYWJlbDwvQXV0aG9yPjxZZWFyPjE5OTU8L1llYXI+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PEVuZE5vdGU+PENpdGU+PEF1dGhvcj5TY2huYWJlbDwvQXV0aG9yPjxZZWFyPjE5OTU8L1llYXI+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66" w:tooltip="Schnabel, 1995 #658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66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Germany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Cohort study of 168 MTX-treated patients 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Up to 30 months’ follow-up</w:t>
            </w:r>
          </w:p>
        </w:tc>
        <w:tc>
          <w:tcPr>
            <w:tcW w:w="0" w:type="auto"/>
          </w:tcPr>
          <w:p w:rsidR="008632BE" w:rsidRPr="00587A6A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Methylprednisolone use at the time of infection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No MP use at the time of infection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Infections requiring antibiotics, or herpes zoster</w:t>
            </w:r>
          </w:p>
        </w:tc>
        <w:tc>
          <w:tcPr>
            <w:tcW w:w="0" w:type="auto"/>
          </w:tcPr>
          <w:p w:rsidR="008632BE" w:rsidRPr="00650482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30/65 infectious episodes in patients receiving MP. 133/185 patients at baseline using GCs</w:t>
            </w:r>
          </w:p>
        </w:tc>
        <w:tc>
          <w:tcPr>
            <w:tcW w:w="0" w:type="auto"/>
          </w:tcPr>
          <w:p w:rsidR="008632BE" w:rsidRPr="00222E47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Crude numbers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Schneeweiss, 2007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PEVuZE5vdGU+PENpdGU+PEF1dGhvcj5TY2huZWV3ZWlzczwvQXV0aG9yPjxZZWFyPjIwMDc8L1ll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PEVuZE5vdGU+PENpdGU+PEF1dGhvcj5TY2huZWV3ZWlzczwvQXV0aG9yPjxZZWFyPjIwMDc8L1ll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67" w:tooltip="Schneeweiss, 2007 #265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67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Pr="00964AEC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 w:rsidRPr="00964AEC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15,597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DMARD-treated Medicare benificiaries aged 65 and older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Study period 1995-2003. Average treatment episode duration 4 months.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GC exposure defined as the days of active prescription plus 3 weeks beyond last supply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MTX initiators with no GC use at time of infection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Hospitalisation for a serious bacterial infection</w:t>
            </w:r>
          </w:p>
        </w:tc>
        <w:tc>
          <w:tcPr>
            <w:tcW w:w="0" w:type="auto"/>
          </w:tcPr>
          <w:p w:rsidR="008632BE" w:rsidRPr="004A0DCA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aRR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</w:t>
            </w:r>
            <w:r w:rsidRPr="00897489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2.14 (1.50–3.06)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.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&gt;5</w:t>
            </w:r>
            <w:r w:rsidRPr="004A0DCA">
              <w:rPr>
                <w:rFonts w:ascii="Verdana" w:hAnsi="Verdana"/>
                <w:bCs/>
                <w:iCs/>
                <w:sz w:val="16"/>
                <w:szCs w:val="16"/>
              </w:rPr>
              <w:t>mg/day 1.34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</w:t>
            </w:r>
            <w:r w:rsidRPr="004A0DCA">
              <w:rPr>
                <w:rFonts w:ascii="Verdana" w:hAnsi="Verdana"/>
                <w:bCs/>
                <w:iCs/>
                <w:sz w:val="16"/>
                <w:szCs w:val="16"/>
              </w:rPr>
              <w:t>(0.85–2.13)</w:t>
            </w:r>
          </w:p>
          <w:p w:rsidR="008632BE" w:rsidRPr="004A0DCA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4A0DCA">
              <w:rPr>
                <w:rFonts w:ascii="Verdana" w:hAnsi="Verdana"/>
                <w:bCs/>
                <w:iCs/>
                <w:sz w:val="16"/>
                <w:szCs w:val="16"/>
              </w:rPr>
              <w:t>; 6-9mg/day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</w:t>
            </w:r>
            <w:r w:rsidRPr="004A0DCA">
              <w:rPr>
                <w:rFonts w:ascii="Verdana" w:hAnsi="Verdana"/>
                <w:bCs/>
                <w:iCs/>
                <w:sz w:val="16"/>
                <w:szCs w:val="16"/>
              </w:rPr>
              <w:t>1.53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</w:t>
            </w:r>
            <w:r w:rsidRPr="004A0DCA">
              <w:rPr>
                <w:rFonts w:ascii="Verdana" w:hAnsi="Verdana"/>
                <w:bCs/>
                <w:iCs/>
                <w:sz w:val="16"/>
                <w:szCs w:val="16"/>
              </w:rPr>
              <w:t>(0.95–2.48)</w:t>
            </w:r>
          </w:p>
          <w:p w:rsidR="008632BE" w:rsidRPr="004A0DCA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 w:rsidRPr="004A0DCA">
              <w:rPr>
                <w:rFonts w:ascii="Verdana" w:hAnsi="Verdana"/>
                <w:bCs/>
                <w:iCs/>
                <w:sz w:val="16"/>
                <w:szCs w:val="16"/>
              </w:rPr>
              <w:t>; 10-19 mg/day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</w:t>
            </w:r>
            <w:r w:rsidRPr="004A0DCA">
              <w:rPr>
                <w:rFonts w:ascii="Verdana" w:hAnsi="Verdana"/>
                <w:bCs/>
                <w:iCs/>
                <w:sz w:val="16"/>
                <w:szCs w:val="16"/>
              </w:rPr>
              <w:t>2.97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</w:t>
            </w:r>
            <w:r w:rsidRPr="004A0DCA">
              <w:rPr>
                <w:rFonts w:ascii="Verdana" w:hAnsi="Verdana"/>
                <w:bCs/>
                <w:iCs/>
                <w:sz w:val="16"/>
                <w:szCs w:val="16"/>
              </w:rPr>
              <w:t>(1.89–4.68)</w:t>
            </w:r>
          </w:p>
          <w:p w:rsidR="008632BE" w:rsidRPr="00650482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 w:rsidRPr="004A0DCA">
              <w:rPr>
                <w:rFonts w:ascii="Verdana" w:hAnsi="Verdana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&gt;20</w:t>
            </w:r>
            <w:r w:rsidRPr="004A0DCA">
              <w:rPr>
                <w:rFonts w:ascii="Verdana" w:hAnsi="Verdana"/>
                <w:bCs/>
                <w:iCs/>
                <w:sz w:val="16"/>
                <w:szCs w:val="16"/>
              </w:rPr>
              <w:t>mg/day</w:t>
            </w:r>
            <w:proofErr w:type="gramStart"/>
            <w:r w:rsidRPr="004A0DCA">
              <w:rPr>
                <w:rFonts w:ascii="Verdana" w:hAnsi="Verdana"/>
                <w:bCs/>
                <w:iCs/>
                <w:sz w:val="16"/>
                <w:szCs w:val="16"/>
              </w:rPr>
              <w:t>,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</w:t>
            </w:r>
            <w:r w:rsidRPr="004A0DCA">
              <w:rPr>
                <w:rFonts w:ascii="Verdana" w:hAnsi="Verdana"/>
                <w:bCs/>
                <w:iCs/>
                <w:sz w:val="16"/>
                <w:szCs w:val="16"/>
              </w:rPr>
              <w:t xml:space="preserve"> 5.48</w:t>
            </w:r>
            <w:proofErr w:type="gramEnd"/>
            <w:r w:rsidRPr="004A0DCA">
              <w:rPr>
                <w:rFonts w:ascii="Verdana" w:hAnsi="Verdana"/>
                <w:bCs/>
                <w:iCs/>
                <w:sz w:val="16"/>
                <w:szCs w:val="16"/>
              </w:rPr>
              <w:t xml:space="preserve"> (3.29–9.11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0" w:type="auto"/>
          </w:tcPr>
          <w:p w:rsidR="008632BE" w:rsidRPr="00EF5959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Adjusted for propensity score (including age, sex, co-morbidity, physician visits, EARA)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Sihvonen, 2006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PEVuZE5vdGU+PENpdGU+PEF1dGhvcj5TaWh2b25lbjwvQXV0aG9yPjxZZWFyPjIwMDY8L1llYXI+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PEVuZE5vdGU+PENpdGU+PEF1dGhvcj5TaWh2b25lbjwvQXV0aG9yPjxZZWFyPjIwMDY8L1llYXI+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68" w:tooltip="Sihvonen, 2006 #1797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68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Finland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Cohort of 604 patients with prevalent RA from single centre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Recruitment 1988 with mortality assessed in 1999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GC therapy categorised at baseline: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A</w:t>
            </w:r>
            <w:r w:rsidRPr="002B1C4C">
              <w:rPr>
                <w:rFonts w:ascii="Verdana" w:hAnsi="Verdana"/>
                <w:bCs/>
                <w:iCs/>
                <w:sz w:val="16"/>
                <w:szCs w:val="16"/>
              </w:rPr>
              <w:t>)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 No GC (&lt;1 month oral GC)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B) Oral GC for &gt;1 month but &lt;10 years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C) Oral GC use &gt;10 years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Groups A, B &amp; C compared.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Infection as the underlying or immediate cause of death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Underlying cause of death in 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3/209 </w:t>
            </w: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Group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A, 2/276 Group B and 6/119 Group C.</w:t>
            </w:r>
          </w:p>
          <w:p w:rsidR="008632BE" w:rsidRPr="00650482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 w:rsidRPr="00AB1775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Immediate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cause of death in 12/209 Group A, 13/276 Group B and 15/119 Group C (p=0.013)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Not adjusted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Smitten, 2007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PEVuZE5vdGU+PENpdGU+PEF1dGhvcj5TbWl0dGVuPC9BdXRob3I+PFllYXI+MjAwNzwvWWVhcj48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PEVuZE5vdGU+PENpdGU+PEF1dGhvcj5TbWl0dGVuPC9BdXRob3I+PFllYXI+MjAwNzwvWWVhcj48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69" w:tooltip="Smitten, 2007 #203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69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US/ UK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 w:rsidRPr="00E214C6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Nested case-control analysis of </w:t>
            </w:r>
            <w:r w:rsidRPr="00E214C6">
              <w:rPr>
                <w:rFonts w:ascii="Melior-Bold" w:hAnsi="Melior-Bold" w:cs="Melior-Bold"/>
                <w:bCs/>
                <w:color w:val="231F20"/>
                <w:sz w:val="18"/>
                <w:szCs w:val="18"/>
                <w:lang w:val="en-US" w:eastAsia="en-US"/>
              </w:rPr>
              <w:t xml:space="preserve">122,272 patients from </w:t>
            </w:r>
            <w:r w:rsidRPr="00E214C6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US Pharmetrics claims database and </w:t>
            </w:r>
            <w:r w:rsidRPr="00E214C6">
              <w:rPr>
                <w:rFonts w:ascii="Melior-Bold" w:hAnsi="Melior-Bold" w:cs="Melior-Bold"/>
                <w:bCs/>
                <w:color w:val="231F20"/>
                <w:sz w:val="18"/>
                <w:szCs w:val="18"/>
                <w:lang w:val="en-US" w:eastAsia="en-US"/>
              </w:rPr>
              <w:t xml:space="preserve">38,621 </w:t>
            </w:r>
            <w:r>
              <w:rPr>
                <w:rFonts w:ascii="Melior-Bold" w:hAnsi="Melior-Bold" w:cs="Melior-Bold"/>
                <w:bCs/>
                <w:color w:val="231F20"/>
                <w:sz w:val="18"/>
                <w:szCs w:val="18"/>
                <w:lang w:val="en-US" w:eastAsia="en-US"/>
              </w:rPr>
              <w:t>patients</w:t>
            </w:r>
            <w:r w:rsidRPr="00E214C6">
              <w:rPr>
                <w:rFonts w:ascii="Melior-Bold" w:hAnsi="Melior-Bold" w:cs="Melior-Bold"/>
                <w:bCs/>
                <w:color w:val="231F20"/>
                <w:sz w:val="18"/>
                <w:szCs w:val="18"/>
                <w:lang w:val="en-US" w:eastAsia="en-US"/>
              </w:rPr>
              <w:t xml:space="preserve"> from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UK General Practice Research Database (GPRD)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Study periods of 1998-2002 and 1990-2001, respectively. 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Oral GC exposure at time of event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DMARDs or oral GCs at time of event</w:t>
            </w:r>
          </w:p>
        </w:tc>
        <w:tc>
          <w:tcPr>
            <w:tcW w:w="0" w:type="auto"/>
          </w:tcPr>
          <w:p w:rsidR="008632BE" w:rsidRPr="00EB43B7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Herpes zoster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aOR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</w:t>
            </w:r>
            <w:r w:rsidRPr="00EB43B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2.51 (2.05–3.06)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in PharMetrics database</w:t>
            </w:r>
          </w:p>
          <w:p w:rsidR="008632BE" w:rsidRPr="00650482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aOR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</w:t>
            </w:r>
            <w:r w:rsidRPr="00EB43B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1.46 (1.24–1.70)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in GPRD</w:t>
            </w:r>
          </w:p>
        </w:tc>
        <w:tc>
          <w:tcPr>
            <w:tcW w:w="0" w:type="auto"/>
          </w:tcPr>
          <w:p w:rsidR="008632BE" w:rsidRPr="00EB43B7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</w:t>
            </w:r>
            <w:r w:rsidRPr="00EB43B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ge, sex,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NSAIDs, </w:t>
            </w:r>
            <w:r w:rsidRPr="00EB43B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comorbidities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,</w:t>
            </w:r>
            <w:r w:rsidRPr="00EB43B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EB43B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orthopedic</w:t>
            </w:r>
            <w:proofErr w:type="gramEnd"/>
            <w:r w:rsidRPr="00EB43B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procedures, number of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health care &amp; rheumatology </w:t>
            </w:r>
            <w:r w:rsidRPr="00EB43B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visits 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Smitten, 2008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PEVuZE5vdGU+PENpdGU+PEF1dGhvcj5TbWl0dGVuPC9BdXRob3I+PFllYXI+MjAwODwvWWVhcj48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==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PEVuZE5vdGU+PENpdGU+PEF1dGhvcj5TbWl0dGVuPC9BdXRob3I+PFllYXI+MjAwODwvWWVhcj48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==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70" w:tooltip="Smitten, 2008 #185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70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Pr="008123C6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R</w:t>
            </w:r>
            <w:r w:rsidRPr="008123C6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etrospective cohort study 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proofErr w:type="gramStart"/>
            <w:r w:rsidRPr="008123C6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of</w:t>
            </w:r>
            <w:proofErr w:type="gramEnd"/>
            <w:r w:rsidRPr="008123C6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24,530 patients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from PharMetrics database</w:t>
            </w:r>
          </w:p>
        </w:tc>
        <w:tc>
          <w:tcPr>
            <w:tcW w:w="0" w:type="auto"/>
          </w:tcPr>
          <w:p w:rsidR="008632BE" w:rsidRPr="008123C6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Study period 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 w:rsidRPr="008123C6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1999 to 2006.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Median follow-up 2 years</w:t>
            </w:r>
          </w:p>
        </w:tc>
        <w:tc>
          <w:tcPr>
            <w:tcW w:w="0" w:type="auto"/>
          </w:tcPr>
          <w:p w:rsidR="008632BE" w:rsidRPr="00745B07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Oral GC use at the time of event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oral GC use at time of event</w:t>
            </w:r>
          </w:p>
        </w:tc>
        <w:tc>
          <w:tcPr>
            <w:tcW w:w="0" w:type="auto"/>
          </w:tcPr>
          <w:p w:rsidR="008632BE" w:rsidRPr="00F35B90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</w:t>
            </w:r>
            <w:r w:rsidRPr="00F35B9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erious infection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:</w:t>
            </w:r>
            <w:r w:rsidRPr="00F35B9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a hospitalized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proofErr w:type="gramStart"/>
            <w:r w:rsidRPr="00F35B9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infection</w:t>
            </w:r>
            <w:proofErr w:type="gramEnd"/>
            <w:r w:rsidRPr="00F35B9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or an infection requiring outpatient parenteral antibiotics</w:t>
            </w:r>
          </w:p>
        </w:tc>
        <w:tc>
          <w:tcPr>
            <w:tcW w:w="0" w:type="auto"/>
          </w:tcPr>
          <w:p w:rsidR="008632BE" w:rsidRPr="00650482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aOR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</w:t>
            </w:r>
            <w:r w:rsidRPr="00F35B9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1.92 (1.67–2.21)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for any oral GCs. Dose-response seen: &lt;</w:t>
            </w:r>
            <w:r w:rsidRPr="008B14F5">
              <w:rPr>
                <w:rFonts w:ascii="Verdana" w:hAnsi="Verdana"/>
                <w:bCs/>
                <w:iCs/>
                <w:sz w:val="16"/>
                <w:szCs w:val="16"/>
              </w:rPr>
              <w:t>5 mg/day: 1.32 (1.06-1.63), 6-10 mg/day: 1.94 (1.53-2.46), &gt;10 mg/day: 2.98 (2.41-3.69)</w:t>
            </w:r>
          </w:p>
        </w:tc>
        <w:tc>
          <w:tcPr>
            <w:tcW w:w="0" w:type="auto"/>
          </w:tcPr>
          <w:p w:rsidR="008632BE" w:rsidRPr="00F35B90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</w:t>
            </w:r>
            <w:r w:rsidRPr="00F35B9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ge, sex, other current RA medication use,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comorbidities, </w:t>
            </w:r>
            <w:r w:rsidRPr="00F35B9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orthopedic procedures, number of hospitalizations, and 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F35B9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rheumatologist</w:t>
            </w:r>
            <w:proofErr w:type="gramEnd"/>
            <w:r w:rsidRPr="00F35B9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visits</w:t>
            </w:r>
            <w:r w:rsidRPr="00F35B90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.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Strangfeld, 2009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PEVuZE5vdGU+PENpdGU+PEF1dGhvcj5TdHJhbmdmZWxkPC9BdXRob3I+PFllYXI+MjAwOTwvWWVh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PEVuZE5vdGU+PENpdGU+PEF1dGhvcj5TdHJhbmdmZWxkPC9BdXRob3I+PFllYXI+MjAwOTwvWWVh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71" w:tooltip="Strangfeld, 2009 #35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71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Germany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National biologics register. Prospective cohort study of 5040 anti-TNF or DMARD treated patients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Recruitment 2001-06. Average follow-up 1.8 and 2.4 years for anti-TNF and DMARD-treated patients, respectively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GC use at follow-up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 at follow-up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Physician-reported herpes zoster</w:t>
            </w:r>
          </w:p>
        </w:tc>
        <w:tc>
          <w:tcPr>
            <w:tcW w:w="0" w:type="auto"/>
          </w:tcPr>
          <w:p w:rsidR="008632BE" w:rsidRPr="00650482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aHR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</w:t>
            </w:r>
            <w:r w:rsidRPr="006F4915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1.86 (0.92-3.78)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for 1-9mg PEQ; </w:t>
            </w:r>
            <w:r w:rsidRPr="006F4915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2.52 (1.12-5.65)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for ≥10mg PEQ</w:t>
            </w:r>
          </w:p>
        </w:tc>
        <w:tc>
          <w:tcPr>
            <w:tcW w:w="0" w:type="auto"/>
          </w:tcPr>
          <w:p w:rsidR="008632BE" w:rsidRPr="006F4915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Age, sex, DAS28, disease duration, co-morbidity, DMARDs and anti-TNF therapy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Tanaka, 2003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PEVuZE5vdGU+PENpdGU+PEF1dGhvcj5UYW5ha2E8L0F1dGhvcj48WWVhcj4yMDAzPC9ZZWFyPjxS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PEVuZE5vdGU+PENpdGU+PEF1dGhvcj5UYW5ha2E8L0F1dGhvcj48WWVhcj4yMDAzPC9ZZWFyPjxS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72" w:tooltip="Tanaka, 2003 #546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72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Japan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82 leflunomide-treated patients undergoing joint replacement surgery. Randomised to discontinue LEF 2 weeks prior to surgery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12 months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GC use at the time of surgery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 at time of surgery</w:t>
            </w:r>
          </w:p>
        </w:tc>
        <w:tc>
          <w:tcPr>
            <w:tcW w:w="0" w:type="auto"/>
          </w:tcPr>
          <w:p w:rsidR="008632BE" w:rsidRPr="00AD5F3B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“Local infectious complications”</w:t>
            </w:r>
          </w:p>
        </w:tc>
        <w:tc>
          <w:tcPr>
            <w:tcW w:w="0" w:type="auto"/>
          </w:tcPr>
          <w:p w:rsidR="008632BE" w:rsidRPr="00650482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5/5 patients with infections in LEF group (n=41) treated with GCs. 4/5 patients with infections in non-LEF groups treated with GC</w:t>
            </w:r>
          </w:p>
        </w:tc>
        <w:tc>
          <w:tcPr>
            <w:tcW w:w="0" w:type="auto"/>
          </w:tcPr>
          <w:p w:rsidR="008632BE" w:rsidRPr="00AD5F3B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Crude numbers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Wilson, 1990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&lt;EndNote&gt;&lt;Cite&gt;&lt;Author&gt;Wilson&lt;/Author&gt;&lt;Year&gt;1990&lt;/Year&gt;&lt;RecNum&gt;701&lt;/RecNum&gt;&lt;DisplayText&gt;[73]&lt;/DisplayText&gt;&lt;record&gt;&lt;rec-number&gt;701&lt;/rec-number&gt;&lt;foreign-keys&gt;&lt;key app="EN" db-id="2t0dsed28p02suez2sopaxphtz99prvfep2w"&gt;701&lt;/key&gt;&lt;/foreign-keys&gt;&lt;ref-type name="Journal Article"&gt;17&lt;/ref-type&gt;&lt;contributors&gt;&lt;authors&gt;&lt;author&gt;Wilson, M. G.&lt;/author&gt;&lt;author&gt;Kelley, K.&lt;/author&gt;&lt;author&gt;Thornhill, T. S.&lt;/author&gt;&lt;/authors&gt;&lt;/contributors&gt;&lt;auth-address&gt;(Wilson, Kelley, Thornhill) Brigham and Women&amp;apos;s Hospital, 75 Francis Street, Boston, MA 02115 United States.&amp;#xD;Brigham and Women&amp;apos;s Hospital, 75 Francis Street, Boston, MA 02115 United States.&lt;/auth-address&gt;&lt;titles&gt;&lt;title&gt;Infection as a complication of total knee-replacement arthroplasty. Risk factors and treatment in sixty-seven cases&lt;/title&gt;&lt;secondary-title&gt;Journal of Bone and Joint Surgery - Series A&lt;/secondary-title&gt;&lt;/titles&gt;&lt;pages&gt;878-883&lt;/pages&gt;&lt;volume&gt;72&lt;/volume&gt;&lt;number&gt;6&lt;/number&gt;&lt;keywords&gt;&lt;keyword&gt;adult&lt;/keyword&gt;&lt;keyword&gt;aged&lt;/keyword&gt;&lt;keyword&gt;article&lt;/keyword&gt;&lt;keyword&gt;female&lt;/keyword&gt;&lt;keyword&gt;high risk patient&lt;/keyword&gt;&lt;keyword&gt;human&lt;/keyword&gt;&lt;keyword&gt;major clinical study&lt;/keyword&gt;&lt;keyword&gt;male&lt;/keyword&gt;&lt;keyword&gt;obesity&lt;/keyword&gt;&lt;keyword&gt;postoperative infection/co [Complication]&lt;/keyword&gt;&lt;keyword&gt;priority journal&lt;/keyword&gt;&lt;keyword&gt;rheumatoid arthritis&lt;/keyword&gt;&lt;keyword&gt;total knee replacement&lt;/keyword&gt;&lt;keyword&gt;antibiotic agent/dt [Drug Therapy]&lt;/keyword&gt;&lt;/keywords&gt;&lt;dates&gt;&lt;year&gt;1990&lt;/year&gt;&lt;/dates&gt;&lt;isbn&gt;0021-9355&lt;/isbn&gt;&lt;accession-num&gt;1990252758&lt;/accession-num&gt;&lt;urls&gt;&lt;/urls&gt;&lt;language&gt;English&lt;/language&gt;&lt;/record&gt;&lt;/Cite&gt;&lt;/EndNote&gt;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73" w:tooltip="Wilson, 1990 #701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73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Pr="00E250F7" w:rsidRDefault="008632BE" w:rsidP="0068453E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 w:cs="Arial"/>
                <w:bCs/>
                <w:sz w:val="16"/>
                <w:szCs w:val="16"/>
                <w:lang w:val="en-US" w:eastAsia="en-US"/>
              </w:rPr>
              <w:t>Nested case-control study of post-operative infection following knee arthroplasty in patients with RA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 w:cs="Arial"/>
                <w:bCs/>
                <w:sz w:val="16"/>
                <w:szCs w:val="16"/>
                <w:lang w:val="en-US" w:eastAsia="en-US"/>
              </w:rPr>
              <w:t xml:space="preserve">Study period </w:t>
            </w:r>
            <w:r w:rsidRPr="00E250F7">
              <w:rPr>
                <w:rFonts w:ascii="Verdana" w:hAnsi="Verdana" w:cs="Arial"/>
                <w:bCs/>
                <w:sz w:val="16"/>
                <w:szCs w:val="16"/>
                <w:lang w:val="en-US" w:eastAsia="en-US"/>
              </w:rPr>
              <w:t>1973 to 1987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Oral GC use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oral GC use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Deep infection with positive bacterial culture from knee joint</w:t>
            </w:r>
          </w:p>
        </w:tc>
        <w:tc>
          <w:tcPr>
            <w:tcW w:w="0" w:type="auto"/>
          </w:tcPr>
          <w:p w:rsidR="008632BE" w:rsidRPr="00650482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GC therapy used in </w:t>
            </w:r>
            <w:r w:rsidRPr="00E250F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34/45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patients with infection vs </w:t>
            </w:r>
            <w:r w:rsidRPr="00E250F7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55/90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matched patients without infection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Crude numbers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Wolfe, 2006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PEVuZE5vdGU+PENpdGU+PEF1dGhvcj5Xb2xmZTwvQXV0aG9yPjxZZWFyPjIwMDY8L1llYXI+PFJl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==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PEVuZE5vdGU+PENpdGU+PEF1dGhvcj5Xb2xmZTwvQXV0aG9yPjxZZWFyPjIwMDY8L1llYXI+PFJl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==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74" w:tooltip="Wolfe, 2006 #392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74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 w:rsidRPr="00906A99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16,788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patients from National Data Bank for Rheumatic Diseases (NDB): Prospective cohort study of RA outcomes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Study period 2001-2004. Median follow-up </w:t>
            </w: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time 2.5 years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, </w:t>
            </w: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mean 2.2 years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.</w:t>
            </w:r>
          </w:p>
        </w:tc>
        <w:tc>
          <w:tcPr>
            <w:tcW w:w="0" w:type="auto"/>
          </w:tcPr>
          <w:p w:rsidR="008632BE" w:rsidRPr="00906A99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GC use at the start of 6-month assessment period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 at start of 6-month assessment period</w:t>
            </w:r>
          </w:p>
        </w:tc>
        <w:tc>
          <w:tcPr>
            <w:tcW w:w="0" w:type="auto"/>
          </w:tcPr>
          <w:p w:rsidR="008632BE" w:rsidRPr="00906A99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Hospitalisation for pneumonia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aHR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</w:t>
            </w:r>
            <w:r w:rsidRPr="00906A99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1.7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(</w:t>
            </w:r>
            <w:r w:rsidRPr="00906A99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1.5–2.1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)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≤5mg PEQ: 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1.4 (1.1-1.6)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5-10mg PEQ: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2.1 (1.7-2.7)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&gt;10mg PEQ:</w:t>
            </w:r>
          </w:p>
          <w:p w:rsidR="008632BE" w:rsidRPr="00650482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2.3 (1.6-3.2)</w:t>
            </w:r>
          </w:p>
        </w:tc>
        <w:tc>
          <w:tcPr>
            <w:tcW w:w="0" w:type="auto"/>
          </w:tcPr>
          <w:p w:rsidR="008632BE" w:rsidRPr="00C81A65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</w:t>
            </w:r>
            <w:r w:rsidRPr="00C81A65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ge, sex, HAQ, 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comorbidity, </w:t>
            </w:r>
          </w:p>
          <w:p w:rsidR="008632BE" w:rsidRPr="00C81A65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proofErr w:type="gramStart"/>
            <w:r w:rsidRPr="00C81A65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number</w:t>
            </w:r>
            <w:proofErr w:type="gramEnd"/>
            <w:r w:rsidRPr="00C81A65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of DMARDs or biologic agents, RA duration, smoking, education categories,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safety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registry membership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Wolfe, 2004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PEVuZE5vdGU+PENpdGU+PEF1dGhvcj5Xb2xmZTwvQXV0aG9yPjxZZWFyPjIwMDQ8L1llYXI+PFJl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PEVuZE5vdGU+PENpdGU+PEF1dGhvcj5Xb2xmZTwvQXV0aG9yPjxZZWFyPjIwMDQ8L1llYXI+PFJl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75" w:tooltip="Wolfe, 2004 #408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75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6,460 infliximab-treated RA patients from NDB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Study period 2000-02. Mean follow-up 1.2 years.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GC use at the start of 6-month assessment period (presumed)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No GC use at start of 6-month assessment period (presumed)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Active tuberculosis receiving anti-TB therapy</w:t>
            </w:r>
          </w:p>
        </w:tc>
        <w:tc>
          <w:tcPr>
            <w:tcW w:w="0" w:type="auto"/>
          </w:tcPr>
          <w:p w:rsidR="008632BE" w:rsidRPr="00650482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1 of the 4 TB cases in the INF-treated cohort treated with GC 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Crude numbers</w:t>
            </w:r>
          </w:p>
        </w:tc>
      </w:tr>
      <w:tr w:rsidR="008632BE" w:rsidRPr="00407C5D">
        <w:tc>
          <w:tcPr>
            <w:tcW w:w="0" w:type="auto"/>
          </w:tcPr>
          <w:p w:rsidR="008632BE" w:rsidRDefault="008632BE" w:rsidP="006166AA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Wolfe, 2006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PEVuZE5vdGU+PENpdGU+PEF1dGhvcj5Xb2xmZTwvQXV0aG9yPjxZZWFyPjIwMDY8L1llYXI+PFJl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begin">
                <w:fldData xml:space="preserve">PEVuZE5vdGU+PENpdGU+PEF1dGhvcj5Xb2xmZTwvQXV0aG9yPjxZZWFyPjIwMDY8L1llYXI+PFJl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</w:fldData>
              </w:fldCha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instrText xml:space="preserve"> ADDIN EN.CITE.DATA </w:instrTex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[</w:t>
            </w:r>
            <w:hyperlink w:anchor="_ENREF_76" w:tooltip="Wolfe, 2006 #334" w:history="1">
              <w:r>
                <w:rPr>
                  <w:rFonts w:ascii="Verdana" w:hAnsi="Verdana"/>
                  <w:bCs/>
                  <w:iCs/>
                  <w:noProof/>
                  <w:sz w:val="16"/>
                  <w:szCs w:val="16"/>
                </w:rPr>
                <w:t>76</w:t>
              </w:r>
            </w:hyperlink>
            <w:r>
              <w:rPr>
                <w:rFonts w:ascii="Verdana" w:hAnsi="Verdana"/>
                <w:bCs/>
                <w:iCs/>
                <w:noProof/>
                <w:sz w:val="16"/>
                <w:szCs w:val="16"/>
              </w:rPr>
              <w:t>]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</w:rPr>
              <w:t>US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10,614 herpes-zoster naïve patients with RA from NDB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Study period 2001-05. Mean follow-up 2.8 years.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GC use in previous 6-month assessment period 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No GC use in previous </w:t>
            </w:r>
            <w:r>
              <w:rPr>
                <w:rFonts w:ascii="Verdana" w:hAnsi="Verdana"/>
                <w:bCs/>
                <w:iCs/>
                <w:sz w:val="16"/>
                <w:szCs w:val="16"/>
              </w:rPr>
              <w:t xml:space="preserve">6-month assessment period </w:t>
            </w:r>
          </w:p>
        </w:tc>
        <w:tc>
          <w:tcPr>
            <w:tcW w:w="0" w:type="auto"/>
          </w:tcPr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Self-reported herpes zoster (80% validated)</w:t>
            </w:r>
          </w:p>
        </w:tc>
        <w:tc>
          <w:tcPr>
            <w:tcW w:w="0" w:type="auto"/>
          </w:tcPr>
          <w:p w:rsidR="008632BE" w:rsidRPr="00650482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proofErr w:type="gramStart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aHR</w:t>
            </w:r>
            <w:proofErr w:type="gramEnd"/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</w:t>
            </w:r>
            <w:r w:rsidRPr="003046AE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1.5 (1.2–1.8)</w:t>
            </w:r>
          </w:p>
        </w:tc>
        <w:tc>
          <w:tcPr>
            <w:tcW w:w="0" w:type="auto"/>
          </w:tcPr>
          <w:p w:rsidR="008632BE" w:rsidRPr="00955FAD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A</w:t>
            </w:r>
            <w:r w:rsidRPr="00955FAD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ge, age</w:t>
            </w:r>
          </w:p>
          <w:p w:rsidR="008632BE" w:rsidRDefault="008632BE" w:rsidP="0068453E">
            <w:pPr>
              <w:rPr>
                <w:rFonts w:ascii="Verdana" w:hAnsi="Verdana"/>
                <w:bCs/>
                <w:iCs/>
                <w:sz w:val="16"/>
                <w:szCs w:val="16"/>
              </w:rPr>
            </w:pPr>
            <w:proofErr w:type="gramStart"/>
            <w:r w:rsidRPr="00955FAD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squared</w:t>
            </w:r>
            <w:proofErr w:type="gramEnd"/>
            <w:r w:rsidRPr="00955FAD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, sex, education level, HAQ, smoking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,</w:t>
            </w:r>
            <w:r w:rsidRPr="00955FAD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 xml:space="preserve"> co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-</w:t>
            </w:r>
            <w:r w:rsidRPr="00955FAD"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morbidity</w:t>
            </w:r>
            <w:r>
              <w:rPr>
                <w:rFonts w:ascii="Verdana" w:hAnsi="Verdana"/>
                <w:bCs/>
                <w:iCs/>
                <w:sz w:val="16"/>
                <w:szCs w:val="16"/>
                <w:lang w:val="en-US"/>
              </w:rPr>
              <w:t>, other RA treatments</w:t>
            </w:r>
          </w:p>
        </w:tc>
      </w:tr>
    </w:tbl>
    <w:p w:rsidR="008632BE" w:rsidRDefault="008632BE" w:rsidP="008632BE">
      <w:pPr>
        <w:rPr>
          <w:rFonts w:ascii="Verdana" w:hAnsi="Verdana"/>
          <w:bCs/>
          <w:iCs/>
          <w:sz w:val="16"/>
          <w:szCs w:val="16"/>
        </w:rPr>
      </w:pPr>
      <w:proofErr w:type="gramStart"/>
      <w:r>
        <w:rPr>
          <w:rFonts w:ascii="Verdana" w:hAnsi="Verdana"/>
          <w:bCs/>
          <w:iCs/>
          <w:sz w:val="16"/>
          <w:szCs w:val="16"/>
        </w:rPr>
        <w:t>n</w:t>
      </w:r>
      <w:proofErr w:type="gramEnd"/>
      <w:r>
        <w:rPr>
          <w:rFonts w:ascii="Verdana" w:hAnsi="Verdana"/>
          <w:bCs/>
          <w:iCs/>
          <w:sz w:val="16"/>
          <w:szCs w:val="16"/>
        </w:rPr>
        <w:t xml:space="preserve">/a – not available </w:t>
      </w:r>
    </w:p>
    <w:p w:rsidR="008632BE" w:rsidRDefault="008632BE" w:rsidP="008632BE">
      <w:pPr>
        <w:rPr>
          <w:rFonts w:ascii="Verdana" w:hAnsi="Verdana"/>
          <w:bCs/>
          <w:iCs/>
          <w:sz w:val="16"/>
          <w:szCs w:val="16"/>
        </w:rPr>
      </w:pPr>
      <w:r>
        <w:rPr>
          <w:rFonts w:ascii="Verdana" w:hAnsi="Verdana"/>
          <w:bCs/>
          <w:iCs/>
          <w:sz w:val="16"/>
          <w:szCs w:val="16"/>
        </w:rPr>
        <w:t>RR – relative risk, aRR – adjusted relative risk</w:t>
      </w:r>
    </w:p>
    <w:p w:rsidR="008632BE" w:rsidRDefault="008632BE" w:rsidP="008632BE">
      <w:pPr>
        <w:rPr>
          <w:rFonts w:ascii="Verdana" w:hAnsi="Verdana"/>
          <w:bCs/>
          <w:iCs/>
          <w:sz w:val="16"/>
          <w:szCs w:val="16"/>
        </w:rPr>
      </w:pPr>
      <w:r>
        <w:rPr>
          <w:rFonts w:ascii="Verdana" w:hAnsi="Verdana"/>
          <w:bCs/>
          <w:iCs/>
          <w:sz w:val="16"/>
          <w:szCs w:val="16"/>
        </w:rPr>
        <w:t>HR – hazard ratio, aHR – adjusted hazard ratio</w:t>
      </w:r>
    </w:p>
    <w:p w:rsidR="008632BE" w:rsidRDefault="008632BE" w:rsidP="008632BE">
      <w:pPr>
        <w:rPr>
          <w:rFonts w:ascii="Verdana" w:hAnsi="Verdana"/>
          <w:bCs/>
          <w:iCs/>
          <w:sz w:val="16"/>
          <w:szCs w:val="16"/>
        </w:rPr>
      </w:pPr>
      <w:r>
        <w:rPr>
          <w:rFonts w:ascii="Verdana" w:hAnsi="Verdana"/>
          <w:bCs/>
          <w:iCs/>
          <w:sz w:val="16"/>
          <w:szCs w:val="16"/>
        </w:rPr>
        <w:t>GC – glucocorticoids</w:t>
      </w:r>
    </w:p>
    <w:p w:rsidR="008632BE" w:rsidRDefault="008632BE" w:rsidP="008632BE">
      <w:pPr>
        <w:rPr>
          <w:rFonts w:ascii="Verdana" w:hAnsi="Verdana"/>
          <w:bCs/>
          <w:iCs/>
          <w:sz w:val="16"/>
          <w:szCs w:val="16"/>
        </w:rPr>
      </w:pPr>
      <w:r>
        <w:rPr>
          <w:rFonts w:ascii="Verdana" w:hAnsi="Verdana"/>
          <w:bCs/>
          <w:iCs/>
          <w:sz w:val="16"/>
          <w:szCs w:val="16"/>
        </w:rPr>
        <w:t>TNF – tumour necrosis factor</w:t>
      </w:r>
    </w:p>
    <w:p w:rsidR="008632BE" w:rsidRDefault="008632BE" w:rsidP="008632BE">
      <w:pPr>
        <w:rPr>
          <w:rFonts w:ascii="Verdana" w:hAnsi="Verdana"/>
          <w:bCs/>
          <w:iCs/>
          <w:sz w:val="16"/>
          <w:szCs w:val="16"/>
        </w:rPr>
      </w:pPr>
      <w:r>
        <w:rPr>
          <w:rFonts w:ascii="Verdana" w:hAnsi="Verdana"/>
          <w:bCs/>
          <w:iCs/>
          <w:sz w:val="16"/>
          <w:szCs w:val="16"/>
        </w:rPr>
        <w:t>PEQ – prednisolone equivalent</w:t>
      </w:r>
    </w:p>
    <w:p w:rsidR="008632BE" w:rsidRDefault="008632BE" w:rsidP="008632BE">
      <w:pPr>
        <w:rPr>
          <w:rFonts w:ascii="Verdana" w:hAnsi="Verdana"/>
          <w:bCs/>
          <w:iCs/>
          <w:sz w:val="16"/>
          <w:szCs w:val="16"/>
        </w:rPr>
      </w:pPr>
      <w:r>
        <w:rPr>
          <w:rFonts w:ascii="Verdana" w:hAnsi="Verdana"/>
          <w:bCs/>
          <w:iCs/>
          <w:sz w:val="16"/>
          <w:szCs w:val="16"/>
        </w:rPr>
        <w:t>EARA – extra-articular RA</w:t>
      </w:r>
    </w:p>
    <w:p w:rsidR="008632BE" w:rsidRDefault="008632BE" w:rsidP="008632BE">
      <w:pPr>
        <w:rPr>
          <w:rFonts w:ascii="Verdana" w:hAnsi="Verdana"/>
          <w:bCs/>
          <w:iCs/>
          <w:sz w:val="16"/>
          <w:szCs w:val="16"/>
        </w:rPr>
      </w:pPr>
      <w:r>
        <w:rPr>
          <w:rFonts w:ascii="Verdana" w:hAnsi="Verdana"/>
          <w:bCs/>
          <w:iCs/>
          <w:sz w:val="16"/>
          <w:szCs w:val="16"/>
        </w:rPr>
        <w:t>RhF – rheumatoid factor</w:t>
      </w:r>
    </w:p>
    <w:p w:rsidR="008632BE" w:rsidRDefault="008632BE" w:rsidP="008632BE">
      <w:pPr>
        <w:rPr>
          <w:rFonts w:ascii="Verdana" w:hAnsi="Verdana"/>
          <w:bCs/>
          <w:iCs/>
          <w:sz w:val="16"/>
          <w:szCs w:val="16"/>
        </w:rPr>
      </w:pPr>
      <w:r>
        <w:rPr>
          <w:rFonts w:ascii="Verdana" w:hAnsi="Verdana"/>
          <w:bCs/>
          <w:iCs/>
          <w:sz w:val="16"/>
          <w:szCs w:val="16"/>
        </w:rPr>
        <w:t>IRR – incidence rate ratio</w:t>
      </w:r>
    </w:p>
    <w:p w:rsidR="008632BE" w:rsidRDefault="008632BE" w:rsidP="008632BE">
      <w:pPr>
        <w:rPr>
          <w:rFonts w:ascii="Verdana" w:hAnsi="Verdana"/>
          <w:bCs/>
          <w:iCs/>
          <w:sz w:val="16"/>
          <w:szCs w:val="16"/>
        </w:rPr>
      </w:pPr>
      <w:r>
        <w:rPr>
          <w:rFonts w:ascii="Verdana" w:hAnsi="Verdana"/>
          <w:bCs/>
          <w:iCs/>
          <w:sz w:val="16"/>
          <w:szCs w:val="16"/>
        </w:rPr>
        <w:t>HAQ – Health assessment questionnaire (measure of disability)</w:t>
      </w:r>
    </w:p>
    <w:p w:rsidR="008632BE" w:rsidRDefault="008632BE" w:rsidP="008632BE">
      <w:pPr>
        <w:rPr>
          <w:rFonts w:ascii="Verdana" w:hAnsi="Verdana"/>
          <w:bCs/>
          <w:iCs/>
          <w:sz w:val="16"/>
          <w:szCs w:val="16"/>
        </w:rPr>
      </w:pPr>
      <w:r>
        <w:rPr>
          <w:rFonts w:ascii="Verdana" w:hAnsi="Verdana"/>
          <w:bCs/>
          <w:iCs/>
          <w:sz w:val="16"/>
          <w:szCs w:val="16"/>
        </w:rPr>
        <w:t>MP – methylprednisolone</w:t>
      </w:r>
    </w:p>
    <w:p w:rsidR="008632BE" w:rsidRDefault="008632BE" w:rsidP="008632BE">
      <w:pPr>
        <w:rPr>
          <w:rFonts w:ascii="Verdana" w:hAnsi="Verdana"/>
          <w:bCs/>
          <w:iCs/>
          <w:sz w:val="16"/>
          <w:szCs w:val="16"/>
        </w:rPr>
      </w:pPr>
      <w:r>
        <w:rPr>
          <w:rFonts w:ascii="Verdana" w:hAnsi="Verdana"/>
          <w:bCs/>
          <w:iCs/>
          <w:sz w:val="16"/>
          <w:szCs w:val="16"/>
        </w:rPr>
        <w:t>LEF – leflunomide</w:t>
      </w:r>
    </w:p>
    <w:p w:rsidR="008632BE" w:rsidRDefault="008632BE" w:rsidP="008632BE">
      <w:pPr>
        <w:rPr>
          <w:rFonts w:ascii="Verdana" w:hAnsi="Verdana"/>
          <w:bCs/>
          <w:iCs/>
          <w:sz w:val="16"/>
          <w:szCs w:val="16"/>
        </w:rPr>
      </w:pPr>
      <w:r>
        <w:rPr>
          <w:rFonts w:ascii="Verdana" w:hAnsi="Verdana"/>
          <w:bCs/>
          <w:iCs/>
          <w:sz w:val="16"/>
          <w:szCs w:val="16"/>
        </w:rPr>
        <w:t>NDB – National Data Bank for Rheumatic Diseases</w:t>
      </w:r>
    </w:p>
    <w:p w:rsidR="008632BE" w:rsidRDefault="008632BE" w:rsidP="008632BE">
      <w:pPr>
        <w:rPr>
          <w:rFonts w:ascii="Verdana" w:hAnsi="Verdana"/>
          <w:bCs/>
          <w:iCs/>
          <w:sz w:val="16"/>
          <w:szCs w:val="16"/>
        </w:rPr>
      </w:pPr>
      <w:r>
        <w:rPr>
          <w:rFonts w:ascii="Verdana" w:hAnsi="Verdana"/>
          <w:bCs/>
          <w:iCs/>
          <w:sz w:val="16"/>
          <w:szCs w:val="16"/>
        </w:rPr>
        <w:t>TB – tuberculosis</w:t>
      </w:r>
    </w:p>
    <w:p w:rsidR="008632BE" w:rsidRDefault="008632BE" w:rsidP="008632BE">
      <w:pPr>
        <w:rPr>
          <w:rFonts w:ascii="Verdana" w:hAnsi="Verdana"/>
          <w:bCs/>
          <w:iCs/>
          <w:sz w:val="16"/>
          <w:szCs w:val="16"/>
        </w:rPr>
      </w:pPr>
      <w:r>
        <w:rPr>
          <w:rFonts w:ascii="Verdana" w:hAnsi="Verdana"/>
          <w:bCs/>
          <w:iCs/>
          <w:sz w:val="16"/>
          <w:szCs w:val="16"/>
        </w:rPr>
        <w:t>Pyrs – person years</w:t>
      </w:r>
    </w:p>
    <w:p w:rsidR="008632BE" w:rsidRDefault="008632BE" w:rsidP="008632BE">
      <w:pPr>
        <w:rPr>
          <w:ins w:id="0" w:author="Will Dixon" w:date="2011-06-30T12:12:00Z"/>
          <w:rFonts w:ascii="Verdana" w:hAnsi="Verdana"/>
          <w:bCs/>
          <w:iCs/>
          <w:sz w:val="16"/>
          <w:szCs w:val="16"/>
        </w:rPr>
      </w:pPr>
      <w:r>
        <w:rPr>
          <w:rFonts w:ascii="Verdana" w:hAnsi="Verdana"/>
          <w:bCs/>
          <w:iCs/>
          <w:sz w:val="16"/>
          <w:szCs w:val="16"/>
        </w:rPr>
        <w:t>OR – odds ratio</w:t>
      </w:r>
    </w:p>
    <w:p w:rsidR="00D06E50" w:rsidRDefault="008632BE"/>
    <w:sectPr w:rsidR="00D06E50" w:rsidSect="008632BE">
      <w:pgSz w:w="16834" w:h="11904" w:orient="landscape"/>
      <w:pgMar w:top="1800" w:right="1440" w:bottom="1800" w:left="1440" w:header="708" w:footer="708" w:gutter="0"/>
      <w:cols w:space="708"/>
      <w:printerSettings r:id="rId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dvPA0C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utch801B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47DFC8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lior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302E1"/>
    <w:multiLevelType w:val="hybridMultilevel"/>
    <w:tmpl w:val="E234920E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EB4CCB"/>
    <w:multiLevelType w:val="hybridMultilevel"/>
    <w:tmpl w:val="3744B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C03683"/>
    <w:multiLevelType w:val="hybridMultilevel"/>
    <w:tmpl w:val="967CBE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45EDA"/>
    <w:multiLevelType w:val="hybridMultilevel"/>
    <w:tmpl w:val="D788069C"/>
    <w:lvl w:ilvl="0" w:tplc="FF0E3FB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Georgia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Georgi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Georgi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C321C8"/>
    <w:multiLevelType w:val="hybridMultilevel"/>
    <w:tmpl w:val="FFC846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622DC0"/>
    <w:multiLevelType w:val="hybridMultilevel"/>
    <w:tmpl w:val="43D0F13A"/>
    <w:lvl w:ilvl="0" w:tplc="7A48789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BA1EFD"/>
    <w:multiLevelType w:val="hybridMultilevel"/>
    <w:tmpl w:val="E8F21AF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22624DC"/>
    <w:multiLevelType w:val="hybridMultilevel"/>
    <w:tmpl w:val="B01C9A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669C2"/>
    <w:multiLevelType w:val="hybridMultilevel"/>
    <w:tmpl w:val="F03E3DC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Georgia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Georgi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Georgi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425225F"/>
    <w:multiLevelType w:val="hybridMultilevel"/>
    <w:tmpl w:val="A26A604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Georgia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Georgi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Georgi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36313DAF"/>
    <w:multiLevelType w:val="hybridMultilevel"/>
    <w:tmpl w:val="8F2E46A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35498D"/>
    <w:multiLevelType w:val="hybridMultilevel"/>
    <w:tmpl w:val="B638325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Georgia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Georgi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Georgi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D621E90"/>
    <w:multiLevelType w:val="hybridMultilevel"/>
    <w:tmpl w:val="5F220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eorg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eorgi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eorgi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53289D"/>
    <w:multiLevelType w:val="hybridMultilevel"/>
    <w:tmpl w:val="B1384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994181"/>
    <w:multiLevelType w:val="hybridMultilevel"/>
    <w:tmpl w:val="61B03B50"/>
    <w:lvl w:ilvl="0" w:tplc="FD3C8C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121E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248D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A611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F4BF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BA3E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7431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C29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88BD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41483588"/>
    <w:multiLevelType w:val="hybridMultilevel"/>
    <w:tmpl w:val="0F6E63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B45F0E"/>
    <w:multiLevelType w:val="hybridMultilevel"/>
    <w:tmpl w:val="555C1D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364C85"/>
    <w:multiLevelType w:val="hybridMultilevel"/>
    <w:tmpl w:val="6B0AFECE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64D3BFB"/>
    <w:multiLevelType w:val="hybridMultilevel"/>
    <w:tmpl w:val="13EEE69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eorg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eorgi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eorgi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23782A"/>
    <w:multiLevelType w:val="hybridMultilevel"/>
    <w:tmpl w:val="7C2CFF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Georgia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Georgi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Georgi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D921ADE"/>
    <w:multiLevelType w:val="hybridMultilevel"/>
    <w:tmpl w:val="D9D43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eorgia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eorgi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eorgi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123F5"/>
    <w:multiLevelType w:val="hybridMultilevel"/>
    <w:tmpl w:val="9DF08C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1D3B76"/>
    <w:multiLevelType w:val="hybridMultilevel"/>
    <w:tmpl w:val="D892EB34"/>
    <w:lvl w:ilvl="0" w:tplc="E2AA23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98FA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563D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962A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A8A8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EE1F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2097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70D7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3A0D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546864C1"/>
    <w:multiLevelType w:val="hybridMultilevel"/>
    <w:tmpl w:val="0F56A7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Georgia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Georgia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Georgia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B6324C8"/>
    <w:multiLevelType w:val="hybridMultilevel"/>
    <w:tmpl w:val="F9C45ED2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EF1179B"/>
    <w:multiLevelType w:val="hybridMultilevel"/>
    <w:tmpl w:val="3D28A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eorg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eorgi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eorgi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F807B5"/>
    <w:multiLevelType w:val="hybridMultilevel"/>
    <w:tmpl w:val="83027C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CE1E05"/>
    <w:multiLevelType w:val="hybridMultilevel"/>
    <w:tmpl w:val="25A23CC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2E3852"/>
    <w:multiLevelType w:val="hybridMultilevel"/>
    <w:tmpl w:val="9E209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eorg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eorgi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eorgi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2F5B26"/>
    <w:multiLevelType w:val="hybridMultilevel"/>
    <w:tmpl w:val="FDBA7F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Georgia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Georgi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Georgi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6C608FC"/>
    <w:multiLevelType w:val="hybridMultilevel"/>
    <w:tmpl w:val="F408988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eorg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eorgi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eorgi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8D60BB"/>
    <w:multiLevelType w:val="hybridMultilevel"/>
    <w:tmpl w:val="4EF809DC"/>
    <w:lvl w:ilvl="0" w:tplc="8BA495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8E4A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B45E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FCFA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46AB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965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AC1A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4867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5423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71076810"/>
    <w:multiLevelType w:val="hybridMultilevel"/>
    <w:tmpl w:val="14A200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Georgia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Georgia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Georgia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3694743"/>
    <w:multiLevelType w:val="hybridMultilevel"/>
    <w:tmpl w:val="245A1002"/>
    <w:lvl w:ilvl="0" w:tplc="7F820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BC72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8CA8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86C3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5EEC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D265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CEF6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3C36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1060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799E6CA8"/>
    <w:multiLevelType w:val="hybridMultilevel"/>
    <w:tmpl w:val="7AD6C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eorgia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eorgi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eorgi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6B3B3F"/>
    <w:multiLevelType w:val="hybridMultilevel"/>
    <w:tmpl w:val="5B228454"/>
    <w:lvl w:ilvl="0" w:tplc="292E2C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706F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8A4C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1829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DCE6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BA9F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8E11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4E06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14DE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7E037DCD"/>
    <w:multiLevelType w:val="hybridMultilevel"/>
    <w:tmpl w:val="FCD63646"/>
    <w:lvl w:ilvl="0" w:tplc="A4AE24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7AA5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2288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5ED4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B0FA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2CC9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2035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7EB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ACBD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7EAD7731"/>
    <w:multiLevelType w:val="hybridMultilevel"/>
    <w:tmpl w:val="6CE61594"/>
    <w:lvl w:ilvl="0" w:tplc="92E6FB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eorg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eorgi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eorgi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8"/>
  </w:num>
  <w:num w:numId="5">
    <w:abstractNumId w:val="11"/>
  </w:num>
  <w:num w:numId="6">
    <w:abstractNumId w:val="37"/>
  </w:num>
  <w:num w:numId="7">
    <w:abstractNumId w:val="34"/>
  </w:num>
  <w:num w:numId="8">
    <w:abstractNumId w:val="33"/>
  </w:num>
  <w:num w:numId="9">
    <w:abstractNumId w:val="31"/>
  </w:num>
  <w:num w:numId="10">
    <w:abstractNumId w:val="36"/>
  </w:num>
  <w:num w:numId="11">
    <w:abstractNumId w:val="22"/>
  </w:num>
  <w:num w:numId="12">
    <w:abstractNumId w:val="35"/>
  </w:num>
  <w:num w:numId="13">
    <w:abstractNumId w:val="14"/>
  </w:num>
  <w:num w:numId="14">
    <w:abstractNumId w:val="30"/>
  </w:num>
  <w:num w:numId="15">
    <w:abstractNumId w:val="18"/>
  </w:num>
  <w:num w:numId="16">
    <w:abstractNumId w:val="20"/>
  </w:num>
  <w:num w:numId="17">
    <w:abstractNumId w:val="7"/>
  </w:num>
  <w:num w:numId="18">
    <w:abstractNumId w:val="1"/>
  </w:num>
  <w:num w:numId="19">
    <w:abstractNumId w:val="21"/>
  </w:num>
  <w:num w:numId="20">
    <w:abstractNumId w:val="15"/>
  </w:num>
  <w:num w:numId="21">
    <w:abstractNumId w:val="4"/>
  </w:num>
  <w:num w:numId="22">
    <w:abstractNumId w:val="17"/>
  </w:num>
  <w:num w:numId="23">
    <w:abstractNumId w:val="24"/>
  </w:num>
  <w:num w:numId="24">
    <w:abstractNumId w:val="0"/>
  </w:num>
  <w:num w:numId="25">
    <w:abstractNumId w:val="2"/>
  </w:num>
  <w:num w:numId="26">
    <w:abstractNumId w:val="28"/>
  </w:num>
  <w:num w:numId="27">
    <w:abstractNumId w:val="26"/>
  </w:num>
  <w:num w:numId="28">
    <w:abstractNumId w:val="23"/>
  </w:num>
  <w:num w:numId="29">
    <w:abstractNumId w:val="16"/>
  </w:num>
  <w:num w:numId="30">
    <w:abstractNumId w:val="32"/>
  </w:num>
  <w:num w:numId="31">
    <w:abstractNumId w:val="25"/>
  </w:num>
  <w:num w:numId="32">
    <w:abstractNumId w:val="13"/>
  </w:num>
  <w:num w:numId="33">
    <w:abstractNumId w:val="12"/>
  </w:num>
  <w:num w:numId="34">
    <w:abstractNumId w:val="19"/>
  </w:num>
  <w:num w:numId="35">
    <w:abstractNumId w:val="29"/>
  </w:num>
  <w:num w:numId="36">
    <w:abstractNumId w:val="3"/>
  </w:num>
  <w:num w:numId="37">
    <w:abstractNumId w:val="10"/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632BE"/>
    <w:rsid w:val="008632BE"/>
  </w:rsids>
  <m:mathPr>
    <m:mathFont m:val="Webdings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2BE"/>
    <w:rPr>
      <w:rFonts w:ascii="Times New Roman" w:eastAsia="Times New Roman" w:hAnsi="Times New Roman" w:cs="Times New Roman"/>
      <w:lang w:val="en-GB" w:eastAsia="en-GB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rsid w:val="008632BE"/>
    <w:rPr>
      <w:rFonts w:ascii="Times New Roman" w:eastAsia="Times New Roman" w:hAnsi="Times New Roman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8632B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632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632BE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8632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632BE"/>
    <w:rPr>
      <w:b/>
      <w:bCs/>
    </w:rPr>
  </w:style>
  <w:style w:type="paragraph" w:styleId="BalloonText">
    <w:name w:val="Balloon Text"/>
    <w:basedOn w:val="Normal"/>
    <w:link w:val="BalloonTextChar"/>
    <w:rsid w:val="00863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2BE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rsid w:val="008632BE"/>
    <w:pPr>
      <w:spacing w:before="100" w:beforeAutospacing="1" w:after="100" w:afterAutospacing="1" w:line="390" w:lineRule="atLeast"/>
    </w:pPr>
    <w:rPr>
      <w:rFonts w:ascii="Georgia" w:hAnsi="Georgia"/>
      <w:sz w:val="18"/>
      <w:szCs w:val="18"/>
      <w:lang w:val="en-CA" w:eastAsia="en-CA"/>
    </w:rPr>
  </w:style>
  <w:style w:type="character" w:customStyle="1" w:styleId="searchhistory-search-term">
    <w:name w:val="searchhistory-search-term"/>
    <w:basedOn w:val="DefaultParagraphFont"/>
    <w:rsid w:val="008632BE"/>
  </w:style>
  <w:style w:type="paragraph" w:styleId="NoSpacing">
    <w:name w:val="No Spacing"/>
    <w:uiPriority w:val="99"/>
    <w:qFormat/>
    <w:rsid w:val="008632BE"/>
    <w:rPr>
      <w:rFonts w:ascii="Calibri" w:eastAsia="Calibri" w:hAnsi="Calibri" w:cs="Times New Roman"/>
      <w:sz w:val="22"/>
      <w:szCs w:val="22"/>
      <w:lang w:val="en-CA"/>
    </w:rPr>
  </w:style>
  <w:style w:type="paragraph" w:styleId="Footer">
    <w:name w:val="footer"/>
    <w:basedOn w:val="Normal"/>
    <w:link w:val="FooterChar"/>
    <w:rsid w:val="008632B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632BE"/>
    <w:rPr>
      <w:rFonts w:ascii="Times New Roman" w:eastAsia="Times New Roman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8632BE"/>
  </w:style>
  <w:style w:type="paragraph" w:customStyle="1" w:styleId="Default">
    <w:name w:val="Default"/>
    <w:rsid w:val="008632BE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val="en-GB" w:eastAsia="en-GB"/>
    </w:rPr>
  </w:style>
  <w:style w:type="character" w:styleId="Hyperlink">
    <w:name w:val="Hyperlink"/>
    <w:basedOn w:val="DefaultParagraphFont"/>
    <w:rsid w:val="008632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4908</Words>
  <Characters>27978</Characters>
  <Application>Microsoft Macintosh Word</Application>
  <DocSecurity>0</DocSecurity>
  <Lines>233</Lines>
  <Paragraphs>55</Paragraphs>
  <ScaleCrop>false</ScaleCrop>
  <Company>University of Manchester</Company>
  <LinksUpToDate>false</LinksUpToDate>
  <CharactersWithSpaces>34358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Dixon</dc:creator>
  <cp:keywords/>
  <cp:lastModifiedBy>Will Dixon</cp:lastModifiedBy>
  <cp:revision>1</cp:revision>
  <dcterms:created xsi:type="dcterms:W3CDTF">2011-08-31T08:22:00Z</dcterms:created>
  <dcterms:modified xsi:type="dcterms:W3CDTF">2011-08-31T08:24:00Z</dcterms:modified>
</cp:coreProperties>
</file>