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075" w:rsidRDefault="00D54075" w:rsidP="00D54075">
      <w:pPr>
        <w:autoSpaceDE w:val="0"/>
        <w:autoSpaceDN w:val="0"/>
        <w:adjustRightInd w:val="0"/>
        <w:jc w:val="left"/>
        <w:rPr>
          <w:rFonts w:ascii="Arial" w:hAnsi="Arial" w:cs="Arial"/>
          <w:b/>
        </w:rPr>
      </w:pPr>
      <w:r>
        <w:rPr>
          <w:rFonts w:ascii="Arial" w:hAnsi="Arial" w:cs="Arial"/>
          <w:b/>
        </w:rPr>
        <w:t>Supplemental</w:t>
      </w:r>
      <w:r>
        <w:rPr>
          <w:rFonts w:ascii="Arial" w:hAnsi="Arial" w:cs="Arial" w:hint="eastAsia"/>
          <w:b/>
        </w:rPr>
        <w:t xml:space="preserve"> information</w:t>
      </w:r>
    </w:p>
    <w:p w:rsidR="008E5A47" w:rsidRDefault="008E5A47" w:rsidP="00D54075">
      <w:pPr>
        <w:autoSpaceDE w:val="0"/>
        <w:autoSpaceDN w:val="0"/>
        <w:adjustRightInd w:val="0"/>
        <w:jc w:val="left"/>
        <w:rPr>
          <w:rFonts w:ascii="Arial" w:hAnsi="Arial" w:cs="Arial"/>
          <w:b/>
        </w:rPr>
      </w:pPr>
    </w:p>
    <w:p w:rsidR="00D54075" w:rsidRDefault="00D54075" w:rsidP="00D54075">
      <w:pPr>
        <w:autoSpaceDE w:val="0"/>
        <w:autoSpaceDN w:val="0"/>
        <w:adjustRightInd w:val="0"/>
        <w:jc w:val="left"/>
        <w:rPr>
          <w:rFonts w:ascii="Arial" w:hAnsi="Arial" w:cs="Arial"/>
          <w:kern w:val="0"/>
          <w:sz w:val="24"/>
          <w:szCs w:val="24"/>
        </w:rPr>
      </w:pPr>
      <w:r w:rsidRPr="00465C60">
        <w:rPr>
          <w:rFonts w:ascii="Arial" w:eastAsia="Times New Roman" w:hAnsi="Arial" w:cs="Arial"/>
          <w:b/>
        </w:rPr>
        <w:t xml:space="preserve">Validation of </w:t>
      </w:r>
      <w:r>
        <w:rPr>
          <w:rFonts w:ascii="Arial" w:eastAsia="Times New Roman" w:hAnsi="Arial" w:cs="Arial"/>
          <w:b/>
        </w:rPr>
        <w:t xml:space="preserve">Lehmann </w:t>
      </w:r>
      <w:r w:rsidRPr="00465C60">
        <w:rPr>
          <w:rFonts w:ascii="Arial" w:eastAsia="Times New Roman" w:hAnsi="Arial" w:cs="Arial"/>
          <w:b/>
        </w:rPr>
        <w:t>et al</w:t>
      </w:r>
      <w:r w:rsidR="006455D7">
        <w:rPr>
          <w:rFonts w:ascii="Arial" w:eastAsia="Times New Roman" w:hAnsi="Arial" w:cs="Arial"/>
          <w:b/>
        </w:rPr>
        <w:t>.</w:t>
      </w:r>
      <w:r w:rsidRPr="00465C60">
        <w:rPr>
          <w:rFonts w:ascii="Arial" w:eastAsia="Times New Roman" w:hAnsi="Arial" w:cs="Arial"/>
          <w:b/>
        </w:rPr>
        <w:t>’s Gene Expression Analysis</w:t>
      </w:r>
    </w:p>
    <w:p w:rsidR="00AA68CC" w:rsidRDefault="00D54075" w:rsidP="00D54075">
      <w:pPr>
        <w:autoSpaceDE w:val="0"/>
        <w:autoSpaceDN w:val="0"/>
        <w:adjustRightInd w:val="0"/>
        <w:jc w:val="left"/>
        <w:rPr>
          <w:rFonts w:ascii="Arial" w:hAnsi="Arial" w:cs="Arial"/>
          <w:color w:val="000000" w:themeColor="text1"/>
        </w:rPr>
      </w:pPr>
      <w:r w:rsidRPr="00465C60">
        <w:rPr>
          <w:rFonts w:ascii="Arial" w:eastAsia="Times New Roman" w:hAnsi="Arial" w:cs="Arial"/>
        </w:rPr>
        <w:t xml:space="preserve">Reproducing the method of </w:t>
      </w:r>
      <w:r>
        <w:rPr>
          <w:rFonts w:ascii="Arial" w:eastAsia="Times New Roman" w:hAnsi="Arial" w:cs="Arial"/>
        </w:rPr>
        <w:t>Lehmann and Bauer</w:t>
      </w:r>
      <w:r w:rsidRPr="00465C60">
        <w:rPr>
          <w:rFonts w:ascii="Arial" w:hAnsi="Arial" w:cs="Arial"/>
        </w:rPr>
        <w:t xml:space="preserve"> </w:t>
      </w:r>
      <w:r w:rsidRPr="00465C60">
        <w:rPr>
          <w:rFonts w:ascii="Arial" w:eastAsia="Times New Roman" w:hAnsi="Arial" w:cs="Arial"/>
        </w:rPr>
        <w:t>et al</w:t>
      </w:r>
      <w:r w:rsidRPr="00465C60">
        <w:rPr>
          <w:rFonts w:ascii="Arial" w:hAnsi="Arial" w:cs="Arial"/>
        </w:rPr>
        <w:t xml:space="preserve"> </w:t>
      </w:r>
      <w:r w:rsidR="00071B71" w:rsidRPr="00465C60">
        <w:rPr>
          <w:rFonts w:ascii="Arial" w:eastAsia="Times New Roman" w:hAnsi="Arial" w:cs="Arial"/>
        </w:rPr>
        <w:fldChar w:fldCharType="begin"/>
      </w:r>
      <w:r w:rsidRPr="00465C60">
        <w:rPr>
          <w:rFonts w:ascii="Arial" w:eastAsia="Times New Roman" w:hAnsi="Arial" w:cs="Arial"/>
        </w:rPr>
        <w:instrText xml:space="preserve"> ADDIN EN.CITE &lt;EndNote&gt;&lt;Cite&gt;&lt;Author&gt;Lehmann&lt;/Author&gt;&lt;Year&gt;2011&lt;/Year&gt;&lt;RecNum&gt;1160&lt;/RecNum&gt;&lt;DisplayText&gt;(3)&lt;/DisplayText&gt;&lt;record&gt;&lt;rec-number&gt;1160&lt;/rec-number&gt;&lt;foreign-keys&gt;&lt;key app="EN" db-id="x5d55vpvrppdrxezzx0xfvegtdrprtf2veze"&gt;1160&lt;/key&gt;&lt;/foreign-keys&gt;&lt;ref-type name="Journal Article"&gt;17&lt;/ref-type&gt;&lt;contributors&gt;&lt;authors&gt;&lt;author&gt;Lehmann, B. D.&lt;/author&gt;&lt;author&gt;Bauer, J. A.&lt;/author&gt;&lt;author&gt;Chen, X.&lt;/author&gt;&lt;author&gt;Sanders, M. E.&lt;/author&gt;&lt;author&gt;Chakravarthy, A. B.&lt;/author&gt;&lt;author&gt;Shyr, Y.&lt;/author&gt;&lt;author&gt;Pietenpol, J. A.&lt;/author&gt;&lt;/authors&gt;&lt;/contributors&gt;&lt;titles&gt;&lt;title&gt;Identification of human triple-negative breast cancer subtypes and preclinical models for selection of targeted therapies&lt;/title&gt;&lt;secondary-title&gt;J Clin Invest&lt;/secondary-title&gt;&lt;/titles&gt;&lt;periodical&gt;&lt;full-title&gt;J Clin Invest&lt;/full-title&gt;&lt;/periodical&gt;&lt;volume&gt;121&lt;/volume&gt;&lt;number&gt;7&lt;/number&gt;&lt;edition&gt;2011/06/03&lt;/edition&gt;&lt;dates&gt;&lt;year&gt;2011&lt;/year&gt;&lt;pub-dates&gt;&lt;date&gt;Jul 1&lt;/date&gt;&lt;/pub-dates&gt;&lt;/dates&gt;&lt;isbn&gt;1558-8238 (Electronic)&amp;#xD;0021-9738 (Linking)&lt;/isbn&gt;&lt;accession-num&gt;21633166&lt;/accession-num&gt;&lt;urls&gt;&lt;related-urls&gt;&lt;url&gt;http://www.ncbi.nlm.nih.gov/pubmed/21633166&lt;/url&gt;&lt;/related-urls&gt;&lt;/urls&gt;&lt;custom2&gt;3127435&lt;/custom2&gt;&lt;electronic-resource-num&gt;10.1172/JCI45014&amp;#xD;45014 [pii]&lt;/electronic-resource-num&gt;&lt;language&gt;eng&lt;/language&gt;&lt;/record&gt;&lt;/Cite&gt;&lt;/EndNote&gt;</w:instrText>
      </w:r>
      <w:r w:rsidR="00071B71" w:rsidRPr="00465C60">
        <w:rPr>
          <w:rFonts w:ascii="Arial" w:eastAsia="Times New Roman" w:hAnsi="Arial" w:cs="Arial"/>
        </w:rPr>
        <w:fldChar w:fldCharType="separate"/>
      </w:r>
      <w:r w:rsidRPr="00465C60">
        <w:rPr>
          <w:rFonts w:ascii="Arial" w:eastAsia="Times New Roman" w:hAnsi="Arial" w:cs="Arial"/>
          <w:noProof/>
        </w:rPr>
        <w:t>(</w:t>
      </w:r>
      <w:hyperlink w:anchor="_ENREF_3" w:tooltip="Lehmann, 2011 #1160" w:history="1">
        <w:r w:rsidRPr="00465C60">
          <w:rPr>
            <w:rFonts w:ascii="Arial" w:eastAsia="Times New Roman" w:hAnsi="Arial" w:cs="Arial"/>
            <w:noProof/>
          </w:rPr>
          <w:t>3</w:t>
        </w:r>
      </w:hyperlink>
      <w:r w:rsidRPr="00465C60">
        <w:rPr>
          <w:rFonts w:ascii="Arial" w:eastAsia="Times New Roman" w:hAnsi="Arial" w:cs="Arial"/>
          <w:noProof/>
        </w:rPr>
        <w:t>)</w:t>
      </w:r>
      <w:r w:rsidR="00071B71" w:rsidRPr="00465C60">
        <w:rPr>
          <w:rFonts w:ascii="Arial" w:eastAsia="Times New Roman" w:hAnsi="Arial" w:cs="Arial"/>
        </w:rPr>
        <w:fldChar w:fldCharType="end"/>
      </w:r>
      <w:r w:rsidRPr="00465C60">
        <w:rPr>
          <w:rFonts w:ascii="Arial" w:hAnsi="Arial" w:cs="Arial"/>
        </w:rPr>
        <w:t xml:space="preserve">, </w:t>
      </w:r>
      <w:r w:rsidRPr="00465C60">
        <w:rPr>
          <w:rFonts w:ascii="Arial" w:eastAsia="Times New Roman" w:hAnsi="Arial" w:cs="Arial"/>
        </w:rPr>
        <w:t>we obtained 12 public datasets (323</w:t>
      </w:r>
      <w:r w:rsidRPr="00465C60">
        <w:rPr>
          <w:rFonts w:ascii="Arial" w:hAnsi="Arial" w:cs="Arial"/>
        </w:rPr>
        <w:t xml:space="preserve"> patients’</w:t>
      </w:r>
      <w:r w:rsidRPr="00465C60">
        <w:rPr>
          <w:rFonts w:ascii="Arial" w:eastAsia="Times New Roman" w:hAnsi="Arial" w:cs="Arial"/>
        </w:rPr>
        <w:t xml:space="preserve"> DNA microarrays) from their TNBC training set and all 7 public datasets (201 </w:t>
      </w:r>
      <w:r w:rsidRPr="00465C60">
        <w:rPr>
          <w:rFonts w:ascii="Arial" w:hAnsi="Arial" w:cs="Arial"/>
        </w:rPr>
        <w:t>patients’</w:t>
      </w:r>
      <w:r w:rsidRPr="00465C60">
        <w:rPr>
          <w:rFonts w:ascii="Arial" w:eastAsia="Times New Roman" w:hAnsi="Arial" w:cs="Arial"/>
        </w:rPr>
        <w:t xml:space="preserve"> DNA microarrays) from their TNBC validation set. All of the arrays used were a type of </w:t>
      </w:r>
      <w:proofErr w:type="spellStart"/>
      <w:r w:rsidRPr="00465C60">
        <w:rPr>
          <w:rFonts w:ascii="Arial" w:eastAsia="Times New Roman" w:hAnsi="Arial" w:cs="Arial"/>
        </w:rPr>
        <w:t>Affymetrix</w:t>
      </w:r>
      <w:proofErr w:type="spellEnd"/>
      <w:r w:rsidRPr="00465C60">
        <w:rPr>
          <w:rFonts w:ascii="Arial" w:eastAsia="Times New Roman" w:hAnsi="Arial" w:cs="Arial"/>
        </w:rPr>
        <w:t xml:space="preserve"> U133 array: U133A, U133 </w:t>
      </w:r>
      <w:proofErr w:type="gramStart"/>
      <w:r w:rsidRPr="00465C60">
        <w:rPr>
          <w:rFonts w:ascii="Arial" w:eastAsia="Times New Roman" w:hAnsi="Arial" w:cs="Arial"/>
        </w:rPr>
        <w:t>Plus</w:t>
      </w:r>
      <w:proofErr w:type="gramEnd"/>
      <w:r w:rsidRPr="00465C60">
        <w:rPr>
          <w:rFonts w:ascii="Arial" w:eastAsia="Times New Roman" w:hAnsi="Arial" w:cs="Arial"/>
        </w:rPr>
        <w:t xml:space="preserve"> 2.0, or U133AAofAv2. </w:t>
      </w:r>
      <w:r>
        <w:rPr>
          <w:rFonts w:ascii="Arial" w:eastAsia="Times New Roman" w:hAnsi="Arial" w:cs="Arial"/>
        </w:rPr>
        <w:t xml:space="preserve">Lehmann </w:t>
      </w:r>
      <w:r w:rsidRPr="00465C60">
        <w:rPr>
          <w:rFonts w:ascii="Arial" w:eastAsia="Times New Roman" w:hAnsi="Arial" w:cs="Arial"/>
        </w:rPr>
        <w:t>et al</w:t>
      </w:r>
      <w:r w:rsidR="006455D7">
        <w:rPr>
          <w:rFonts w:ascii="Arial" w:eastAsia="Times New Roman" w:hAnsi="Arial" w:cs="Arial"/>
        </w:rPr>
        <w:t>.</w:t>
      </w:r>
      <w:r w:rsidRPr="00465C60">
        <w:rPr>
          <w:rFonts w:ascii="Arial" w:eastAsia="Times New Roman" w:hAnsi="Arial" w:cs="Arial"/>
        </w:rPr>
        <w:t xml:space="preserve"> used the robust </w:t>
      </w:r>
      <w:proofErr w:type="spellStart"/>
      <w:r w:rsidRPr="00465C60">
        <w:rPr>
          <w:rFonts w:ascii="Arial" w:eastAsia="Times New Roman" w:hAnsi="Arial" w:cs="Arial"/>
        </w:rPr>
        <w:t>multiarray</w:t>
      </w:r>
      <w:proofErr w:type="spellEnd"/>
      <w:r w:rsidRPr="00465C60">
        <w:rPr>
          <w:rFonts w:ascii="Arial" w:eastAsia="Times New Roman" w:hAnsi="Arial" w:cs="Arial"/>
        </w:rPr>
        <w:t xml:space="preserve"> average (RMA) algorithm to</w:t>
      </w:r>
      <w:r>
        <w:rPr>
          <w:rFonts w:ascii="Arial" w:eastAsia="Times New Roman" w:hAnsi="Arial" w:cs="Arial"/>
        </w:rPr>
        <w:t xml:space="preserve"> normalize and quantify the dat</w:t>
      </w:r>
      <w:r>
        <w:rPr>
          <w:rFonts w:ascii="Arial" w:hAnsi="Arial" w:cs="Arial" w:hint="eastAsia"/>
        </w:rPr>
        <w:t>a</w:t>
      </w:r>
      <w:r w:rsidRPr="00465C60">
        <w:rPr>
          <w:rFonts w:ascii="Arial" w:hAnsi="Arial" w:cs="Arial"/>
        </w:rPr>
        <w:t>.</w:t>
      </w:r>
      <w:r w:rsidRPr="00465C60">
        <w:rPr>
          <w:rFonts w:ascii="Arial" w:eastAsia="Times New Roman" w:hAnsi="Arial" w:cs="Arial"/>
        </w:rPr>
        <w:t xml:space="preserve"> The data pre-processing and quantification were performed using R statistical software. We used this approach with two modifications</w:t>
      </w:r>
      <w:r w:rsidRPr="00465C60">
        <w:rPr>
          <w:rFonts w:ascii="Arial" w:hAnsi="Arial" w:cs="Arial"/>
        </w:rPr>
        <w:t xml:space="preserve">. </w:t>
      </w:r>
      <w:r w:rsidRPr="00465C60">
        <w:rPr>
          <w:rFonts w:ascii="Arial" w:eastAsia="Times New Roman" w:hAnsi="Arial" w:cs="Arial"/>
        </w:rPr>
        <w:t xml:space="preserve">First, we used the frozen </w:t>
      </w:r>
      <w:r w:rsidR="00E72885">
        <w:rPr>
          <w:rFonts w:ascii="Arial" w:eastAsia="Times New Roman" w:hAnsi="Arial" w:cs="Arial"/>
        </w:rPr>
        <w:t>RMA</w:t>
      </w:r>
      <w:r w:rsidRPr="00465C60">
        <w:rPr>
          <w:rFonts w:ascii="Arial" w:eastAsia="Times New Roman" w:hAnsi="Arial" w:cs="Arial"/>
        </w:rPr>
        <w:t xml:space="preserve"> (</w:t>
      </w:r>
      <w:proofErr w:type="spellStart"/>
      <w:r w:rsidRPr="00465C60">
        <w:rPr>
          <w:rFonts w:ascii="Arial" w:eastAsia="Times New Roman" w:hAnsi="Arial" w:cs="Arial"/>
        </w:rPr>
        <w:t>fRMA</w:t>
      </w:r>
      <w:proofErr w:type="spellEnd"/>
      <w:r w:rsidRPr="00465C60">
        <w:rPr>
          <w:rFonts w:ascii="Arial" w:eastAsia="Times New Roman" w:hAnsi="Arial" w:cs="Arial"/>
        </w:rPr>
        <w:t xml:space="preserve">) algorithm, which allows arrays to be analyzed individually or in small batches and then combines the data for analysis, to normalize and quantify all of the datasets. Second, considering the potential effect of platforms on the gene expression profiles, we converted all of the other platforms to HGU133A by using the </w:t>
      </w:r>
      <w:r w:rsidRPr="00465C60">
        <w:rPr>
          <w:rFonts w:ascii="Arial" w:hAnsi="Arial" w:cs="Arial"/>
        </w:rPr>
        <w:t>“</w:t>
      </w:r>
      <w:proofErr w:type="spellStart"/>
      <w:r w:rsidRPr="00465C60">
        <w:rPr>
          <w:rFonts w:ascii="Arial" w:eastAsia="Times New Roman" w:hAnsi="Arial" w:cs="Arial"/>
        </w:rPr>
        <w:t>f</w:t>
      </w:r>
      <w:r w:rsidRPr="00465C60">
        <w:rPr>
          <w:rFonts w:ascii="Arial" w:hAnsi="Arial" w:cs="Arial"/>
        </w:rPr>
        <w:t>RMA</w:t>
      </w:r>
      <w:proofErr w:type="spellEnd"/>
      <w:r w:rsidRPr="00465C60">
        <w:rPr>
          <w:rFonts w:ascii="Arial" w:hAnsi="Arial" w:cs="Arial"/>
        </w:rPr>
        <w:t xml:space="preserve"> </w:t>
      </w:r>
      <w:r w:rsidRPr="00465C60">
        <w:rPr>
          <w:rFonts w:ascii="Arial" w:eastAsia="Times New Roman" w:hAnsi="Arial" w:cs="Arial"/>
        </w:rPr>
        <w:t>Tools” R package.</w:t>
      </w:r>
      <w:r w:rsidRPr="00465C60">
        <w:rPr>
          <w:rFonts w:ascii="Arial" w:hAnsi="Arial" w:cs="Arial"/>
        </w:rPr>
        <w:t xml:space="preserve"> </w:t>
      </w:r>
      <w:r w:rsidRPr="00465C60">
        <w:rPr>
          <w:rFonts w:ascii="Arial" w:eastAsia="Times New Roman" w:hAnsi="Arial" w:cs="Arial"/>
        </w:rPr>
        <w:t>We later used linear mixed models to correct for any remaining platform-specific differences.</w:t>
      </w:r>
      <w:r>
        <w:rPr>
          <w:rFonts w:ascii="Arial" w:hAnsi="Arial" w:cs="Arial" w:hint="eastAsia"/>
          <w:kern w:val="0"/>
          <w:sz w:val="24"/>
          <w:szCs w:val="24"/>
        </w:rPr>
        <w:t xml:space="preserve"> </w:t>
      </w:r>
      <w:r w:rsidRPr="00465C60">
        <w:rPr>
          <w:rFonts w:ascii="Arial" w:eastAsia="Times New Roman" w:hAnsi="Arial" w:cs="Arial"/>
          <w:color w:val="000000" w:themeColor="text1"/>
        </w:rPr>
        <w:t>A total of 14,644 probes were selected to represent unique genes.</w:t>
      </w:r>
    </w:p>
    <w:p w:rsidR="00E72885" w:rsidRDefault="00D54075" w:rsidP="00D54075">
      <w:pPr>
        <w:autoSpaceDE w:val="0"/>
        <w:autoSpaceDN w:val="0"/>
        <w:adjustRightInd w:val="0"/>
        <w:jc w:val="left"/>
        <w:rPr>
          <w:rFonts w:ascii="Arial" w:eastAsia="Times New Roman" w:hAnsi="Arial" w:cs="Arial"/>
          <w:color w:val="000000" w:themeColor="text1"/>
        </w:rPr>
      </w:pPr>
      <w:r w:rsidRPr="00465C60">
        <w:rPr>
          <w:rFonts w:ascii="Arial" w:eastAsia="Times New Roman" w:hAnsi="Arial" w:cs="Arial"/>
          <w:color w:val="000000" w:themeColor="text1"/>
        </w:rPr>
        <w:t xml:space="preserve"> We performed </w:t>
      </w:r>
      <w:r w:rsidRPr="00465C60">
        <w:rPr>
          <w:rFonts w:ascii="Arial" w:eastAsia="Times New Roman" w:hAnsi="Arial" w:cs="Arial"/>
        </w:rPr>
        <w:t>principal component analysis to check for the existence of batch effects. If batch effects were present, feature-by-feature linear models were applied to remove them. Principal component analysis</w:t>
      </w:r>
      <w:r w:rsidRPr="00465C60">
        <w:rPr>
          <w:rFonts w:ascii="Arial" w:eastAsia="Times New Roman" w:hAnsi="Arial" w:cs="Arial"/>
          <w:color w:val="000000" w:themeColor="text1"/>
        </w:rPr>
        <w:t xml:space="preserve"> results revealed an obvious batch effect, which was reduced after the application of linear models. </w:t>
      </w:r>
    </w:p>
    <w:p w:rsidR="00E72885" w:rsidRDefault="00E72885" w:rsidP="00D54075">
      <w:pPr>
        <w:autoSpaceDE w:val="0"/>
        <w:autoSpaceDN w:val="0"/>
        <w:adjustRightInd w:val="0"/>
        <w:jc w:val="left"/>
        <w:rPr>
          <w:rFonts w:ascii="Arial" w:eastAsia="Times New Roman" w:hAnsi="Arial" w:cs="Arial"/>
          <w:color w:val="000000" w:themeColor="text1"/>
        </w:rPr>
      </w:pPr>
    </w:p>
    <w:p w:rsidR="00D54075" w:rsidRDefault="00D54075" w:rsidP="00D54075">
      <w:pPr>
        <w:numPr>
          <w:ins w:id="0" w:author="Sunita Patterson" w:date="2013-08-28T08:01:00Z"/>
        </w:numPr>
        <w:autoSpaceDE w:val="0"/>
        <w:autoSpaceDN w:val="0"/>
        <w:adjustRightInd w:val="0"/>
        <w:jc w:val="left"/>
        <w:rPr>
          <w:rFonts w:ascii="Arial" w:hAnsi="Arial" w:cs="Arial"/>
        </w:rPr>
      </w:pPr>
      <w:r w:rsidRPr="00465C60">
        <w:rPr>
          <w:rFonts w:ascii="Arial" w:eastAsia="Times New Roman" w:hAnsi="Arial" w:cs="Arial"/>
        </w:rPr>
        <w:t xml:space="preserve">We applied consensus clustering using 1000 iterations of k-means clustering to assess the classification robustness and to determine the optimal number of clusters. </w:t>
      </w:r>
      <w:r w:rsidRPr="00465C60">
        <w:rPr>
          <w:rFonts w:ascii="Arial" w:eastAsia="Times New Roman" w:hAnsi="Arial" w:cs="Arial"/>
          <w:color w:val="000000" w:themeColor="text1"/>
        </w:rPr>
        <w:t>We performed k</w:t>
      </w:r>
      <w:r w:rsidRPr="00465C60">
        <w:rPr>
          <w:rFonts w:ascii="Arial" w:eastAsia="Times New Roman" w:hAnsi="Arial" w:cs="Arial"/>
        </w:rPr>
        <w:t>-means clustering on the genes (n = 1192) with standard deviation</w:t>
      </w:r>
      <w:r w:rsidR="00E72885">
        <w:rPr>
          <w:rFonts w:ascii="Arial" w:eastAsia="Times New Roman" w:hAnsi="Arial" w:cs="Arial"/>
        </w:rPr>
        <w:t xml:space="preserve"> </w:t>
      </w:r>
      <w:r w:rsidRPr="00465C60">
        <w:rPr>
          <w:rFonts w:ascii="Arial" w:eastAsia="Times New Roman" w:hAnsi="Arial" w:cs="Arial"/>
        </w:rPr>
        <w:t>&gt;0.8 and used silhouette width (s[</w:t>
      </w:r>
      <w:proofErr w:type="spellStart"/>
      <w:r w:rsidRPr="00465C60">
        <w:rPr>
          <w:rFonts w:ascii="Arial" w:eastAsia="Times New Roman" w:hAnsi="Arial" w:cs="Arial"/>
        </w:rPr>
        <w:t>i</w:t>
      </w:r>
      <w:proofErr w:type="spellEnd"/>
      <w:r w:rsidRPr="00465C60">
        <w:rPr>
          <w:rFonts w:ascii="Arial" w:eastAsia="Times New Roman" w:hAnsi="Arial" w:cs="Arial"/>
        </w:rPr>
        <w:t xml:space="preserve">]) to measure the relative closeness of individual samples to their cluster centers. </w:t>
      </w:r>
      <w:proofErr w:type="gramStart"/>
      <w:r w:rsidR="006455D7">
        <w:rPr>
          <w:rFonts w:ascii="Arial" w:eastAsia="Times New Roman" w:hAnsi="Arial" w:cs="Arial"/>
          <w:color w:val="000000" w:themeColor="text1"/>
        </w:rPr>
        <w:t>k</w:t>
      </w:r>
      <w:r w:rsidRPr="00465C60">
        <w:rPr>
          <w:rFonts w:ascii="Arial" w:eastAsia="Times New Roman" w:hAnsi="Arial" w:cs="Arial"/>
          <w:color w:val="000000" w:themeColor="text1"/>
        </w:rPr>
        <w:t>-means</w:t>
      </w:r>
      <w:proofErr w:type="gramEnd"/>
      <w:r w:rsidRPr="00465C60">
        <w:rPr>
          <w:rFonts w:ascii="Arial" w:eastAsia="Times New Roman" w:hAnsi="Arial" w:cs="Arial"/>
          <w:color w:val="000000" w:themeColor="text1"/>
        </w:rPr>
        <w:t xml:space="preserve"> clustering resulted in 6 stable clusters (s[</w:t>
      </w:r>
      <w:proofErr w:type="spellStart"/>
      <w:r w:rsidRPr="00465C60">
        <w:rPr>
          <w:rFonts w:ascii="Arial" w:eastAsia="Times New Roman" w:hAnsi="Arial" w:cs="Arial"/>
          <w:color w:val="000000" w:themeColor="text1"/>
        </w:rPr>
        <w:t>i</w:t>
      </w:r>
      <w:proofErr w:type="spellEnd"/>
      <w:r w:rsidRPr="00465C60">
        <w:rPr>
          <w:rFonts w:ascii="Arial" w:eastAsia="Times New Roman" w:hAnsi="Arial" w:cs="Arial"/>
          <w:color w:val="000000" w:themeColor="text1"/>
        </w:rPr>
        <w:t>]&gt;0) with a total of 261 samples and 1 unstable cluster (s[</w:t>
      </w:r>
      <w:proofErr w:type="spellStart"/>
      <w:r w:rsidRPr="00465C60">
        <w:rPr>
          <w:rFonts w:ascii="Arial" w:eastAsia="Times New Roman" w:hAnsi="Arial" w:cs="Arial"/>
          <w:color w:val="000000" w:themeColor="text1"/>
        </w:rPr>
        <w:t>i</w:t>
      </w:r>
      <w:proofErr w:type="spellEnd"/>
      <w:r w:rsidRPr="00465C60">
        <w:rPr>
          <w:rFonts w:ascii="Arial" w:eastAsia="Times New Roman" w:hAnsi="Arial" w:cs="Arial"/>
          <w:color w:val="000000" w:themeColor="text1"/>
        </w:rPr>
        <w:t>]&lt;0) containing 62 samples.</w:t>
      </w:r>
      <w:r w:rsidRPr="00465C60">
        <w:rPr>
          <w:rFonts w:ascii="Arial" w:hAnsi="Arial" w:cs="Arial"/>
          <w:color w:val="000000" w:themeColor="text1"/>
        </w:rPr>
        <w:t xml:space="preserve"> </w:t>
      </w:r>
      <w:r w:rsidRPr="00465C60">
        <w:rPr>
          <w:rFonts w:ascii="Arial" w:eastAsia="Times New Roman" w:hAnsi="Arial" w:cs="Arial"/>
          <w:color w:val="000000" w:themeColor="text1"/>
        </w:rPr>
        <w:t xml:space="preserve">Our consensus clustering results confirmed that it is reasonable to set k to 7. </w:t>
      </w:r>
      <w:r w:rsidRPr="00465C60">
        <w:rPr>
          <w:rFonts w:ascii="Arial" w:hAnsi="Arial" w:cs="Arial"/>
          <w:color w:val="000000" w:themeColor="text1"/>
        </w:rPr>
        <w:t>We labeled these 7 clusters as subtypes 1 to 7.</w:t>
      </w:r>
      <w:r w:rsidRPr="00465C60">
        <w:rPr>
          <w:rFonts w:ascii="Arial" w:eastAsia="Times New Roman" w:hAnsi="Arial" w:cs="Arial"/>
          <w:color w:val="000000" w:themeColor="text1"/>
        </w:rPr>
        <w:t xml:space="preserve"> </w:t>
      </w:r>
      <w:r w:rsidRPr="00465C60">
        <w:rPr>
          <w:rFonts w:ascii="Arial" w:eastAsia="Times New Roman" w:hAnsi="Arial" w:cs="Arial"/>
        </w:rPr>
        <w:t>We computed centroids for each cluster from the consensus clustering</w:t>
      </w:r>
      <w:r w:rsidRPr="00465C60">
        <w:rPr>
          <w:rFonts w:ascii="Arial" w:hAnsi="Arial" w:cs="Arial"/>
        </w:rPr>
        <w:t xml:space="preserve"> and then determined </w:t>
      </w:r>
      <w:r w:rsidRPr="00465C60">
        <w:rPr>
          <w:rFonts w:ascii="Arial" w:eastAsia="Times New Roman" w:hAnsi="Arial" w:cs="Arial"/>
        </w:rPr>
        <w:t xml:space="preserve">the Pearson correlation of each centroid with each sample in the validation set from </w:t>
      </w:r>
      <w:r>
        <w:rPr>
          <w:rFonts w:ascii="Arial" w:eastAsia="Times New Roman" w:hAnsi="Arial" w:cs="Arial"/>
        </w:rPr>
        <w:t xml:space="preserve">Lehmann </w:t>
      </w:r>
      <w:r w:rsidRPr="00465C60">
        <w:rPr>
          <w:rFonts w:ascii="Arial" w:eastAsia="Times New Roman" w:hAnsi="Arial" w:cs="Arial"/>
        </w:rPr>
        <w:t xml:space="preserve">et al. The highest correlation (and lowest </w:t>
      </w:r>
      <w:r w:rsidRPr="00465C60">
        <w:rPr>
          <w:rFonts w:ascii="Arial" w:eastAsia="Times New Roman" w:hAnsi="Arial" w:cs="Arial"/>
          <w:i/>
        </w:rPr>
        <w:t>P</w:t>
      </w:r>
      <w:r w:rsidRPr="00465C60">
        <w:rPr>
          <w:rFonts w:ascii="Arial" w:eastAsia="Times New Roman" w:hAnsi="Arial" w:cs="Arial"/>
        </w:rPr>
        <w:t xml:space="preserve"> value) was used as the criterion with which to determine the subtype that a specific sample belonged to.</w:t>
      </w:r>
    </w:p>
    <w:p w:rsidR="00D54075" w:rsidRDefault="00D54075" w:rsidP="00D54075">
      <w:pPr>
        <w:autoSpaceDE w:val="0"/>
        <w:autoSpaceDN w:val="0"/>
        <w:adjustRightInd w:val="0"/>
        <w:jc w:val="left"/>
        <w:rPr>
          <w:rFonts w:ascii="Arial" w:hAnsi="Arial" w:cs="Arial"/>
        </w:rPr>
      </w:pPr>
    </w:p>
    <w:p w:rsidR="00D54075" w:rsidRPr="00C00AE7" w:rsidRDefault="00D54075" w:rsidP="00D54075">
      <w:pPr>
        <w:autoSpaceDE w:val="0"/>
        <w:autoSpaceDN w:val="0"/>
        <w:adjustRightInd w:val="0"/>
        <w:rPr>
          <w:rFonts w:ascii="Arial" w:eastAsia="Times New Roman" w:hAnsi="Arial" w:cs="Arial"/>
        </w:rPr>
      </w:pPr>
      <w:r>
        <w:rPr>
          <w:rFonts w:ascii="Arial" w:hAnsi="Arial" w:cs="Arial" w:hint="eastAsia"/>
        </w:rPr>
        <w:t xml:space="preserve">The result showed </w:t>
      </w:r>
      <w:r w:rsidRPr="00C00AE7">
        <w:rPr>
          <w:rFonts w:ascii="Arial" w:eastAsia="Times New Roman" w:hAnsi="Arial" w:cs="Arial"/>
        </w:rPr>
        <w:t xml:space="preserve">high correlation </w:t>
      </w:r>
      <w:r w:rsidRPr="00465C60">
        <w:rPr>
          <w:rFonts w:ascii="Arial" w:eastAsia="Times New Roman" w:hAnsi="Arial" w:cs="Arial"/>
        </w:rPr>
        <w:t>(</w:t>
      </w:r>
      <w:r w:rsidRPr="00C00AE7">
        <w:rPr>
          <w:rFonts w:ascii="Arial" w:eastAsia="Times New Roman" w:hAnsi="Arial" w:cs="Arial"/>
        </w:rPr>
        <w:t xml:space="preserve">P </w:t>
      </w:r>
      <w:r w:rsidRPr="00465C60">
        <w:rPr>
          <w:rFonts w:ascii="Arial" w:eastAsia="Times New Roman" w:hAnsi="Arial" w:cs="Arial"/>
        </w:rPr>
        <w:t>&lt; 2.2×10</w:t>
      </w:r>
      <w:r w:rsidRPr="00C00AE7">
        <w:rPr>
          <w:rFonts w:ascii="Arial" w:eastAsia="Times New Roman" w:hAnsi="Arial" w:cs="Arial"/>
        </w:rPr>
        <w:t>-16</w:t>
      </w:r>
      <w:r w:rsidRPr="00465C60">
        <w:rPr>
          <w:rFonts w:ascii="Arial" w:eastAsia="Times New Roman" w:hAnsi="Arial" w:cs="Arial"/>
        </w:rPr>
        <w:t>)</w:t>
      </w:r>
      <w:r w:rsidRPr="00C00AE7">
        <w:rPr>
          <w:rFonts w:ascii="Arial" w:eastAsia="Times New Roman" w:hAnsi="Arial" w:cs="Arial"/>
        </w:rPr>
        <w:t xml:space="preserve"> between our clustering and the original clustering. We also used Cohen’s kappa coefficient to assess the association between our classifications and those reported by Lehmann et al. For the training set, the κ value was </w:t>
      </w:r>
      <w:r w:rsidRPr="00C00AE7">
        <w:rPr>
          <w:rFonts w:ascii="Arial" w:eastAsia="Times New Roman" w:hAnsi="Arial" w:cs="Arial"/>
        </w:rPr>
        <w:lastRenderedPageBreak/>
        <w:t>0.662 (n = 277); for the validation set, 0.462 (n = 200). Using large-sample normal approximations, the kappa2 function in the R package gave approximate z-values of 26.1 and 16.2, respectively; the P values were essentially 0.</w:t>
      </w:r>
      <w:r>
        <w:rPr>
          <w:rFonts w:ascii="Arial" w:hAnsi="Arial" w:cs="Arial" w:hint="eastAsia"/>
        </w:rPr>
        <w:t xml:space="preserve"> T</w:t>
      </w:r>
      <w:r w:rsidRPr="00C00AE7">
        <w:rPr>
          <w:rFonts w:ascii="Arial" w:eastAsia="Times New Roman" w:hAnsi="Arial" w:cs="Arial"/>
        </w:rPr>
        <w:t xml:space="preserve">he BL1, M, IM, MSL, and LAR subtypes </w:t>
      </w:r>
      <w:r w:rsidR="00AA68CC">
        <w:rPr>
          <w:rFonts w:ascii="Arial" w:hAnsi="Arial" w:cs="Arial" w:hint="eastAsia"/>
        </w:rPr>
        <w:t xml:space="preserve">were </w:t>
      </w:r>
      <w:r w:rsidRPr="00C00AE7">
        <w:rPr>
          <w:rFonts w:ascii="Arial" w:eastAsia="Times New Roman" w:hAnsi="Arial" w:cs="Arial"/>
        </w:rPr>
        <w:t xml:space="preserve">more stable than the BL2 and UNS subtypes. </w:t>
      </w:r>
      <w:r>
        <w:rPr>
          <w:rFonts w:ascii="Arial" w:hAnsi="Arial" w:cs="Arial" w:hint="eastAsia"/>
        </w:rPr>
        <w:t>We concluded</w:t>
      </w:r>
      <w:r w:rsidRPr="00C00AE7">
        <w:rPr>
          <w:rFonts w:ascii="Arial" w:eastAsia="Times New Roman" w:hAnsi="Arial" w:cs="Arial"/>
        </w:rPr>
        <w:t xml:space="preserve"> there was high correlation between the results of the Lehmann et al</w:t>
      </w:r>
      <w:r w:rsidR="006455D7">
        <w:rPr>
          <w:rFonts w:ascii="Arial" w:eastAsia="Times New Roman" w:hAnsi="Arial" w:cs="Arial"/>
        </w:rPr>
        <w:t>.</w:t>
      </w:r>
      <w:r w:rsidRPr="00C00AE7">
        <w:rPr>
          <w:rFonts w:ascii="Arial" w:eastAsia="Times New Roman" w:hAnsi="Arial" w:cs="Arial"/>
        </w:rPr>
        <w:t xml:space="preserve"> study and the results we obtained by using approximately the same methods. </w:t>
      </w:r>
    </w:p>
    <w:p w:rsidR="007522CF" w:rsidRDefault="007522CF"/>
    <w:p w:rsidR="008E5A47" w:rsidRPr="00767578" w:rsidRDefault="008E5A47" w:rsidP="008E5A47">
      <w:pPr>
        <w:autoSpaceDE w:val="0"/>
        <w:autoSpaceDN w:val="0"/>
        <w:adjustRightInd w:val="0"/>
        <w:jc w:val="left"/>
        <w:rPr>
          <w:rFonts w:ascii="Arial" w:hAnsi="Arial" w:cs="Arial"/>
          <w:b/>
        </w:rPr>
      </w:pPr>
      <w:r w:rsidRPr="008E5A47">
        <w:rPr>
          <w:rFonts w:ascii="Arial" w:eastAsia="Times New Roman" w:hAnsi="Arial" w:cs="Arial"/>
          <w:b/>
        </w:rPr>
        <w:t>Details of sample storage</w:t>
      </w:r>
      <w:r w:rsidRPr="008E5A47">
        <w:rPr>
          <w:rFonts w:ascii="Arial" w:eastAsia="Times New Roman" w:hAnsi="Arial" w:cs="Arial" w:hint="eastAsia"/>
          <w:b/>
        </w:rPr>
        <w:t xml:space="preserve"> </w:t>
      </w:r>
      <w:r w:rsidR="00CC0C4D">
        <w:rPr>
          <w:rFonts w:ascii="Arial" w:eastAsia="Times New Roman" w:hAnsi="Arial" w:cs="Arial"/>
          <w:b/>
        </w:rPr>
        <w:t>at</w:t>
      </w:r>
      <w:r w:rsidRPr="008E5A47">
        <w:rPr>
          <w:rFonts w:ascii="Arial" w:eastAsia="Times New Roman" w:hAnsi="Arial" w:cs="Arial"/>
          <w:b/>
        </w:rPr>
        <w:t xml:space="preserve"> General Hospital </w:t>
      </w:r>
      <w:proofErr w:type="spellStart"/>
      <w:r w:rsidRPr="008E5A47">
        <w:rPr>
          <w:rFonts w:ascii="Arial" w:eastAsia="Times New Roman" w:hAnsi="Arial" w:cs="Arial"/>
          <w:b/>
        </w:rPr>
        <w:t>Sint-Augustinus</w:t>
      </w:r>
      <w:proofErr w:type="spellEnd"/>
      <w:r w:rsidRPr="008E5A47">
        <w:rPr>
          <w:rFonts w:ascii="Arial" w:eastAsia="Times New Roman" w:hAnsi="Arial" w:cs="Arial"/>
          <w:b/>
        </w:rPr>
        <w:t xml:space="preserve"> (T</w:t>
      </w:r>
      <w:r w:rsidR="00C02B9A">
        <w:rPr>
          <w:rFonts w:ascii="Arial" w:hAnsi="Arial" w:cs="Arial" w:hint="eastAsia"/>
          <w:b/>
        </w:rPr>
        <w:t xml:space="preserve">ranslational </w:t>
      </w:r>
      <w:r w:rsidRPr="008E5A47">
        <w:rPr>
          <w:rFonts w:ascii="Arial" w:eastAsia="Times New Roman" w:hAnsi="Arial" w:cs="Arial"/>
          <w:b/>
        </w:rPr>
        <w:t>C</w:t>
      </w:r>
      <w:r w:rsidR="00C02B9A">
        <w:rPr>
          <w:rFonts w:ascii="Arial" w:hAnsi="Arial" w:cs="Arial" w:hint="eastAsia"/>
          <w:b/>
        </w:rPr>
        <w:t xml:space="preserve">ancer </w:t>
      </w:r>
      <w:r w:rsidRPr="008E5A47">
        <w:rPr>
          <w:rFonts w:ascii="Arial" w:eastAsia="Times New Roman" w:hAnsi="Arial" w:cs="Arial"/>
          <w:b/>
        </w:rPr>
        <w:t>R</w:t>
      </w:r>
      <w:r w:rsidR="00C02B9A">
        <w:rPr>
          <w:rFonts w:ascii="Arial" w:hAnsi="Arial" w:cs="Arial" w:hint="eastAsia"/>
          <w:b/>
        </w:rPr>
        <w:t xml:space="preserve">esearch </w:t>
      </w:r>
      <w:r w:rsidRPr="008E5A47">
        <w:rPr>
          <w:rFonts w:ascii="Arial" w:eastAsia="Times New Roman" w:hAnsi="Arial" w:cs="Arial"/>
          <w:b/>
        </w:rPr>
        <w:t>U</w:t>
      </w:r>
      <w:r w:rsidR="00C02B9A">
        <w:rPr>
          <w:rFonts w:ascii="Arial" w:hAnsi="Arial" w:cs="Arial" w:hint="eastAsia"/>
          <w:b/>
        </w:rPr>
        <w:t>nit</w:t>
      </w:r>
      <w:r w:rsidRPr="008E5A47">
        <w:rPr>
          <w:rFonts w:ascii="Arial" w:eastAsia="Times New Roman" w:hAnsi="Arial" w:cs="Arial"/>
          <w:b/>
        </w:rPr>
        <w:t>, Antwerp</w:t>
      </w:r>
      <w:r w:rsidR="009F33E5">
        <w:rPr>
          <w:rFonts w:ascii="Arial" w:hAnsi="Arial" w:cs="Arial" w:hint="eastAsia"/>
          <w:b/>
        </w:rPr>
        <w:t>,</w:t>
      </w:r>
      <w:r w:rsidR="009F33E5" w:rsidRPr="009F33E5">
        <w:rPr>
          <w:rFonts w:ascii="Arial" w:eastAsia="Times New Roman" w:hAnsi="Arial" w:cs="Arial"/>
          <w:b/>
        </w:rPr>
        <w:t xml:space="preserve"> </w:t>
      </w:r>
      <w:proofErr w:type="spellStart"/>
      <w:proofErr w:type="gramStart"/>
      <w:r w:rsidR="009F33E5" w:rsidRPr="009F33E5">
        <w:rPr>
          <w:rFonts w:ascii="Arial" w:eastAsia="Times New Roman" w:hAnsi="Arial" w:cs="Arial"/>
          <w:b/>
        </w:rPr>
        <w:t>Wilrijk</w:t>
      </w:r>
      <w:proofErr w:type="spellEnd"/>
      <w:proofErr w:type="gramEnd"/>
      <w:r w:rsidR="00767578">
        <w:rPr>
          <w:rFonts w:ascii="Arial" w:hAnsi="Arial" w:cs="Arial" w:hint="eastAsia"/>
          <w:b/>
        </w:rPr>
        <w:t xml:space="preserve"> </w:t>
      </w:r>
      <w:r w:rsidRPr="008E5A47">
        <w:rPr>
          <w:rFonts w:ascii="Arial" w:eastAsia="Times New Roman" w:hAnsi="Arial" w:cs="Arial"/>
          <w:b/>
        </w:rPr>
        <w:t>Belgium: 41 IBC and 55 n</w:t>
      </w:r>
      <w:r w:rsidR="006455D7">
        <w:rPr>
          <w:rFonts w:ascii="Arial" w:eastAsia="Times New Roman" w:hAnsi="Arial" w:cs="Arial"/>
          <w:b/>
        </w:rPr>
        <w:t>on-</w:t>
      </w:r>
      <w:r w:rsidRPr="008E5A47">
        <w:rPr>
          <w:rFonts w:ascii="Arial" w:eastAsia="Times New Roman" w:hAnsi="Arial" w:cs="Arial"/>
          <w:b/>
        </w:rPr>
        <w:t>IBC)</w:t>
      </w:r>
    </w:p>
    <w:p w:rsidR="008E5A47" w:rsidRPr="008E5A47" w:rsidRDefault="008E5A47" w:rsidP="008E5A47">
      <w:pPr>
        <w:autoSpaceDE w:val="0"/>
        <w:autoSpaceDN w:val="0"/>
        <w:adjustRightInd w:val="0"/>
        <w:jc w:val="left"/>
        <w:rPr>
          <w:rFonts w:ascii="Arial" w:eastAsia="Times New Roman" w:hAnsi="Arial" w:cs="Arial"/>
          <w:b/>
        </w:rPr>
      </w:pPr>
    </w:p>
    <w:p w:rsidR="008E5A47" w:rsidRDefault="008E5A47" w:rsidP="008E5A47">
      <w:pPr>
        <w:autoSpaceDE w:val="0"/>
        <w:autoSpaceDN w:val="0"/>
        <w:adjustRightInd w:val="0"/>
        <w:jc w:val="left"/>
        <w:rPr>
          <w:rFonts w:ascii="Arial" w:eastAsia="Times New Roman" w:hAnsi="Arial" w:cs="Arial"/>
        </w:rPr>
      </w:pPr>
      <w:r w:rsidRPr="008E5A47">
        <w:rPr>
          <w:rFonts w:ascii="Arial" w:eastAsia="Times New Roman" w:hAnsi="Arial" w:cs="Arial"/>
        </w:rPr>
        <w:t>Tumor samples were obtained from patients with breast</w:t>
      </w:r>
      <w:r w:rsidRPr="008E5A47">
        <w:rPr>
          <w:rFonts w:ascii="Arial" w:eastAsia="Times New Roman" w:hAnsi="Arial" w:cs="Arial" w:hint="eastAsia"/>
        </w:rPr>
        <w:t xml:space="preserve"> </w:t>
      </w:r>
      <w:r w:rsidRPr="008E5A47">
        <w:rPr>
          <w:rFonts w:ascii="Arial" w:eastAsia="Times New Roman" w:hAnsi="Arial" w:cs="Arial"/>
        </w:rPr>
        <w:t>adenocarcinoma treated in the Breast Clinic of General</w:t>
      </w:r>
      <w:r w:rsidRPr="008E5A47">
        <w:rPr>
          <w:rFonts w:ascii="Arial" w:eastAsia="Times New Roman" w:hAnsi="Arial" w:cs="Arial" w:hint="eastAsia"/>
        </w:rPr>
        <w:t xml:space="preserve"> </w:t>
      </w:r>
      <w:r w:rsidRPr="008E5A47">
        <w:rPr>
          <w:rFonts w:ascii="Arial" w:eastAsia="Times New Roman" w:hAnsi="Arial" w:cs="Arial"/>
        </w:rPr>
        <w:t xml:space="preserve">Hospital </w:t>
      </w:r>
      <w:proofErr w:type="spellStart"/>
      <w:r w:rsidRPr="008E5A47">
        <w:rPr>
          <w:rFonts w:ascii="Arial" w:eastAsia="Times New Roman" w:hAnsi="Arial" w:cs="Arial"/>
        </w:rPr>
        <w:t>Sint-Augustinus</w:t>
      </w:r>
      <w:proofErr w:type="spellEnd"/>
      <w:r w:rsidRPr="008E5A47">
        <w:rPr>
          <w:rFonts w:ascii="Arial" w:eastAsia="Times New Roman" w:hAnsi="Arial" w:cs="Arial"/>
        </w:rPr>
        <w:t xml:space="preserve">, </w:t>
      </w:r>
      <w:proofErr w:type="spellStart"/>
      <w:r w:rsidRPr="008E5A47">
        <w:rPr>
          <w:rFonts w:ascii="Arial" w:eastAsia="Times New Roman" w:hAnsi="Arial" w:cs="Arial"/>
        </w:rPr>
        <w:t>Wilrijk</w:t>
      </w:r>
      <w:proofErr w:type="spellEnd"/>
      <w:r w:rsidRPr="008E5A47">
        <w:rPr>
          <w:rFonts w:ascii="Arial" w:eastAsia="Times New Roman" w:hAnsi="Arial" w:cs="Arial"/>
        </w:rPr>
        <w:t>, Belgium. Each patient gave</w:t>
      </w:r>
      <w:r w:rsidRPr="008E5A47">
        <w:rPr>
          <w:rFonts w:ascii="Arial" w:eastAsia="Times New Roman" w:hAnsi="Arial" w:cs="Arial" w:hint="eastAsia"/>
        </w:rPr>
        <w:t xml:space="preserve"> </w:t>
      </w:r>
      <w:r w:rsidRPr="008E5A47">
        <w:rPr>
          <w:rFonts w:ascii="Arial" w:eastAsia="Times New Roman" w:hAnsi="Arial" w:cs="Arial"/>
        </w:rPr>
        <w:t xml:space="preserve">written informed consent. All samples were brought to the pathologists </w:t>
      </w:r>
      <w:r w:rsidRPr="008E5A47">
        <w:rPr>
          <w:rFonts w:ascii="Arial" w:eastAsia="Times New Roman" w:hAnsi="Arial" w:cs="Arial" w:hint="eastAsia"/>
        </w:rPr>
        <w:t xml:space="preserve">and </w:t>
      </w:r>
      <w:r w:rsidRPr="008E5A47">
        <w:rPr>
          <w:rFonts w:ascii="Arial" w:eastAsia="Times New Roman" w:hAnsi="Arial" w:cs="Arial"/>
        </w:rPr>
        <w:t>stored in liquid</w:t>
      </w:r>
      <w:r w:rsidRPr="008E5A47">
        <w:rPr>
          <w:rFonts w:ascii="Arial" w:eastAsia="Times New Roman" w:hAnsi="Arial" w:cs="Arial" w:hint="eastAsia"/>
        </w:rPr>
        <w:t xml:space="preserve"> </w:t>
      </w:r>
      <w:r w:rsidRPr="008E5A47">
        <w:rPr>
          <w:rFonts w:ascii="Arial" w:eastAsia="Times New Roman" w:hAnsi="Arial" w:cs="Arial"/>
        </w:rPr>
        <w:t>nitrogen within 15 min after excision (median delay</w:t>
      </w:r>
      <w:r w:rsidR="00CC0C4D">
        <w:rPr>
          <w:rFonts w:ascii="Arial" w:eastAsia="Times New Roman" w:hAnsi="Arial" w:cs="Arial"/>
        </w:rPr>
        <w:t>,</w:t>
      </w:r>
      <w:r w:rsidRPr="008E5A47">
        <w:rPr>
          <w:rFonts w:ascii="Arial" w:eastAsia="Times New Roman" w:hAnsi="Arial" w:cs="Arial"/>
        </w:rPr>
        <w:t xml:space="preserve"> 9 min)</w:t>
      </w:r>
      <w:r w:rsidR="00CC0C4D">
        <w:rPr>
          <w:rFonts w:ascii="Arial" w:eastAsia="Times New Roman" w:hAnsi="Arial" w:cs="Arial"/>
        </w:rPr>
        <w:t>.</w:t>
      </w:r>
      <w:r w:rsidRPr="008E5A47">
        <w:rPr>
          <w:rFonts w:ascii="Arial" w:eastAsia="Times New Roman" w:hAnsi="Arial" w:cs="Arial" w:hint="eastAsia"/>
        </w:rPr>
        <w:t xml:space="preserve"> The</w:t>
      </w:r>
      <w:r w:rsidR="00CC0C4D">
        <w:rPr>
          <w:rFonts w:ascii="Arial" w:eastAsia="Times New Roman" w:hAnsi="Arial" w:cs="Arial"/>
        </w:rPr>
        <w:t xml:space="preserve"> samples were</w:t>
      </w:r>
      <w:r w:rsidRPr="008E5A47">
        <w:rPr>
          <w:rFonts w:ascii="Arial" w:eastAsia="Times New Roman" w:hAnsi="Arial" w:cs="Arial" w:hint="eastAsia"/>
        </w:rPr>
        <w:t xml:space="preserve"> </w:t>
      </w:r>
      <w:r w:rsidRPr="008E5A47">
        <w:rPr>
          <w:rFonts w:ascii="Arial" w:eastAsia="Times New Roman" w:hAnsi="Arial" w:cs="Arial"/>
        </w:rPr>
        <w:t>subsequently</w:t>
      </w:r>
      <w:r w:rsidRPr="008E5A47">
        <w:rPr>
          <w:rFonts w:ascii="Arial" w:eastAsia="Times New Roman" w:hAnsi="Arial" w:cs="Arial" w:hint="eastAsia"/>
        </w:rPr>
        <w:t xml:space="preserve"> </w:t>
      </w:r>
      <w:r w:rsidRPr="008E5A47">
        <w:rPr>
          <w:rFonts w:ascii="Arial" w:eastAsia="Times New Roman" w:hAnsi="Arial" w:cs="Arial"/>
        </w:rPr>
        <w:t xml:space="preserve">stored at </w:t>
      </w:r>
      <w:r w:rsidRPr="008E5A47">
        <w:rPr>
          <w:rFonts w:ascii="Arial" w:eastAsia="Times New Roman" w:hAnsi="Arial" w:cs="Arial" w:hint="eastAsia"/>
        </w:rPr>
        <w:t>-</w:t>
      </w:r>
      <w:r w:rsidRPr="008E5A47">
        <w:rPr>
          <w:rFonts w:ascii="Arial" w:eastAsia="Times New Roman" w:hAnsi="Arial" w:cs="Arial"/>
        </w:rPr>
        <w:t>180</w:t>
      </w:r>
      <w:r w:rsidR="00CC0C4D">
        <w:rPr>
          <w:rFonts w:ascii="Arial" w:eastAsia="ＭＳ 明朝" w:hAnsi="Arial" w:cs="Arial"/>
        </w:rPr>
        <w:t>º</w:t>
      </w:r>
      <w:r w:rsidR="00CC0C4D" w:rsidRPr="008E5A47">
        <w:rPr>
          <w:rFonts w:ascii="Arial" w:eastAsia="Times New Roman" w:hAnsi="Arial" w:cs="Arial"/>
        </w:rPr>
        <w:t>C</w:t>
      </w:r>
      <w:r w:rsidRPr="008E5A47">
        <w:rPr>
          <w:rFonts w:ascii="Arial" w:eastAsia="Times New Roman" w:hAnsi="Arial" w:cs="Arial"/>
        </w:rPr>
        <w:t>.</w:t>
      </w:r>
    </w:p>
    <w:p w:rsidR="00CC0C4D" w:rsidRPr="008E5A47" w:rsidRDefault="00CC0C4D" w:rsidP="008E5A47">
      <w:pPr>
        <w:numPr>
          <w:ins w:id="1" w:author="Sunita Patterson" w:date="2013-08-28T08:23:00Z"/>
        </w:numPr>
        <w:autoSpaceDE w:val="0"/>
        <w:autoSpaceDN w:val="0"/>
        <w:adjustRightInd w:val="0"/>
        <w:jc w:val="left"/>
        <w:rPr>
          <w:rFonts w:ascii="Arial" w:eastAsia="Times New Roman" w:hAnsi="Arial" w:cs="Arial"/>
        </w:rPr>
      </w:pPr>
    </w:p>
    <w:p w:rsidR="008E5A47" w:rsidRPr="008E5A47" w:rsidRDefault="008E5A47" w:rsidP="008E5A47">
      <w:pPr>
        <w:autoSpaceDE w:val="0"/>
        <w:autoSpaceDN w:val="0"/>
        <w:adjustRightInd w:val="0"/>
        <w:jc w:val="left"/>
        <w:rPr>
          <w:rFonts w:ascii="Arial" w:eastAsia="Times New Roman" w:hAnsi="Arial" w:cs="Arial"/>
        </w:rPr>
      </w:pPr>
      <w:r w:rsidRPr="008E5A47">
        <w:rPr>
          <w:rFonts w:ascii="Arial" w:eastAsia="Times New Roman" w:hAnsi="Arial" w:cs="Arial"/>
        </w:rPr>
        <w:t>The presence of tumor emboli was, as an isolated pathological</w:t>
      </w:r>
      <w:r w:rsidRPr="008E5A47">
        <w:rPr>
          <w:rFonts w:ascii="Arial" w:eastAsia="Times New Roman" w:hAnsi="Arial" w:cs="Arial" w:hint="eastAsia"/>
        </w:rPr>
        <w:t xml:space="preserve"> </w:t>
      </w:r>
      <w:r w:rsidRPr="008E5A47">
        <w:rPr>
          <w:rFonts w:ascii="Arial" w:eastAsia="Times New Roman" w:hAnsi="Arial" w:cs="Arial"/>
        </w:rPr>
        <w:t xml:space="preserve">finding, not sufficient for the diagnosis of IBC. RNA was extracted using the </w:t>
      </w:r>
      <w:proofErr w:type="spellStart"/>
      <w:r w:rsidRPr="008E5A47">
        <w:rPr>
          <w:rFonts w:ascii="Arial" w:eastAsia="Times New Roman" w:hAnsi="Arial" w:cs="Arial"/>
        </w:rPr>
        <w:t>RNeasy</w:t>
      </w:r>
      <w:proofErr w:type="spellEnd"/>
      <w:r w:rsidRPr="008E5A47">
        <w:rPr>
          <w:rFonts w:ascii="Arial" w:eastAsia="Times New Roman" w:hAnsi="Arial" w:cs="Arial"/>
        </w:rPr>
        <w:t xml:space="preserve"> Mini Kit</w:t>
      </w:r>
      <w:r>
        <w:rPr>
          <w:rFonts w:ascii="Arial" w:hAnsi="Arial" w:cs="Arial" w:hint="eastAsia"/>
        </w:rPr>
        <w:t xml:space="preserve"> </w:t>
      </w:r>
      <w:r w:rsidRPr="008E5A47">
        <w:rPr>
          <w:rFonts w:ascii="Arial" w:eastAsia="Times New Roman" w:hAnsi="Arial" w:cs="Arial"/>
        </w:rPr>
        <w:t>(</w:t>
      </w:r>
      <w:proofErr w:type="spellStart"/>
      <w:r w:rsidRPr="008E5A47">
        <w:rPr>
          <w:rFonts w:ascii="Arial" w:eastAsia="Times New Roman" w:hAnsi="Arial" w:cs="Arial"/>
        </w:rPr>
        <w:t>Qiagen</w:t>
      </w:r>
      <w:proofErr w:type="spellEnd"/>
      <w:r w:rsidRPr="008E5A47">
        <w:rPr>
          <w:rFonts w:ascii="Arial" w:eastAsia="Times New Roman" w:hAnsi="Arial" w:cs="Arial"/>
        </w:rPr>
        <w:t>, Valencia, CA, USA). RNA samples were hybridi</w:t>
      </w:r>
      <w:r w:rsidR="00CC0C4D">
        <w:rPr>
          <w:rFonts w:ascii="Arial" w:eastAsia="Times New Roman" w:hAnsi="Arial" w:cs="Arial"/>
        </w:rPr>
        <w:t>z</w:t>
      </w:r>
      <w:r w:rsidRPr="008E5A47">
        <w:rPr>
          <w:rFonts w:ascii="Arial" w:eastAsia="Times New Roman" w:hAnsi="Arial" w:cs="Arial"/>
        </w:rPr>
        <w:t xml:space="preserve">ed onto </w:t>
      </w:r>
      <w:r w:rsidR="00CC0C4D">
        <w:rPr>
          <w:rFonts w:ascii="Arial" w:eastAsia="Times New Roman" w:hAnsi="Arial" w:cs="Arial"/>
        </w:rPr>
        <w:t xml:space="preserve">Human Genome </w:t>
      </w:r>
      <w:r w:rsidRPr="008E5A47">
        <w:rPr>
          <w:rFonts w:ascii="Arial" w:eastAsia="Times New Roman" w:hAnsi="Arial" w:cs="Arial"/>
        </w:rPr>
        <w:t xml:space="preserve">U133 </w:t>
      </w:r>
      <w:proofErr w:type="gramStart"/>
      <w:r w:rsidR="00CC0C4D">
        <w:rPr>
          <w:rFonts w:ascii="Arial" w:eastAsia="Times New Roman" w:hAnsi="Arial" w:cs="Arial"/>
        </w:rPr>
        <w:t>P</w:t>
      </w:r>
      <w:r w:rsidRPr="008E5A47">
        <w:rPr>
          <w:rFonts w:ascii="Arial" w:eastAsia="Times New Roman" w:hAnsi="Arial" w:cs="Arial"/>
        </w:rPr>
        <w:t>lus</w:t>
      </w:r>
      <w:proofErr w:type="gramEnd"/>
      <w:r w:rsidRPr="008E5A47">
        <w:rPr>
          <w:rFonts w:ascii="Arial" w:eastAsia="Times New Roman" w:hAnsi="Arial" w:cs="Arial"/>
        </w:rPr>
        <w:t xml:space="preserve"> 2.0 </w:t>
      </w:r>
      <w:proofErr w:type="spellStart"/>
      <w:r w:rsidRPr="008E5A47">
        <w:rPr>
          <w:rFonts w:ascii="Arial" w:eastAsia="Times New Roman" w:hAnsi="Arial" w:cs="Arial"/>
        </w:rPr>
        <w:t>Affymetrix</w:t>
      </w:r>
      <w:proofErr w:type="spellEnd"/>
      <w:r w:rsidRPr="008E5A47">
        <w:rPr>
          <w:rFonts w:ascii="Arial" w:eastAsia="Times New Roman" w:hAnsi="Arial" w:cs="Arial"/>
        </w:rPr>
        <w:t xml:space="preserve"> chips in collaboration with the VIB Microarray Facility (O&amp;N,</w:t>
      </w:r>
      <w:r w:rsidRPr="008E5A47">
        <w:rPr>
          <w:rFonts w:ascii="Arial" w:eastAsia="Times New Roman" w:hAnsi="Arial" w:cs="Arial" w:hint="eastAsia"/>
        </w:rPr>
        <w:t xml:space="preserve"> </w:t>
      </w:r>
      <w:r w:rsidRPr="008E5A47">
        <w:rPr>
          <w:rFonts w:ascii="Arial" w:eastAsia="Times New Roman" w:hAnsi="Arial" w:cs="Arial"/>
        </w:rPr>
        <w:t>UZ-</w:t>
      </w:r>
      <w:proofErr w:type="spellStart"/>
      <w:r w:rsidRPr="008E5A47">
        <w:rPr>
          <w:rFonts w:ascii="Arial" w:eastAsia="Times New Roman" w:hAnsi="Arial" w:cs="Arial"/>
        </w:rPr>
        <w:t>Gasthuisberg</w:t>
      </w:r>
      <w:proofErr w:type="spellEnd"/>
      <w:r w:rsidRPr="008E5A47">
        <w:rPr>
          <w:rFonts w:ascii="Arial" w:eastAsia="Times New Roman" w:hAnsi="Arial" w:cs="Arial"/>
        </w:rPr>
        <w:t>,</w:t>
      </w:r>
      <w:r w:rsidRPr="008E5A47">
        <w:rPr>
          <w:rFonts w:ascii="Arial" w:eastAsia="Times New Roman" w:hAnsi="Arial" w:cs="Arial" w:hint="eastAsia"/>
        </w:rPr>
        <w:t xml:space="preserve"> </w:t>
      </w:r>
      <w:r w:rsidRPr="008E5A47">
        <w:rPr>
          <w:rFonts w:ascii="Arial" w:eastAsia="Times New Roman" w:hAnsi="Arial" w:cs="Arial"/>
        </w:rPr>
        <w:t xml:space="preserve">Leuven, Belgium). </w:t>
      </w:r>
    </w:p>
    <w:p w:rsidR="008E5A47" w:rsidRDefault="008E5A47" w:rsidP="008E5A47">
      <w:pPr>
        <w:autoSpaceDE w:val="0"/>
        <w:autoSpaceDN w:val="0"/>
        <w:adjustRightInd w:val="0"/>
        <w:jc w:val="left"/>
        <w:rPr>
          <w:rFonts w:ascii="Arial" w:hAnsi="Arial" w:cs="Arial"/>
          <w:i/>
          <w:kern w:val="0"/>
          <w:sz w:val="24"/>
          <w:szCs w:val="24"/>
        </w:rPr>
      </w:pPr>
    </w:p>
    <w:p w:rsidR="008E5A47" w:rsidRPr="008E5A47" w:rsidRDefault="008E5A47" w:rsidP="008E5A47">
      <w:pPr>
        <w:autoSpaceDE w:val="0"/>
        <w:autoSpaceDN w:val="0"/>
        <w:adjustRightInd w:val="0"/>
        <w:jc w:val="left"/>
        <w:rPr>
          <w:rFonts w:ascii="Arial" w:eastAsia="Times New Roman" w:hAnsi="Arial" w:cs="Arial"/>
          <w:b/>
        </w:rPr>
      </w:pPr>
      <w:r w:rsidRPr="008E5A47">
        <w:rPr>
          <w:rFonts w:ascii="Arial" w:eastAsia="Times New Roman" w:hAnsi="Arial" w:cs="Arial" w:hint="eastAsia"/>
          <w:b/>
        </w:rPr>
        <w:t xml:space="preserve">Details of sample storage </w:t>
      </w:r>
      <w:r w:rsidR="00BC5F67">
        <w:rPr>
          <w:rFonts w:ascii="Arial" w:eastAsia="Times New Roman" w:hAnsi="Arial" w:cs="Arial"/>
          <w:b/>
        </w:rPr>
        <w:t xml:space="preserve">at </w:t>
      </w:r>
      <w:proofErr w:type="spellStart"/>
      <w:r w:rsidRPr="008E5A47">
        <w:rPr>
          <w:rFonts w:ascii="Arial" w:eastAsia="Times New Roman" w:hAnsi="Arial" w:cs="Arial"/>
          <w:b/>
        </w:rPr>
        <w:t>Institut</w:t>
      </w:r>
      <w:proofErr w:type="spellEnd"/>
      <w:r w:rsidRPr="008E5A47">
        <w:rPr>
          <w:rFonts w:ascii="Arial" w:eastAsia="Times New Roman" w:hAnsi="Arial" w:cs="Arial"/>
          <w:b/>
        </w:rPr>
        <w:t xml:space="preserve"> Paoli-</w:t>
      </w:r>
      <w:proofErr w:type="spellStart"/>
      <w:r w:rsidRPr="008E5A47">
        <w:rPr>
          <w:rFonts w:ascii="Arial" w:eastAsia="Times New Roman" w:hAnsi="Arial" w:cs="Arial"/>
          <w:b/>
        </w:rPr>
        <w:t>Calmettes</w:t>
      </w:r>
      <w:proofErr w:type="spellEnd"/>
      <w:r w:rsidRPr="008E5A47">
        <w:rPr>
          <w:rFonts w:ascii="Arial" w:eastAsia="Times New Roman" w:hAnsi="Arial" w:cs="Arial"/>
          <w:b/>
        </w:rPr>
        <w:t xml:space="preserve"> (IPC, Marseille, France:</w:t>
      </w:r>
      <w:r w:rsidR="00A07BC9">
        <w:rPr>
          <w:rFonts w:ascii="Arial" w:eastAsia="Times New Roman" w:hAnsi="Arial" w:cs="Arial"/>
          <w:b/>
        </w:rPr>
        <w:t xml:space="preserve"> </w:t>
      </w:r>
      <w:r w:rsidRPr="008E5A47">
        <w:rPr>
          <w:rFonts w:ascii="Arial" w:eastAsia="Times New Roman" w:hAnsi="Arial" w:cs="Arial"/>
          <w:b/>
        </w:rPr>
        <w:t xml:space="preserve">71 IBC and </w:t>
      </w:r>
      <w:proofErr w:type="gramStart"/>
      <w:r w:rsidRPr="008E5A47">
        <w:rPr>
          <w:rFonts w:ascii="Arial" w:eastAsia="Times New Roman" w:hAnsi="Arial" w:cs="Arial"/>
          <w:b/>
        </w:rPr>
        <w:t>139 n</w:t>
      </w:r>
      <w:r w:rsidR="0017033E">
        <w:rPr>
          <w:rFonts w:ascii="Arial" w:eastAsia="Times New Roman" w:hAnsi="Arial" w:cs="Arial"/>
          <w:b/>
        </w:rPr>
        <w:t>on-</w:t>
      </w:r>
      <w:r w:rsidRPr="008E5A47">
        <w:rPr>
          <w:rFonts w:ascii="Arial" w:eastAsia="Times New Roman" w:hAnsi="Arial" w:cs="Arial"/>
          <w:b/>
        </w:rPr>
        <w:t>IBC</w:t>
      </w:r>
      <w:proofErr w:type="gramEnd"/>
      <w:r w:rsidRPr="008E5A47">
        <w:rPr>
          <w:rFonts w:ascii="Arial" w:eastAsia="Times New Roman" w:hAnsi="Arial" w:cs="Arial"/>
          <w:b/>
        </w:rPr>
        <w:t>)</w:t>
      </w:r>
    </w:p>
    <w:p w:rsidR="008E5A47" w:rsidRDefault="008E5A47" w:rsidP="008E5A47">
      <w:pPr>
        <w:autoSpaceDE w:val="0"/>
        <w:autoSpaceDN w:val="0"/>
        <w:adjustRightInd w:val="0"/>
        <w:jc w:val="left"/>
        <w:rPr>
          <w:rFonts w:ascii="Arial" w:hAnsi="Arial" w:cs="Arial"/>
          <w:kern w:val="0"/>
          <w:sz w:val="24"/>
          <w:szCs w:val="24"/>
        </w:rPr>
      </w:pPr>
    </w:p>
    <w:p w:rsidR="008E5A47" w:rsidRPr="008E5A47" w:rsidRDefault="008E5A47" w:rsidP="008E5A47">
      <w:pPr>
        <w:autoSpaceDE w:val="0"/>
        <w:autoSpaceDN w:val="0"/>
        <w:adjustRightInd w:val="0"/>
        <w:jc w:val="left"/>
        <w:rPr>
          <w:rFonts w:ascii="Arial" w:eastAsia="Times New Roman" w:hAnsi="Arial" w:cs="Arial"/>
        </w:rPr>
      </w:pPr>
      <w:r w:rsidRPr="008E5A47">
        <w:rPr>
          <w:rFonts w:ascii="Arial" w:eastAsia="Times New Roman" w:hAnsi="Arial" w:cs="Arial"/>
        </w:rPr>
        <w:t>Pre-treatment tumor tissues were collected from 197 patients</w:t>
      </w:r>
      <w:r w:rsidRPr="008E5A47">
        <w:rPr>
          <w:rFonts w:ascii="Arial" w:eastAsia="Times New Roman" w:hAnsi="Arial" w:cs="Arial" w:hint="eastAsia"/>
        </w:rPr>
        <w:t xml:space="preserve"> </w:t>
      </w:r>
      <w:r w:rsidRPr="008E5A47">
        <w:rPr>
          <w:rFonts w:ascii="Arial" w:eastAsia="Times New Roman" w:hAnsi="Arial" w:cs="Arial"/>
        </w:rPr>
        <w:t>with invasive adenocarcinomas who underwent surgical biopsies</w:t>
      </w:r>
      <w:r w:rsidRPr="008E5A47">
        <w:rPr>
          <w:rFonts w:ascii="Arial" w:eastAsia="Times New Roman" w:hAnsi="Arial" w:cs="Arial" w:hint="eastAsia"/>
        </w:rPr>
        <w:t xml:space="preserve"> </w:t>
      </w:r>
      <w:r w:rsidRPr="008E5A47">
        <w:rPr>
          <w:rFonts w:ascii="Arial" w:eastAsia="Times New Roman" w:hAnsi="Arial" w:cs="Arial"/>
        </w:rPr>
        <w:t xml:space="preserve">or initial surgery at </w:t>
      </w:r>
      <w:proofErr w:type="spellStart"/>
      <w:r w:rsidRPr="008E5A47">
        <w:rPr>
          <w:rFonts w:ascii="Arial" w:eastAsia="Times New Roman" w:hAnsi="Arial" w:cs="Arial"/>
        </w:rPr>
        <w:t>Institut</w:t>
      </w:r>
      <w:proofErr w:type="spellEnd"/>
      <w:r w:rsidRPr="008E5A47">
        <w:rPr>
          <w:rFonts w:ascii="Arial" w:eastAsia="Times New Roman" w:hAnsi="Arial" w:cs="Arial"/>
        </w:rPr>
        <w:t xml:space="preserve"> Paoli-</w:t>
      </w:r>
      <w:proofErr w:type="spellStart"/>
      <w:r w:rsidRPr="008E5A47">
        <w:rPr>
          <w:rFonts w:ascii="Arial" w:eastAsia="Times New Roman" w:hAnsi="Arial" w:cs="Arial"/>
        </w:rPr>
        <w:t>Calmettes</w:t>
      </w:r>
      <w:proofErr w:type="spellEnd"/>
      <w:r w:rsidRPr="008E5A47">
        <w:rPr>
          <w:rFonts w:ascii="Arial" w:eastAsia="Times New Roman" w:hAnsi="Arial" w:cs="Arial"/>
        </w:rPr>
        <w:t xml:space="preserve"> (IPC, Marseille,</w:t>
      </w:r>
      <w:r w:rsidRPr="008E5A47">
        <w:rPr>
          <w:rFonts w:ascii="Arial" w:eastAsia="Times New Roman" w:hAnsi="Arial" w:cs="Arial" w:hint="eastAsia"/>
        </w:rPr>
        <w:t xml:space="preserve"> </w:t>
      </w:r>
      <w:r w:rsidRPr="008E5A47">
        <w:rPr>
          <w:rFonts w:ascii="Arial" w:eastAsia="Times New Roman" w:hAnsi="Arial" w:cs="Arial"/>
        </w:rPr>
        <w:t>France) between 198</w:t>
      </w:r>
      <w:r w:rsidRPr="008E5A47">
        <w:rPr>
          <w:rFonts w:ascii="Arial" w:eastAsia="Times New Roman" w:hAnsi="Arial" w:cs="Arial" w:hint="eastAsia"/>
        </w:rPr>
        <w:t>8</w:t>
      </w:r>
      <w:r w:rsidRPr="008E5A47">
        <w:rPr>
          <w:rFonts w:ascii="Arial" w:eastAsia="Times New Roman" w:hAnsi="Arial" w:cs="Arial"/>
        </w:rPr>
        <w:t xml:space="preserve"> and 200</w:t>
      </w:r>
      <w:r w:rsidRPr="008E5A47">
        <w:rPr>
          <w:rFonts w:ascii="Arial" w:eastAsia="Times New Roman" w:hAnsi="Arial" w:cs="Arial" w:hint="eastAsia"/>
        </w:rPr>
        <w:t>8</w:t>
      </w:r>
      <w:r w:rsidRPr="008E5A47">
        <w:rPr>
          <w:rFonts w:ascii="Arial" w:eastAsia="Times New Roman" w:hAnsi="Arial" w:cs="Arial"/>
        </w:rPr>
        <w:t>. Each patient gave written</w:t>
      </w:r>
      <w:r w:rsidRPr="008E5A47">
        <w:rPr>
          <w:rFonts w:ascii="Arial" w:eastAsia="Times New Roman" w:hAnsi="Arial" w:cs="Arial" w:hint="eastAsia"/>
        </w:rPr>
        <w:t xml:space="preserve"> </w:t>
      </w:r>
      <w:r w:rsidRPr="008E5A47">
        <w:rPr>
          <w:rFonts w:ascii="Arial" w:eastAsia="Times New Roman" w:hAnsi="Arial" w:cs="Arial"/>
        </w:rPr>
        <w:t>informed consent</w:t>
      </w:r>
      <w:r w:rsidR="001B16B1">
        <w:rPr>
          <w:rFonts w:ascii="Arial" w:eastAsia="Times New Roman" w:hAnsi="Arial" w:cs="Arial"/>
        </w:rPr>
        <w:t>,</w:t>
      </w:r>
      <w:r w:rsidRPr="008E5A47">
        <w:rPr>
          <w:rFonts w:ascii="Arial" w:eastAsia="Times New Roman" w:hAnsi="Arial" w:cs="Arial"/>
        </w:rPr>
        <w:t xml:space="preserve"> and the study was approved by the IPC </w:t>
      </w:r>
      <w:proofErr w:type="spellStart"/>
      <w:r w:rsidRPr="008E5A47">
        <w:rPr>
          <w:rFonts w:ascii="Arial" w:eastAsia="Times New Roman" w:hAnsi="Arial" w:cs="Arial"/>
        </w:rPr>
        <w:t>Comit</w:t>
      </w:r>
      <w:r w:rsidR="001B16B1">
        <w:rPr>
          <w:rFonts w:ascii="Arial" w:eastAsia="Times New Roman" w:hAnsi="Arial" w:cs="Arial"/>
        </w:rPr>
        <w:t>é</w:t>
      </w:r>
      <w:proofErr w:type="spellEnd"/>
      <w:r w:rsidR="001B16B1">
        <w:rPr>
          <w:rFonts w:ascii="Arial" w:eastAsia="Times New Roman" w:hAnsi="Arial" w:cs="Arial"/>
        </w:rPr>
        <w:t xml:space="preserve"> </w:t>
      </w:r>
      <w:proofErr w:type="spellStart"/>
      <w:r w:rsidRPr="008E5A47">
        <w:rPr>
          <w:rFonts w:ascii="Arial" w:eastAsia="Times New Roman" w:hAnsi="Arial" w:cs="Arial"/>
        </w:rPr>
        <w:t>d’Orientation</w:t>
      </w:r>
      <w:proofErr w:type="spellEnd"/>
      <w:r w:rsidRPr="008E5A47">
        <w:rPr>
          <w:rFonts w:ascii="Arial" w:eastAsia="Times New Roman" w:hAnsi="Arial" w:cs="Arial"/>
        </w:rPr>
        <w:t xml:space="preserve"> </w:t>
      </w:r>
      <w:proofErr w:type="spellStart"/>
      <w:r w:rsidRPr="008E5A47">
        <w:rPr>
          <w:rFonts w:ascii="Arial" w:eastAsia="Times New Roman" w:hAnsi="Arial" w:cs="Arial"/>
        </w:rPr>
        <w:t>Strat</w:t>
      </w:r>
      <w:r w:rsidR="001B16B1">
        <w:rPr>
          <w:rFonts w:ascii="Arial" w:eastAsia="Times New Roman" w:hAnsi="Arial" w:cs="Arial"/>
        </w:rPr>
        <w:t>é</w:t>
      </w:r>
      <w:r w:rsidRPr="008E5A47">
        <w:rPr>
          <w:rFonts w:ascii="Arial" w:eastAsia="Times New Roman" w:hAnsi="Arial" w:cs="Arial"/>
        </w:rPr>
        <w:t>gique</w:t>
      </w:r>
      <w:proofErr w:type="spellEnd"/>
      <w:r w:rsidRPr="008E5A47">
        <w:rPr>
          <w:rFonts w:ascii="Arial" w:eastAsia="Times New Roman" w:hAnsi="Arial" w:cs="Arial"/>
        </w:rPr>
        <w:t xml:space="preserve">. Tumor samples were </w:t>
      </w:r>
      <w:proofErr w:type="spellStart"/>
      <w:r w:rsidRPr="008E5A47">
        <w:rPr>
          <w:rFonts w:ascii="Arial" w:eastAsia="Times New Roman" w:hAnsi="Arial" w:cs="Arial"/>
        </w:rPr>
        <w:t>macrodissected</w:t>
      </w:r>
      <w:proofErr w:type="spellEnd"/>
      <w:r w:rsidRPr="008E5A47">
        <w:rPr>
          <w:rFonts w:ascii="Arial" w:eastAsia="Times New Roman" w:hAnsi="Arial" w:cs="Arial" w:hint="eastAsia"/>
        </w:rPr>
        <w:t xml:space="preserve"> </w:t>
      </w:r>
      <w:r w:rsidRPr="008E5A47">
        <w:rPr>
          <w:rFonts w:ascii="Arial" w:eastAsia="Times New Roman" w:hAnsi="Arial" w:cs="Arial"/>
        </w:rPr>
        <w:t xml:space="preserve">and frozen in liquid nitrogen within 30 </w:t>
      </w:r>
      <w:r w:rsidRPr="00BC5F67">
        <w:rPr>
          <w:rFonts w:ascii="Arial" w:eastAsia="Times New Roman" w:hAnsi="Arial" w:cs="Arial"/>
        </w:rPr>
        <w:t>min</w:t>
      </w:r>
      <w:r w:rsidRPr="008E5A47">
        <w:rPr>
          <w:rFonts w:ascii="Arial" w:eastAsia="Times New Roman" w:hAnsi="Arial" w:cs="Arial"/>
        </w:rPr>
        <w:t xml:space="preserve"> of removal. Before</w:t>
      </w:r>
      <w:r w:rsidRPr="008E5A47">
        <w:rPr>
          <w:rFonts w:ascii="Arial" w:eastAsia="Times New Roman" w:hAnsi="Arial" w:cs="Arial" w:hint="eastAsia"/>
        </w:rPr>
        <w:t xml:space="preserve"> </w:t>
      </w:r>
      <w:r w:rsidRPr="008E5A47">
        <w:rPr>
          <w:rFonts w:ascii="Arial" w:eastAsia="Times New Roman" w:hAnsi="Arial" w:cs="Arial"/>
        </w:rPr>
        <w:t>RNA extraction, tumor sections were reviewed by two pathologists</w:t>
      </w:r>
      <w:r w:rsidRPr="008E5A47">
        <w:rPr>
          <w:rFonts w:ascii="Arial" w:eastAsia="Times New Roman" w:hAnsi="Arial" w:cs="Arial" w:hint="eastAsia"/>
        </w:rPr>
        <w:t xml:space="preserve"> </w:t>
      </w:r>
      <w:r w:rsidR="00767578">
        <w:rPr>
          <w:rFonts w:ascii="Arial" w:eastAsia="Times New Roman" w:hAnsi="Arial" w:cs="Arial"/>
        </w:rPr>
        <w:t>(ECJ and JJ) and</w:t>
      </w:r>
      <w:r w:rsidR="001B16B1">
        <w:rPr>
          <w:rFonts w:ascii="Arial" w:eastAsia="Times New Roman" w:hAnsi="Arial" w:cs="Arial"/>
        </w:rPr>
        <w:t xml:space="preserve"> </w:t>
      </w:r>
      <w:r w:rsidRPr="008E5A47">
        <w:rPr>
          <w:rFonts w:ascii="Arial" w:eastAsia="Times New Roman" w:hAnsi="Arial" w:cs="Arial"/>
        </w:rPr>
        <w:t>contained more than 60% of tumor cells. IBC tumors were</w:t>
      </w:r>
      <w:r w:rsidRPr="008E5A47">
        <w:rPr>
          <w:rFonts w:ascii="Arial" w:eastAsia="Times New Roman" w:hAnsi="Arial" w:cs="Arial" w:hint="eastAsia"/>
        </w:rPr>
        <w:t xml:space="preserve"> </w:t>
      </w:r>
      <w:r w:rsidRPr="008E5A47">
        <w:rPr>
          <w:rFonts w:ascii="Arial" w:eastAsia="Times New Roman" w:hAnsi="Arial" w:cs="Arial"/>
        </w:rPr>
        <w:t xml:space="preserve">selected </w:t>
      </w:r>
      <w:r w:rsidR="001B16B1">
        <w:rPr>
          <w:rFonts w:ascii="Arial" w:eastAsia="Times New Roman" w:hAnsi="Arial" w:cs="Arial"/>
        </w:rPr>
        <w:t>on the basis of meeting</w:t>
      </w:r>
      <w:r w:rsidR="001B16B1" w:rsidRPr="008E5A47">
        <w:rPr>
          <w:rFonts w:ascii="Arial" w:eastAsia="Times New Roman" w:hAnsi="Arial" w:cs="Arial"/>
        </w:rPr>
        <w:t xml:space="preserve"> </w:t>
      </w:r>
      <w:r w:rsidRPr="008E5A47">
        <w:rPr>
          <w:rFonts w:ascii="Arial" w:eastAsia="Times New Roman" w:hAnsi="Arial" w:cs="Arial"/>
        </w:rPr>
        <w:t xml:space="preserve">clinical criteria </w:t>
      </w:r>
      <w:r w:rsidR="001B16B1">
        <w:rPr>
          <w:rFonts w:ascii="Arial" w:eastAsia="Times New Roman" w:hAnsi="Arial" w:cs="Arial"/>
        </w:rPr>
        <w:t>for</w:t>
      </w:r>
      <w:r w:rsidR="001B16B1" w:rsidRPr="008E5A47">
        <w:rPr>
          <w:rFonts w:ascii="Arial" w:eastAsia="Times New Roman" w:hAnsi="Arial" w:cs="Arial"/>
        </w:rPr>
        <w:t xml:space="preserve"> </w:t>
      </w:r>
      <w:r w:rsidRPr="008E5A47">
        <w:rPr>
          <w:rFonts w:ascii="Arial" w:eastAsia="Times New Roman" w:hAnsi="Arial" w:cs="Arial"/>
        </w:rPr>
        <w:t>T4d tumor. DNA and RNA were extracted from frozen samples by using</w:t>
      </w:r>
      <w:r w:rsidRPr="008E5A47">
        <w:rPr>
          <w:rFonts w:ascii="Arial" w:eastAsia="Times New Roman" w:hAnsi="Arial" w:cs="Arial" w:hint="eastAsia"/>
        </w:rPr>
        <w:t xml:space="preserve"> </w:t>
      </w:r>
      <w:proofErr w:type="spellStart"/>
      <w:r w:rsidRPr="008E5A47">
        <w:rPr>
          <w:rFonts w:ascii="Arial" w:eastAsia="Times New Roman" w:hAnsi="Arial" w:cs="Arial"/>
        </w:rPr>
        <w:t>guanidium</w:t>
      </w:r>
      <w:proofErr w:type="spellEnd"/>
      <w:r w:rsidRPr="008E5A47">
        <w:rPr>
          <w:rFonts w:ascii="Arial" w:eastAsia="Times New Roman" w:hAnsi="Arial" w:cs="Arial"/>
        </w:rPr>
        <w:t xml:space="preserve"> </w:t>
      </w:r>
      <w:proofErr w:type="spellStart"/>
      <w:r w:rsidR="00767578">
        <w:rPr>
          <w:rFonts w:ascii="Arial" w:eastAsia="Times New Roman" w:hAnsi="Arial" w:cs="Arial"/>
        </w:rPr>
        <w:t>isothiocy</w:t>
      </w:r>
      <w:r w:rsidR="00767578" w:rsidRPr="008E5A47">
        <w:rPr>
          <w:rFonts w:ascii="Arial" w:eastAsia="Times New Roman" w:hAnsi="Arial" w:cs="Arial"/>
        </w:rPr>
        <w:t>anate</w:t>
      </w:r>
      <w:proofErr w:type="spellEnd"/>
      <w:r w:rsidR="00767578">
        <w:rPr>
          <w:rFonts w:ascii="Arial" w:hAnsi="Arial" w:cs="Arial" w:hint="eastAsia"/>
        </w:rPr>
        <w:t xml:space="preserve"> </w:t>
      </w:r>
      <w:r w:rsidRPr="008E5A47">
        <w:rPr>
          <w:rFonts w:ascii="Arial" w:eastAsia="Times New Roman" w:hAnsi="Arial" w:cs="Arial"/>
        </w:rPr>
        <w:t xml:space="preserve">and </w:t>
      </w:r>
      <w:r w:rsidR="007874EB">
        <w:rPr>
          <w:rFonts w:ascii="Arial" w:eastAsia="Times New Roman" w:hAnsi="Arial" w:cs="Arial"/>
        </w:rPr>
        <w:t xml:space="preserve">a </w:t>
      </w:r>
      <w:r w:rsidRPr="008E5A47">
        <w:rPr>
          <w:rFonts w:ascii="Arial" w:eastAsia="Times New Roman" w:hAnsi="Arial" w:cs="Arial"/>
        </w:rPr>
        <w:t>cesium chloride gradient. DNA</w:t>
      </w:r>
      <w:r w:rsidRPr="008E5A47">
        <w:rPr>
          <w:rFonts w:ascii="Arial" w:eastAsia="Times New Roman" w:hAnsi="Arial" w:cs="Arial" w:hint="eastAsia"/>
        </w:rPr>
        <w:t xml:space="preserve"> </w:t>
      </w:r>
      <w:r w:rsidR="007874EB">
        <w:rPr>
          <w:rFonts w:ascii="Arial" w:eastAsia="Times New Roman" w:hAnsi="Arial" w:cs="Arial"/>
        </w:rPr>
        <w:t xml:space="preserve">quality </w:t>
      </w:r>
      <w:r w:rsidRPr="008E5A47">
        <w:rPr>
          <w:rFonts w:ascii="Arial" w:eastAsia="Times New Roman" w:hAnsi="Arial" w:cs="Arial"/>
        </w:rPr>
        <w:t xml:space="preserve">and RNA quality </w:t>
      </w:r>
      <w:r w:rsidR="007874EB">
        <w:rPr>
          <w:rFonts w:ascii="Arial" w:eastAsia="Times New Roman" w:hAnsi="Arial" w:cs="Arial"/>
        </w:rPr>
        <w:t>were</w:t>
      </w:r>
      <w:r w:rsidR="007874EB" w:rsidRPr="008E5A47">
        <w:rPr>
          <w:rFonts w:ascii="Arial" w:eastAsia="Times New Roman" w:hAnsi="Arial" w:cs="Arial"/>
        </w:rPr>
        <w:t xml:space="preserve"> </w:t>
      </w:r>
      <w:r w:rsidRPr="008E5A47">
        <w:rPr>
          <w:rFonts w:ascii="Arial" w:eastAsia="Times New Roman" w:hAnsi="Arial" w:cs="Arial"/>
        </w:rPr>
        <w:t>respectively controlled on polyacrylamide</w:t>
      </w:r>
      <w:r w:rsidRPr="008E5A47">
        <w:rPr>
          <w:rFonts w:ascii="Arial" w:eastAsia="Times New Roman" w:hAnsi="Arial" w:cs="Arial" w:hint="eastAsia"/>
        </w:rPr>
        <w:t xml:space="preserve"> </w:t>
      </w:r>
      <w:r w:rsidRPr="008E5A47">
        <w:rPr>
          <w:rFonts w:ascii="Arial" w:eastAsia="Times New Roman" w:hAnsi="Arial" w:cs="Arial"/>
        </w:rPr>
        <w:t xml:space="preserve">gel electrophoresis and on </w:t>
      </w:r>
      <w:r w:rsidR="007874EB">
        <w:rPr>
          <w:rFonts w:ascii="Arial" w:eastAsia="Times New Roman" w:hAnsi="Arial" w:cs="Arial"/>
        </w:rPr>
        <w:t xml:space="preserve">an </w:t>
      </w:r>
      <w:r w:rsidRPr="008E5A47">
        <w:rPr>
          <w:rFonts w:ascii="Arial" w:eastAsia="Times New Roman" w:hAnsi="Arial" w:cs="Arial"/>
        </w:rPr>
        <w:t xml:space="preserve">Agilent </w:t>
      </w:r>
      <w:proofErr w:type="spellStart"/>
      <w:r w:rsidRPr="008E5A47">
        <w:rPr>
          <w:rFonts w:ascii="Arial" w:eastAsia="Times New Roman" w:hAnsi="Arial" w:cs="Arial"/>
        </w:rPr>
        <w:t>Bioanalyzer</w:t>
      </w:r>
      <w:proofErr w:type="spellEnd"/>
      <w:r w:rsidRPr="008E5A47">
        <w:rPr>
          <w:rFonts w:ascii="Arial" w:eastAsia="Times New Roman" w:hAnsi="Arial" w:cs="Arial"/>
        </w:rPr>
        <w:t xml:space="preserve"> (Agilent Technologies,</w:t>
      </w:r>
      <w:r w:rsidR="007874EB">
        <w:rPr>
          <w:rFonts w:ascii="Arial" w:eastAsia="Times New Roman" w:hAnsi="Arial" w:cs="Arial"/>
        </w:rPr>
        <w:t xml:space="preserve"> </w:t>
      </w:r>
      <w:r w:rsidRPr="008E5A47">
        <w:rPr>
          <w:rFonts w:ascii="Arial" w:eastAsia="Times New Roman" w:hAnsi="Arial" w:cs="Arial"/>
        </w:rPr>
        <w:t>Massy, France).</w:t>
      </w:r>
    </w:p>
    <w:p w:rsidR="008E5A47" w:rsidRDefault="008E5A47" w:rsidP="008E5A47">
      <w:pPr>
        <w:autoSpaceDE w:val="0"/>
        <w:autoSpaceDN w:val="0"/>
        <w:adjustRightInd w:val="0"/>
        <w:jc w:val="left"/>
        <w:rPr>
          <w:rFonts w:ascii="Arial" w:hAnsi="Arial" w:cs="Arial" w:hint="eastAsia"/>
        </w:rPr>
      </w:pPr>
    </w:p>
    <w:p w:rsidR="00B54C39" w:rsidRPr="008E5A47" w:rsidRDefault="00B54C39" w:rsidP="00B54C39">
      <w:pPr>
        <w:autoSpaceDE w:val="0"/>
        <w:autoSpaceDN w:val="0"/>
        <w:adjustRightInd w:val="0"/>
        <w:jc w:val="left"/>
        <w:rPr>
          <w:rFonts w:ascii="Arial" w:eastAsia="Times New Roman" w:hAnsi="Arial" w:cs="Arial"/>
          <w:b/>
        </w:rPr>
      </w:pPr>
      <w:r w:rsidRPr="008E5A47">
        <w:rPr>
          <w:rFonts w:ascii="Arial" w:eastAsia="Times New Roman" w:hAnsi="Arial" w:cs="Arial" w:hint="eastAsia"/>
          <w:b/>
        </w:rPr>
        <w:lastRenderedPageBreak/>
        <w:t xml:space="preserve">Details of sample storage </w:t>
      </w:r>
      <w:r>
        <w:rPr>
          <w:rFonts w:ascii="Arial" w:eastAsia="Times New Roman" w:hAnsi="Arial" w:cs="Arial"/>
          <w:b/>
        </w:rPr>
        <w:t xml:space="preserve">at </w:t>
      </w:r>
      <w:r>
        <w:rPr>
          <w:rFonts w:ascii="Arial" w:hAnsi="Arial" w:cs="Arial" w:hint="eastAsia"/>
          <w:b/>
        </w:rPr>
        <w:t xml:space="preserve">The University of Texas MD Anderson Cancer Center </w:t>
      </w:r>
      <w:r>
        <w:rPr>
          <w:rFonts w:ascii="Arial" w:eastAsia="Times New Roman" w:hAnsi="Arial" w:cs="Arial"/>
          <w:b/>
        </w:rPr>
        <w:t>(</w:t>
      </w:r>
      <w:proofErr w:type="spellStart"/>
      <w:r>
        <w:rPr>
          <w:rFonts w:ascii="Arial" w:hAnsi="Arial" w:cs="Arial"/>
          <w:b/>
        </w:rPr>
        <w:t>United state</w:t>
      </w:r>
      <w:proofErr w:type="spellEnd"/>
      <w:r>
        <w:rPr>
          <w:rFonts w:ascii="Arial" w:hAnsi="Arial" w:cs="Arial" w:hint="eastAsia"/>
          <w:b/>
        </w:rPr>
        <w:t>:</w:t>
      </w:r>
      <w:r>
        <w:rPr>
          <w:rFonts w:ascii="Arial" w:eastAsia="Times New Roman" w:hAnsi="Arial" w:cs="Arial"/>
          <w:b/>
        </w:rPr>
        <w:t xml:space="preserve"> </w:t>
      </w:r>
      <w:r>
        <w:rPr>
          <w:rFonts w:ascii="Arial" w:hAnsi="Arial" w:cs="Arial" w:hint="eastAsia"/>
          <w:b/>
        </w:rPr>
        <w:t>25</w:t>
      </w:r>
      <w:r>
        <w:rPr>
          <w:rFonts w:ascii="Arial" w:eastAsia="Times New Roman" w:hAnsi="Arial" w:cs="Arial"/>
          <w:b/>
        </w:rPr>
        <w:t xml:space="preserve"> IBC and </w:t>
      </w:r>
      <w:proofErr w:type="gramStart"/>
      <w:r>
        <w:rPr>
          <w:rFonts w:ascii="Arial" w:hAnsi="Arial" w:cs="Arial" w:hint="eastAsia"/>
          <w:b/>
        </w:rPr>
        <w:t>58</w:t>
      </w:r>
      <w:r w:rsidRPr="008E5A47">
        <w:rPr>
          <w:rFonts w:ascii="Arial" w:eastAsia="Times New Roman" w:hAnsi="Arial" w:cs="Arial"/>
          <w:b/>
        </w:rPr>
        <w:t xml:space="preserve"> n</w:t>
      </w:r>
      <w:r>
        <w:rPr>
          <w:rFonts w:ascii="Arial" w:eastAsia="Times New Roman" w:hAnsi="Arial" w:cs="Arial"/>
          <w:b/>
        </w:rPr>
        <w:t>on-</w:t>
      </w:r>
      <w:r w:rsidRPr="008E5A47">
        <w:rPr>
          <w:rFonts w:ascii="Arial" w:eastAsia="Times New Roman" w:hAnsi="Arial" w:cs="Arial"/>
          <w:b/>
        </w:rPr>
        <w:t>IBC</w:t>
      </w:r>
      <w:proofErr w:type="gramEnd"/>
      <w:r w:rsidRPr="008E5A47">
        <w:rPr>
          <w:rFonts w:ascii="Arial" w:eastAsia="Times New Roman" w:hAnsi="Arial" w:cs="Arial"/>
          <w:b/>
        </w:rPr>
        <w:t>)</w:t>
      </w:r>
    </w:p>
    <w:p w:rsidR="00B54C39" w:rsidRDefault="00B54C39" w:rsidP="008E5A47">
      <w:pPr>
        <w:autoSpaceDE w:val="0"/>
        <w:autoSpaceDN w:val="0"/>
        <w:adjustRightInd w:val="0"/>
        <w:jc w:val="left"/>
        <w:rPr>
          <w:rFonts w:ascii="Arial" w:hAnsi="Arial" w:cs="Arial" w:hint="eastAsia"/>
          <w:sz w:val="24"/>
          <w:szCs w:val="24"/>
        </w:rPr>
      </w:pPr>
    </w:p>
    <w:p w:rsidR="00B54C39" w:rsidRPr="00A1121B" w:rsidRDefault="00B54C39" w:rsidP="008E5A47">
      <w:pPr>
        <w:autoSpaceDE w:val="0"/>
        <w:autoSpaceDN w:val="0"/>
        <w:adjustRightInd w:val="0"/>
        <w:jc w:val="left"/>
        <w:rPr>
          <w:rFonts w:ascii="Arial" w:eastAsia="Times New Roman" w:hAnsi="Arial" w:cs="Arial" w:hint="eastAsia"/>
        </w:rPr>
      </w:pPr>
      <w:bookmarkStart w:id="2" w:name="_GoBack"/>
      <w:bookmarkEnd w:id="2"/>
      <w:r w:rsidRPr="00A1121B">
        <w:rPr>
          <w:rFonts w:ascii="Arial" w:eastAsia="Times New Roman" w:hAnsi="Arial" w:cs="Arial"/>
        </w:rPr>
        <w:t xml:space="preserve">At MD Anderson, samples were placed in </w:t>
      </w:r>
      <w:proofErr w:type="spellStart"/>
      <w:r w:rsidRPr="00A1121B">
        <w:rPr>
          <w:rFonts w:ascii="Arial" w:eastAsia="Times New Roman" w:hAnsi="Arial" w:cs="Arial"/>
        </w:rPr>
        <w:t>RNAlater</w:t>
      </w:r>
      <w:proofErr w:type="spellEnd"/>
      <w:r w:rsidRPr="00A1121B">
        <w:rPr>
          <w:rFonts w:ascii="Arial" w:eastAsia="Times New Roman" w:hAnsi="Arial" w:cs="Arial"/>
        </w:rPr>
        <w:t xml:space="preserve"> (</w:t>
      </w:r>
      <w:proofErr w:type="spellStart"/>
      <w:r w:rsidRPr="00A1121B">
        <w:rPr>
          <w:rFonts w:ascii="Arial" w:eastAsia="Times New Roman" w:hAnsi="Arial" w:cs="Arial"/>
        </w:rPr>
        <w:t>Ambion</w:t>
      </w:r>
      <w:proofErr w:type="spellEnd"/>
      <w:r w:rsidRPr="00A1121B">
        <w:rPr>
          <w:rFonts w:ascii="Arial" w:eastAsia="Times New Roman" w:hAnsi="Arial" w:cs="Arial"/>
        </w:rPr>
        <w:t>, Austin, TX) storage reagent and stored at –80°C until GE analysis.</w:t>
      </w:r>
    </w:p>
    <w:sectPr w:rsidR="00B54C39" w:rsidRPr="00A1121B" w:rsidSect="00F70D5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7D7" w:rsidRDefault="001937D7" w:rsidP="00B54C39">
      <w:r>
        <w:separator/>
      </w:r>
    </w:p>
  </w:endnote>
  <w:endnote w:type="continuationSeparator" w:id="0">
    <w:p w:rsidR="001937D7" w:rsidRDefault="001937D7" w:rsidP="00B5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7D7" w:rsidRDefault="001937D7" w:rsidP="00B54C39">
      <w:r>
        <w:separator/>
      </w:r>
    </w:p>
  </w:footnote>
  <w:footnote w:type="continuationSeparator" w:id="0">
    <w:p w:rsidR="001937D7" w:rsidRDefault="001937D7" w:rsidP="00B54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075"/>
    <w:rsid w:val="00071B71"/>
    <w:rsid w:val="0017033E"/>
    <w:rsid w:val="001937D7"/>
    <w:rsid w:val="001B16B1"/>
    <w:rsid w:val="00626739"/>
    <w:rsid w:val="006455D7"/>
    <w:rsid w:val="007522CF"/>
    <w:rsid w:val="00767578"/>
    <w:rsid w:val="007874EB"/>
    <w:rsid w:val="008E5A47"/>
    <w:rsid w:val="009F33E5"/>
    <w:rsid w:val="00A07BC9"/>
    <w:rsid w:val="00A1121B"/>
    <w:rsid w:val="00A663CB"/>
    <w:rsid w:val="00AA68CC"/>
    <w:rsid w:val="00B54C39"/>
    <w:rsid w:val="00BC5F67"/>
    <w:rsid w:val="00C02B9A"/>
    <w:rsid w:val="00CC0C4D"/>
    <w:rsid w:val="00D54075"/>
    <w:rsid w:val="00DF3FFF"/>
    <w:rsid w:val="00E72885"/>
    <w:rsid w:val="00EB0C02"/>
    <w:rsid w:val="00F70D5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0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2885"/>
    <w:rPr>
      <w:rFonts w:ascii="Lucida Grande" w:hAnsi="Lucida Grande"/>
      <w:sz w:val="18"/>
      <w:szCs w:val="18"/>
    </w:rPr>
  </w:style>
  <w:style w:type="character" w:customStyle="1" w:styleId="a4">
    <w:name w:val="吹き出し (文字)"/>
    <w:basedOn w:val="a0"/>
    <w:link w:val="a3"/>
    <w:uiPriority w:val="99"/>
    <w:semiHidden/>
    <w:rsid w:val="00E72885"/>
    <w:rPr>
      <w:rFonts w:ascii="Lucida Grande" w:hAnsi="Lucida Grande"/>
      <w:sz w:val="18"/>
      <w:szCs w:val="18"/>
    </w:rPr>
  </w:style>
  <w:style w:type="character" w:styleId="a5">
    <w:name w:val="annotation reference"/>
    <w:basedOn w:val="a0"/>
    <w:uiPriority w:val="99"/>
    <w:semiHidden/>
    <w:unhideWhenUsed/>
    <w:rsid w:val="00E72885"/>
    <w:rPr>
      <w:sz w:val="18"/>
      <w:szCs w:val="18"/>
    </w:rPr>
  </w:style>
  <w:style w:type="paragraph" w:styleId="a6">
    <w:name w:val="annotation text"/>
    <w:basedOn w:val="a"/>
    <w:link w:val="a7"/>
    <w:uiPriority w:val="99"/>
    <w:semiHidden/>
    <w:unhideWhenUsed/>
    <w:rsid w:val="00E72885"/>
    <w:rPr>
      <w:sz w:val="24"/>
      <w:szCs w:val="24"/>
    </w:rPr>
  </w:style>
  <w:style w:type="character" w:customStyle="1" w:styleId="a7">
    <w:name w:val="コメント文字列 (文字)"/>
    <w:basedOn w:val="a0"/>
    <w:link w:val="a6"/>
    <w:uiPriority w:val="99"/>
    <w:semiHidden/>
    <w:rsid w:val="00E72885"/>
    <w:rPr>
      <w:sz w:val="24"/>
      <w:szCs w:val="24"/>
    </w:rPr>
  </w:style>
  <w:style w:type="paragraph" w:styleId="a8">
    <w:name w:val="annotation subject"/>
    <w:basedOn w:val="a6"/>
    <w:next w:val="a6"/>
    <w:link w:val="a9"/>
    <w:uiPriority w:val="99"/>
    <w:semiHidden/>
    <w:unhideWhenUsed/>
    <w:rsid w:val="00E72885"/>
    <w:rPr>
      <w:b/>
      <w:bCs/>
      <w:sz w:val="20"/>
      <w:szCs w:val="20"/>
    </w:rPr>
  </w:style>
  <w:style w:type="character" w:customStyle="1" w:styleId="a9">
    <w:name w:val="コメント内容 (文字)"/>
    <w:basedOn w:val="a7"/>
    <w:link w:val="a8"/>
    <w:uiPriority w:val="99"/>
    <w:semiHidden/>
    <w:rsid w:val="00E72885"/>
    <w:rPr>
      <w:b/>
      <w:bCs/>
      <w:sz w:val="20"/>
      <w:szCs w:val="20"/>
    </w:rPr>
  </w:style>
  <w:style w:type="paragraph" w:styleId="aa">
    <w:name w:val="header"/>
    <w:basedOn w:val="a"/>
    <w:link w:val="ab"/>
    <w:uiPriority w:val="99"/>
    <w:unhideWhenUsed/>
    <w:rsid w:val="00B54C39"/>
    <w:pPr>
      <w:tabs>
        <w:tab w:val="center" w:pos="4252"/>
        <w:tab w:val="right" w:pos="8504"/>
      </w:tabs>
      <w:snapToGrid w:val="0"/>
    </w:pPr>
  </w:style>
  <w:style w:type="character" w:customStyle="1" w:styleId="ab">
    <w:name w:val="ヘッダー (文字)"/>
    <w:basedOn w:val="a0"/>
    <w:link w:val="aa"/>
    <w:uiPriority w:val="99"/>
    <w:rsid w:val="00B54C39"/>
  </w:style>
  <w:style w:type="paragraph" w:styleId="ac">
    <w:name w:val="footer"/>
    <w:basedOn w:val="a"/>
    <w:link w:val="ad"/>
    <w:uiPriority w:val="99"/>
    <w:unhideWhenUsed/>
    <w:rsid w:val="00B54C39"/>
    <w:pPr>
      <w:tabs>
        <w:tab w:val="center" w:pos="4252"/>
        <w:tab w:val="right" w:pos="8504"/>
      </w:tabs>
      <w:snapToGrid w:val="0"/>
    </w:pPr>
  </w:style>
  <w:style w:type="character" w:customStyle="1" w:styleId="ad">
    <w:name w:val="フッター (文字)"/>
    <w:basedOn w:val="a0"/>
    <w:link w:val="ac"/>
    <w:uiPriority w:val="99"/>
    <w:rsid w:val="00B54C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0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2885"/>
    <w:rPr>
      <w:rFonts w:ascii="Lucida Grande" w:hAnsi="Lucida Grande"/>
      <w:sz w:val="18"/>
      <w:szCs w:val="18"/>
    </w:rPr>
  </w:style>
  <w:style w:type="character" w:customStyle="1" w:styleId="a4">
    <w:name w:val="吹き出し (文字)"/>
    <w:basedOn w:val="a0"/>
    <w:link w:val="a3"/>
    <w:uiPriority w:val="99"/>
    <w:semiHidden/>
    <w:rsid w:val="00E72885"/>
    <w:rPr>
      <w:rFonts w:ascii="Lucida Grande" w:hAnsi="Lucida Grande"/>
      <w:sz w:val="18"/>
      <w:szCs w:val="18"/>
    </w:rPr>
  </w:style>
  <w:style w:type="character" w:styleId="a5">
    <w:name w:val="annotation reference"/>
    <w:basedOn w:val="a0"/>
    <w:uiPriority w:val="99"/>
    <w:semiHidden/>
    <w:unhideWhenUsed/>
    <w:rsid w:val="00E72885"/>
    <w:rPr>
      <w:sz w:val="18"/>
      <w:szCs w:val="18"/>
    </w:rPr>
  </w:style>
  <w:style w:type="paragraph" w:styleId="a6">
    <w:name w:val="annotation text"/>
    <w:basedOn w:val="a"/>
    <w:link w:val="a7"/>
    <w:uiPriority w:val="99"/>
    <w:semiHidden/>
    <w:unhideWhenUsed/>
    <w:rsid w:val="00E72885"/>
    <w:rPr>
      <w:sz w:val="24"/>
      <w:szCs w:val="24"/>
    </w:rPr>
  </w:style>
  <w:style w:type="character" w:customStyle="1" w:styleId="a7">
    <w:name w:val="コメント文字列 (文字)"/>
    <w:basedOn w:val="a0"/>
    <w:link w:val="a6"/>
    <w:uiPriority w:val="99"/>
    <w:semiHidden/>
    <w:rsid w:val="00E72885"/>
    <w:rPr>
      <w:sz w:val="24"/>
      <w:szCs w:val="24"/>
    </w:rPr>
  </w:style>
  <w:style w:type="paragraph" w:styleId="a8">
    <w:name w:val="annotation subject"/>
    <w:basedOn w:val="a6"/>
    <w:next w:val="a6"/>
    <w:link w:val="a9"/>
    <w:uiPriority w:val="99"/>
    <w:semiHidden/>
    <w:unhideWhenUsed/>
    <w:rsid w:val="00E72885"/>
    <w:rPr>
      <w:b/>
      <w:bCs/>
      <w:sz w:val="20"/>
      <w:szCs w:val="20"/>
    </w:rPr>
  </w:style>
  <w:style w:type="character" w:customStyle="1" w:styleId="a9">
    <w:name w:val="コメント内容 (文字)"/>
    <w:basedOn w:val="a7"/>
    <w:link w:val="a8"/>
    <w:uiPriority w:val="99"/>
    <w:semiHidden/>
    <w:rsid w:val="00E72885"/>
    <w:rPr>
      <w:b/>
      <w:bCs/>
      <w:sz w:val="20"/>
      <w:szCs w:val="20"/>
    </w:rPr>
  </w:style>
  <w:style w:type="paragraph" w:styleId="aa">
    <w:name w:val="header"/>
    <w:basedOn w:val="a"/>
    <w:link w:val="ab"/>
    <w:uiPriority w:val="99"/>
    <w:unhideWhenUsed/>
    <w:rsid w:val="00B54C39"/>
    <w:pPr>
      <w:tabs>
        <w:tab w:val="center" w:pos="4252"/>
        <w:tab w:val="right" w:pos="8504"/>
      </w:tabs>
      <w:snapToGrid w:val="0"/>
    </w:pPr>
  </w:style>
  <w:style w:type="character" w:customStyle="1" w:styleId="ab">
    <w:name w:val="ヘッダー (文字)"/>
    <w:basedOn w:val="a0"/>
    <w:link w:val="aa"/>
    <w:uiPriority w:val="99"/>
    <w:rsid w:val="00B54C39"/>
  </w:style>
  <w:style w:type="paragraph" w:styleId="ac">
    <w:name w:val="footer"/>
    <w:basedOn w:val="a"/>
    <w:link w:val="ad"/>
    <w:uiPriority w:val="99"/>
    <w:unhideWhenUsed/>
    <w:rsid w:val="00B54C39"/>
    <w:pPr>
      <w:tabs>
        <w:tab w:val="center" w:pos="4252"/>
        <w:tab w:val="right" w:pos="8504"/>
      </w:tabs>
      <w:snapToGrid w:val="0"/>
    </w:pPr>
  </w:style>
  <w:style w:type="character" w:customStyle="1" w:styleId="ad">
    <w:name w:val="フッター (文字)"/>
    <w:basedOn w:val="a0"/>
    <w:link w:val="ac"/>
    <w:uiPriority w:val="99"/>
    <w:rsid w:val="00B54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1003</Words>
  <Characters>5723</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Hiroko</dc:creator>
  <cp:lastModifiedBy>Hiroko</cp:lastModifiedBy>
  <cp:revision>4</cp:revision>
  <cp:lastPrinted>2013-08-28T11:55:00Z</cp:lastPrinted>
  <dcterms:created xsi:type="dcterms:W3CDTF">2013-08-30T12:49:00Z</dcterms:created>
  <dcterms:modified xsi:type="dcterms:W3CDTF">2013-08-30T15:16:00Z</dcterms:modified>
</cp:coreProperties>
</file>