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C7" w:rsidRPr="00A264C7" w:rsidRDefault="00A264C7" w:rsidP="009D0CB9">
      <w:pPr>
        <w:rPr>
          <w:b/>
          <w:sz w:val="28"/>
          <w:u w:val="single"/>
        </w:rPr>
      </w:pPr>
      <w:r w:rsidRPr="00A264C7">
        <w:rPr>
          <w:b/>
          <w:sz w:val="28"/>
          <w:u w:val="single"/>
        </w:rPr>
        <w:t>Supplemental Table</w:t>
      </w:r>
    </w:p>
    <w:p w:rsidR="00A264C7" w:rsidRDefault="00A264C7" w:rsidP="009D0CB9">
      <w:pPr>
        <w:rPr>
          <w:b/>
        </w:rPr>
      </w:pPr>
    </w:p>
    <w:p w:rsidR="00A264C7" w:rsidRDefault="00A264C7" w:rsidP="00A264C7">
      <w:proofErr w:type="gramStart"/>
      <w:r w:rsidRPr="00587002">
        <w:rPr>
          <w:b/>
        </w:rPr>
        <w:t>Supplemental Table 1.</w:t>
      </w:r>
      <w:proofErr w:type="gramEnd"/>
      <w:r w:rsidRPr="00587002">
        <w:rPr>
          <w:b/>
        </w:rPr>
        <w:t xml:space="preserve">  </w:t>
      </w:r>
      <w:proofErr w:type="gramStart"/>
      <w:r w:rsidRPr="00587002">
        <w:rPr>
          <w:b/>
        </w:rPr>
        <w:t xml:space="preserve">PAR-CLIP library information for </w:t>
      </w:r>
      <w:r w:rsidR="005062F3">
        <w:rPr>
          <w:b/>
        </w:rPr>
        <w:t>Figure</w:t>
      </w:r>
      <w:r w:rsidRPr="00587002">
        <w:rPr>
          <w:b/>
        </w:rPr>
        <w:t xml:space="preserve"> 5B.</w:t>
      </w:r>
      <w:proofErr w:type="gramEnd"/>
      <w:r>
        <w:t xml:space="preserve">  Table listing library identifier, RBP name (with repli</w:t>
      </w:r>
      <w:r w:rsidR="00851BC5">
        <w:t>cate number, if applicable),</w:t>
      </w:r>
      <w:r>
        <w:t xml:space="preserve"> citation</w:t>
      </w:r>
      <w:r w:rsidR="00851BC5">
        <w:t>, and accession number</w:t>
      </w:r>
      <w:r>
        <w:t>.</w:t>
      </w:r>
    </w:p>
    <w:p w:rsidR="00A264C7" w:rsidRDefault="00A264C7" w:rsidP="009D0CB9">
      <w:pPr>
        <w:rPr>
          <w:b/>
        </w:rPr>
      </w:pPr>
    </w:p>
    <w:p w:rsidR="00A264C7" w:rsidRDefault="00A264C7" w:rsidP="009D0CB9">
      <w:pPr>
        <w:rPr>
          <w:b/>
        </w:rPr>
      </w:pPr>
      <w:r>
        <w:rPr>
          <w:b/>
        </w:rPr>
        <w:t>Supplemental Table 1</w:t>
      </w:r>
      <w:bookmarkStart w:id="0" w:name="_GoBack"/>
      <w:bookmarkEnd w:id="0"/>
    </w:p>
    <w:tbl>
      <w:tblPr>
        <w:tblW w:w="7215" w:type="dxa"/>
        <w:tblInd w:w="93" w:type="dxa"/>
        <w:tblLook w:val="0000"/>
      </w:tblPr>
      <w:tblGrid>
        <w:gridCol w:w="1013"/>
        <w:gridCol w:w="1935"/>
        <w:gridCol w:w="2827"/>
        <w:gridCol w:w="1440"/>
      </w:tblGrid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1BC5">
              <w:rPr>
                <w:rFonts w:ascii="Verdana" w:hAnsi="Verdana"/>
                <w:b/>
                <w:bCs/>
                <w:sz w:val="20"/>
                <w:szCs w:val="20"/>
              </w:rPr>
              <w:t>RBP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b/>
                <w:bCs/>
                <w:sz w:val="20"/>
                <w:szCs w:val="20"/>
              </w:rPr>
              <w:t>study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b/>
                <w:bCs/>
                <w:sz w:val="20"/>
                <w:szCs w:val="20"/>
              </w:rPr>
              <w:t>accession</w:t>
            </w:r>
            <w:proofErr w:type="gramEnd"/>
            <w:r w:rsidRPr="00851BC5">
              <w:rPr>
                <w:rFonts w:ascii="Verdana" w:hAnsi="Verdana"/>
                <w:b/>
                <w:bCs/>
                <w:sz w:val="20"/>
                <w:szCs w:val="20"/>
              </w:rPr>
              <w:t xml:space="preserve"> number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ALKBH5.rep1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SRX149417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IGF2BP2.rep5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SRX020779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lib3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Ago2.rep2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SRX020784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lib4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C17ORF85.rep1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SRX149418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lib5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Pum2.rep1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SRX020781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lib6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AGO2.LCLBACD3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Skalsky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3" w:tooltip="Skalsky, 2012 #49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3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SRX195375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lib7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Ago2.rep1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SRX020784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lib8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AGO2.LCLBACD1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Skalsky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14A3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514A3F">
              <w:rPr>
                <w:rFonts w:ascii="Verdana" w:hAnsi="Verdana"/>
                <w:sz w:val="20"/>
                <w:szCs w:val="20"/>
              </w:rPr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  <w:r w:rsidR="00514A3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14A3F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3" w:tooltip="Skalsky, 2012 #49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3</w:t>
              </w:r>
            </w:hyperlink>
            <w:r w:rsidR="00514A3F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SRX195374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lib9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C22ORF28.rep2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SRX149419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lib10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IGF2BP2.rep3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SRX020779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lib11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ALKBH5.rep2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SRX149417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lib12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C22ORF28.rep1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SRX149419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lib13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CAPRIN1.rep2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SRX149420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lib14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IGF2BP2.rep4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SRX020779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lib15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CAPRIN1.rep1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SRX149420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lib16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IGF2BP2.rep2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SRX020779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lib17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FMR1.iso7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Ascano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4" w:tooltip="Ascano, 2012 #449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4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SRX171148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lib18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AGO2.BAC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Skalsky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14A3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514A3F">
              <w:rPr>
                <w:rFonts w:ascii="Verdana" w:hAnsi="Verdana"/>
                <w:sz w:val="20"/>
                <w:szCs w:val="20"/>
              </w:rPr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  <w:r w:rsidR="00514A3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14A3F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3" w:tooltip="Skalsky, 2012 #49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3</w:t>
              </w:r>
            </w:hyperlink>
            <w:r w:rsidR="00514A3F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SRX195373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lib19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AGO2.LCL35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Skalsky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14A3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514A3F">
              <w:rPr>
                <w:rFonts w:ascii="Verdana" w:hAnsi="Verdana"/>
                <w:sz w:val="20"/>
                <w:szCs w:val="20"/>
              </w:rPr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  <w:r w:rsidR="00514A3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14A3F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3" w:tooltip="Skalsky, 2012 #49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3</w:t>
              </w:r>
            </w:hyperlink>
            <w:r w:rsidR="00514A3F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SRX195372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lib20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AGO2.EF3D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Skalsky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14A3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PEVuZE5vdGU+PENpdGU+PEF1dGhvcj5Ta2Fsc2t5PC9BdXRob3I+PFllYXI+MjAxMjwvWWVhcj48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514A3F">
              <w:rPr>
                <w:rFonts w:ascii="Verdana" w:hAnsi="Verdana"/>
                <w:sz w:val="20"/>
                <w:szCs w:val="20"/>
              </w:rPr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  <w:r w:rsidR="00514A3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14A3F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3" w:tooltip="Skalsky, 2012 #49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3</w:t>
              </w:r>
            </w:hyperlink>
            <w:r w:rsidR="00514A3F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SRX195371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lib21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Pum2.rep2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SRX020781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lib22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FXR2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Ascano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4" w:tooltip="Ascano, 2012 #449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4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SRX171152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lib23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FMR1.iso1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Ascano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4" w:tooltip="Ascano, 2012 #449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4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SRX171147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lib24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HuR</w:t>
            </w:r>
            <w:proofErr w:type="spellEnd"/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Lebedeva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2011</w:t>
            </w:r>
            <w:r w:rsidR="00514A3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&lt;EndNote&gt;&lt;Cite&gt;&lt;Author&gt;Lebedeva&lt;/Author&gt;&lt;Year&gt;2011&lt;/Year&gt;&lt;RecNum&gt;470&lt;/RecNum&gt;&lt;DisplayText&gt;[5]&lt;/DisplayText&gt;&lt;record&gt;&lt;rec-number&gt;470&lt;/rec-number&gt;&lt;foreign-keys&gt;&lt;key app="EN" db-id="s9psdv0smzt5xmev0x0xwz5sexaetwvtxftw"&gt;470&lt;/key&gt;&lt;/foreign-keys&gt;&lt;ref-type name="Journal Article"&gt;17&lt;/ref-type&gt;&lt;contributors&gt;&lt;authors&gt;&lt;author&gt;Lebedeva, S.&lt;/author&gt;&lt;author&gt;Jens, M.&lt;/author&gt;&lt;author&gt;Theil, K.&lt;/author&gt;&lt;author&gt;Schwanhausser, B.&lt;/author&gt;&lt;author&gt;Selbach, M.&lt;/author&gt;&lt;author&gt;Landthaler, M.&lt;/author&gt;&lt;author&gt;Rajewsky, N.&lt;/author&gt;&lt;/authors&gt;&lt;/contributors&gt;&lt;auth-address&gt;Laboratory of Systems Biology of Gene Regulatory Elements, Max Delbruck Center for Molecular Medicine, Berlin, Germany.&lt;/auth-address&gt;&lt;titles&gt;&lt;title&gt;Transcriptome-wide analysis of regulatory interactions of the RNA-binding protein HuR&lt;/title&gt;&lt;secondary-title&gt;Mol Cell&lt;/secondary-title&gt;&lt;/titles&gt;&lt;pages&gt;340-52&lt;/pages&gt;&lt;volume&gt;43&lt;/volume&gt;&lt;number&gt;3&lt;/number&gt;&lt;edition&gt;2011/07/05&lt;/edition&gt;&lt;keywords&gt;&lt;keyword&gt;Alternative Splicing&lt;/keyword&gt;&lt;keyword&gt;Animals&lt;/keyword&gt;&lt;keyword&gt;Antigens, Surface/chemistry/*metabolism/physiology&lt;/keyword&gt;&lt;keyword&gt;Base Sequence&lt;/keyword&gt;&lt;keyword&gt;Binding Sites&lt;/keyword&gt;&lt;keyword&gt;Conserved Sequence&lt;/keyword&gt;&lt;keyword&gt;Gene Expression Profiling&lt;/keyword&gt;&lt;keyword&gt;*Gene Expression Regulation&lt;/keyword&gt;&lt;keyword&gt;HeLa Cells&lt;/keyword&gt;&lt;keyword&gt;Humans&lt;/keyword&gt;&lt;keyword&gt;Immunoprecipitation/methods&lt;/keyword&gt;&lt;keyword&gt;RNA Splice Sites&lt;/keyword&gt;&lt;keyword&gt;RNA-Binding Proteins/chemistry/*metabolism/physiology&lt;/keyword&gt;&lt;keyword&gt;Reproducibility of Results&lt;/keyword&gt;&lt;keyword&gt;Sequence Analysis, RNA&lt;/keyword&gt;&lt;/keywords&gt;&lt;dates&gt;&lt;year&gt;2011&lt;/year&gt;&lt;pub-dates&gt;&lt;date&gt;Aug 5&lt;/date&gt;&lt;/pub-dates&gt;&lt;/dates&gt;&lt;isbn&gt;1097-4164 (Electronic)&amp;#xD;1097-2765 (Linking)&lt;/isbn&gt;&lt;accession-num&gt;21723171&lt;/accession-num&gt;&lt;urls&gt;&lt;related-urls&gt;&lt;url&gt;http://www.ncbi.nlm.nih.gov/pubmed/21723171&lt;/url&gt;&lt;/related-urls&gt;&lt;/urls&gt;&lt;electronic-resource-num&gt;10.1016/j.molcel.2011.06.008&amp;#xD;S1097-2765(11)00422-9 [pii]&lt;/electronic-resource-num&gt;&lt;language&gt;eng&lt;/language&gt;&lt;/record&gt;&lt;/Cite&gt;&lt;/EndNote&gt;</w:instrTex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14A3F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5" w:tooltip="Lebedeva, 2011 #470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5</w:t>
              </w:r>
            </w:hyperlink>
            <w:r w:rsidR="00514A3F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SRX083306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lib25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FXR1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Ascano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4" w:tooltip="Ascano, 2012 #449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4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SRX171151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lib26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IGF2BP2.rep1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Hafner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2010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PEVuZE5vdGU+PENpdGU+PEF1dGhvcj5IYWZuZXI8L0F1dGhvcj48WWVhcj4yMDEwPC9ZZWFyPjxS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2" w:tooltip="Hafner, 2010 #435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2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SRX020779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lib27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FMR1.I304N.iso1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Ascano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4" w:tooltip="Ascano, 2012 #449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4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SRX171149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lib28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HuR</w:t>
            </w:r>
            <w:proofErr w:type="spellEnd"/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Mukherjee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2011</w:t>
            </w:r>
            <w:r w:rsidR="00514A3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PEVuZE5vdGU+PENpdGU+PEF1dGhvcj5NdWtoZXJqZWU8L0F1dGhvcj48WWVhcj4yMDExPC9ZZWFy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PEVuZE5vdGU+PENpdGU+PEF1dGhvcj5NdWtoZXJqZWU8L0F1dGhvcj48WWVhcj4yMDExPC9ZZWFy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</w:fldData>
              </w:fldChar>
            </w:r>
            <w:r w:rsidR="00514A3F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514A3F">
              <w:rPr>
                <w:rFonts w:ascii="Verdana" w:hAnsi="Verdana"/>
                <w:sz w:val="20"/>
                <w:szCs w:val="20"/>
              </w:rPr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  <w:r w:rsidR="00514A3F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14A3F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6" w:tooltip="Mukherjee, 2011 #404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6</w:t>
              </w:r>
            </w:hyperlink>
            <w:r w:rsidR="00514A3F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14A3F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SRX072653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lib29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FMR1.I304N.iso7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Ascano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35271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 </w:instrTex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begin">
                <w:fldData xml:space="preserve">PEVuZE5vdGU+PENpdGU+PEF1dGhvcj5Bc2Nhbm88L0F1dGhvcj48WWVhcj4yMDEyPC9ZZWFyPjxS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</w:fldData>
              </w:fldChar>
            </w:r>
            <w:r w:rsidR="00352717">
              <w:rPr>
                <w:rFonts w:ascii="Verdana" w:hAnsi="Verdana"/>
                <w:sz w:val="20"/>
                <w:szCs w:val="20"/>
              </w:rPr>
              <w:instrText xml:space="preserve"> ADDIN EN.CITE.DATA </w:instrText>
            </w:r>
            <w:r w:rsidR="00352717">
              <w:rPr>
                <w:rFonts w:ascii="Verdana" w:hAnsi="Verdana"/>
                <w:sz w:val="20"/>
                <w:szCs w:val="20"/>
              </w:rPr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  <w:r w:rsidR="003527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352717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4" w:tooltip="Ascano, 2012 #449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4</w:t>
              </w:r>
            </w:hyperlink>
            <w:r w:rsidR="00352717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3527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SRX171150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lib30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ZC3H7B.rep1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SRX149421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lib31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HuR.rep1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this</w:t>
            </w:r>
            <w:proofErr w:type="gramEnd"/>
            <w:r w:rsidRPr="00851BC5">
              <w:rPr>
                <w:rFonts w:ascii="Verdana" w:hAnsi="Verdana"/>
                <w:sz w:val="20"/>
                <w:szCs w:val="20"/>
              </w:rPr>
              <w:t xml:space="preserve"> study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E65157" w:rsidRDefault="00E65157" w:rsidP="00851BC5">
            <w:pPr>
              <w:rPr>
                <w:rFonts w:ascii="Verdana" w:hAnsi="Verdana"/>
                <w:sz w:val="20"/>
                <w:szCs w:val="20"/>
              </w:rPr>
            </w:pPr>
            <w:r w:rsidRPr="00E65157">
              <w:rPr>
                <w:rFonts w:ascii="Verdana" w:hAnsi="Verdana"/>
                <w:sz w:val="20"/>
              </w:rPr>
              <w:t>GSE50989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lib32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ZC3H7B.rep2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514A3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BC5">
              <w:rPr>
                <w:rFonts w:ascii="Verdana" w:hAnsi="Verdana"/>
                <w:sz w:val="20"/>
                <w:szCs w:val="20"/>
              </w:rPr>
              <w:t>Baltz</w:t>
            </w:r>
            <w:proofErr w:type="spellEnd"/>
            <w:r w:rsidRPr="00851BC5">
              <w:rPr>
                <w:rFonts w:ascii="Verdana" w:hAnsi="Verdana"/>
                <w:sz w:val="20"/>
                <w:szCs w:val="20"/>
              </w:rPr>
              <w:t xml:space="preserve"> et al, 2012</w:t>
            </w:r>
            <w:r w:rsidR="005062F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begin"/>
            </w:r>
            <w:r w:rsidR="005062F3">
              <w:rPr>
                <w:rFonts w:ascii="Verdana" w:hAnsi="Verdana"/>
                <w:sz w:val="20"/>
                <w:szCs w:val="20"/>
              </w:rPr>
      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5062F3">
              <w:rPr>
                <w:rFonts w:ascii="Verdana" w:hAnsi="Verdana"/>
                <w:noProof/>
                <w:sz w:val="20"/>
                <w:szCs w:val="20"/>
              </w:rPr>
              <w:t>[</w:t>
            </w:r>
            <w:hyperlink w:anchor="_ENREF_1" w:tooltip="Baltz, 2012 #437" w:history="1">
              <w:r w:rsidR="00514A3F">
                <w:rPr>
                  <w:rFonts w:ascii="Verdana" w:hAnsi="Verdana"/>
                  <w:noProof/>
                  <w:sz w:val="20"/>
                  <w:szCs w:val="20"/>
                </w:rPr>
                <w:t>1</w:t>
              </w:r>
            </w:hyperlink>
            <w:r w:rsidR="005062F3">
              <w:rPr>
                <w:rFonts w:ascii="Verdana" w:hAnsi="Verdana"/>
                <w:noProof/>
                <w:sz w:val="20"/>
                <w:szCs w:val="20"/>
              </w:rPr>
              <w:t>]</w:t>
            </w:r>
            <w:r w:rsidR="005062F3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SRX149421</w:t>
            </w:r>
          </w:p>
        </w:tc>
      </w:tr>
      <w:tr w:rsidR="00851BC5" w:rsidRPr="00851BC5">
        <w:trPr>
          <w:trHeight w:val="26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lib33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r w:rsidRPr="00851BC5">
              <w:rPr>
                <w:rFonts w:ascii="Verdana" w:hAnsi="Verdana"/>
                <w:sz w:val="20"/>
                <w:szCs w:val="20"/>
              </w:rPr>
              <w:t>HuR.rep2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851BC5" w:rsidRDefault="00851BC5" w:rsidP="00851BC5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1BC5">
              <w:rPr>
                <w:rFonts w:ascii="Verdana" w:hAnsi="Verdana"/>
                <w:sz w:val="20"/>
                <w:szCs w:val="20"/>
              </w:rPr>
              <w:t>this</w:t>
            </w:r>
            <w:proofErr w:type="gramEnd"/>
            <w:r w:rsidRPr="00851BC5">
              <w:rPr>
                <w:rFonts w:ascii="Verdana" w:hAnsi="Verdana"/>
                <w:sz w:val="20"/>
                <w:szCs w:val="20"/>
              </w:rPr>
              <w:t xml:space="preserve"> study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1BC5" w:rsidRPr="00E65157" w:rsidRDefault="00E65157" w:rsidP="00851BC5">
            <w:pPr>
              <w:rPr>
                <w:rFonts w:ascii="Verdana" w:hAnsi="Verdana"/>
                <w:sz w:val="20"/>
                <w:szCs w:val="20"/>
              </w:rPr>
            </w:pPr>
            <w:r w:rsidRPr="00E65157">
              <w:rPr>
                <w:rFonts w:ascii="Verdana" w:hAnsi="Verdana"/>
                <w:sz w:val="20"/>
              </w:rPr>
              <w:t>GSE50989</w:t>
            </w:r>
          </w:p>
        </w:tc>
      </w:tr>
    </w:tbl>
    <w:p w:rsidR="00A264C7" w:rsidRDefault="00A264C7" w:rsidP="009D0CB9">
      <w:pPr>
        <w:rPr>
          <w:b/>
        </w:rPr>
      </w:pPr>
    </w:p>
    <w:p w:rsidR="00A264C7" w:rsidRDefault="00A264C7" w:rsidP="009D0CB9">
      <w:pPr>
        <w:rPr>
          <w:b/>
        </w:rPr>
      </w:pPr>
    </w:p>
    <w:p w:rsidR="009D0CB9" w:rsidRPr="00A264C7" w:rsidRDefault="009D0CB9" w:rsidP="009D0CB9">
      <w:pPr>
        <w:rPr>
          <w:b/>
          <w:sz w:val="28"/>
          <w:u w:val="single"/>
        </w:rPr>
      </w:pPr>
      <w:r w:rsidRPr="00A264C7">
        <w:rPr>
          <w:b/>
          <w:sz w:val="28"/>
          <w:u w:val="single"/>
        </w:rPr>
        <w:t xml:space="preserve">Supplemental Figure Legends </w:t>
      </w:r>
    </w:p>
    <w:p w:rsidR="009D0CB9" w:rsidRDefault="009D0CB9" w:rsidP="009D0CB9"/>
    <w:p w:rsidR="00851BC5" w:rsidRDefault="00851BC5" w:rsidP="009D0CB9">
      <w:pPr>
        <w:rPr>
          <w:b/>
        </w:rPr>
      </w:pPr>
      <w:proofErr w:type="gramStart"/>
      <w:r w:rsidRPr="009D2702">
        <w:rPr>
          <w:b/>
        </w:rPr>
        <w:t>Supplemental Figure 1.</w:t>
      </w:r>
      <w:proofErr w:type="gramEnd"/>
      <w:r w:rsidRPr="009D2702">
        <w:rPr>
          <w:b/>
        </w:rPr>
        <w:t xml:space="preserve"> </w:t>
      </w:r>
      <w:r>
        <w:rPr>
          <w:b/>
        </w:rPr>
        <w:t xml:space="preserve"> </w:t>
      </w:r>
      <w:r w:rsidR="00B478D9">
        <w:rPr>
          <w:b/>
        </w:rPr>
        <w:t xml:space="preserve">PAR-CLIP libraries include large percentages of T-to-C mismatches.  </w:t>
      </w:r>
      <w:r w:rsidRPr="00B478D9">
        <w:t xml:space="preserve">Mutational profile of uniquely </w:t>
      </w:r>
      <w:r w:rsidR="003D57F3" w:rsidRPr="00B478D9">
        <w:t xml:space="preserve">mapping reads containing zero or 1 </w:t>
      </w:r>
      <w:proofErr w:type="gramStart"/>
      <w:r w:rsidR="003D57F3" w:rsidRPr="00B478D9">
        <w:t>mismatch</w:t>
      </w:r>
      <w:proofErr w:type="gramEnd"/>
      <w:r w:rsidR="00B478D9">
        <w:t xml:space="preserve"> </w:t>
      </w:r>
      <w:r w:rsidR="003D57F3">
        <w:t>from</w:t>
      </w:r>
      <w:r w:rsidR="00B478D9">
        <w:t xml:space="preserve"> the six original data sets in</w:t>
      </w:r>
      <w:r w:rsidR="003D57F3">
        <w:t xml:space="preserve"> this study.  ‘None’ indicates reads that aligned to the reference genome with no mismatches, others indicate reference base followed by ‘&gt;’ and mismatch in read.  Only ‘none’ and ‘T&gt;C’ reads are utilized by </w:t>
      </w:r>
      <w:proofErr w:type="spellStart"/>
      <w:r w:rsidR="003D57F3">
        <w:t>PARalyzer</w:t>
      </w:r>
      <w:proofErr w:type="spellEnd"/>
      <w:r w:rsidR="003D57F3">
        <w:t>.</w:t>
      </w:r>
    </w:p>
    <w:p w:rsidR="003D57F3" w:rsidRDefault="003D57F3" w:rsidP="009D0CB9">
      <w:pPr>
        <w:rPr>
          <w:b/>
        </w:rPr>
      </w:pPr>
    </w:p>
    <w:p w:rsidR="003D57F3" w:rsidRDefault="003D57F3" w:rsidP="009D0CB9">
      <w:pPr>
        <w:rPr>
          <w:b/>
        </w:rPr>
      </w:pPr>
      <w:proofErr w:type="gramStart"/>
      <w:r>
        <w:rPr>
          <w:b/>
        </w:rPr>
        <w:t>Supplemental Figure 2</w:t>
      </w:r>
      <w:r w:rsidRPr="009D2702">
        <w:rPr>
          <w:b/>
        </w:rPr>
        <w:t>.</w:t>
      </w:r>
      <w:proofErr w:type="gramEnd"/>
      <w:r w:rsidRPr="009D2702">
        <w:rPr>
          <w:b/>
        </w:rPr>
        <w:t xml:space="preserve"> </w:t>
      </w:r>
      <w:r w:rsidR="00B478D9">
        <w:rPr>
          <w:b/>
        </w:rPr>
        <w:t xml:space="preserve"> Background samples correlate well with each other and </w:t>
      </w:r>
      <w:proofErr w:type="spellStart"/>
      <w:r w:rsidR="00B478D9">
        <w:rPr>
          <w:b/>
        </w:rPr>
        <w:t>HuR</w:t>
      </w:r>
      <w:proofErr w:type="spellEnd"/>
      <w:r w:rsidR="00B478D9">
        <w:rPr>
          <w:b/>
        </w:rPr>
        <w:t xml:space="preserve"> </w:t>
      </w:r>
      <w:r w:rsidR="00BF2FEC">
        <w:rPr>
          <w:b/>
        </w:rPr>
        <w:t xml:space="preserve">correlates moderately well with background.  </w:t>
      </w:r>
      <w:r w:rsidR="00BF2FEC" w:rsidRPr="00BF2FEC">
        <w:t xml:space="preserve">Panels show </w:t>
      </w:r>
      <w:proofErr w:type="spellStart"/>
      <w:r w:rsidR="00BF2FEC" w:rsidRPr="00BF2FEC">
        <w:t>s</w:t>
      </w:r>
      <w:r w:rsidR="00B478D9" w:rsidRPr="00BF2FEC">
        <w:t>catterplot</w:t>
      </w:r>
      <w:proofErr w:type="spellEnd"/>
      <w:r w:rsidR="00B478D9" w:rsidRPr="00BF2FEC">
        <w:t xml:space="preserve"> correlations </w:t>
      </w:r>
      <w:r w:rsidRPr="00BF2FEC">
        <w:t>of log transformed</w:t>
      </w:r>
      <w:r w:rsidR="00B478D9" w:rsidRPr="00BF2FEC">
        <w:t xml:space="preserve"> reads</w:t>
      </w:r>
      <w:r w:rsidR="00BF2FEC">
        <w:t xml:space="preserve"> along with R</w:t>
      </w:r>
      <w:r w:rsidR="00BF2FEC" w:rsidRPr="00BF2FEC">
        <w:rPr>
          <w:vertAlign w:val="superscript"/>
        </w:rPr>
        <w:t>2</w:t>
      </w:r>
      <w:r w:rsidR="00BF2FEC">
        <w:t xml:space="preserve"> values</w:t>
      </w:r>
      <w:r w:rsidRPr="00BF2FEC">
        <w:t xml:space="preserve">.  </w:t>
      </w:r>
      <w:r w:rsidR="00BF2FEC">
        <w:t>A) Correlations of the three background samples (G20, G35, and G45) with each other</w:t>
      </w:r>
      <w:r>
        <w:t>.</w:t>
      </w:r>
      <w:r w:rsidR="00BF2FEC">
        <w:t xml:space="preserve"> B) Correlations of the union of two </w:t>
      </w:r>
      <w:proofErr w:type="spellStart"/>
      <w:r w:rsidR="00BF2FEC">
        <w:t>HuR</w:t>
      </w:r>
      <w:proofErr w:type="spellEnd"/>
      <w:r w:rsidR="00BF2FEC">
        <w:t xml:space="preserve"> replicates with three background samples. </w:t>
      </w:r>
    </w:p>
    <w:p w:rsidR="00647D7F" w:rsidRDefault="00647D7F" w:rsidP="009D0CB9">
      <w:pPr>
        <w:rPr>
          <w:b/>
        </w:rPr>
      </w:pPr>
    </w:p>
    <w:p w:rsidR="00647D7F" w:rsidRDefault="00647D7F" w:rsidP="009D0CB9">
      <w:r>
        <w:rPr>
          <w:b/>
        </w:rPr>
        <w:t xml:space="preserve">Supplemental Figure </w:t>
      </w:r>
      <w:r w:rsidR="00613B9A">
        <w:rPr>
          <w:b/>
        </w:rPr>
        <w:t>3</w:t>
      </w:r>
      <w:r w:rsidRPr="009D2702">
        <w:rPr>
          <w:b/>
        </w:rPr>
        <w:t xml:space="preserve">. </w:t>
      </w:r>
      <w:r>
        <w:rPr>
          <w:b/>
        </w:rPr>
        <w:t xml:space="preserve"> Alignment of reads for full length </w:t>
      </w:r>
      <w:r w:rsidRPr="00BF2FEC">
        <w:rPr>
          <w:b/>
          <w:i/>
        </w:rPr>
        <w:t>MALAT1</w:t>
      </w:r>
      <w:r>
        <w:rPr>
          <w:b/>
        </w:rPr>
        <w:t xml:space="preserve"> transcript.  </w:t>
      </w:r>
      <w:proofErr w:type="spellStart"/>
      <w:r w:rsidRPr="00647D7F">
        <w:t>PARalyzer</w:t>
      </w:r>
      <w:proofErr w:type="spellEnd"/>
      <w:r w:rsidRPr="00647D7F">
        <w:t xml:space="preserve"> utilized reads for</w:t>
      </w:r>
      <w:r>
        <w:rPr>
          <w:b/>
        </w:rPr>
        <w:t xml:space="preserve"> </w:t>
      </w:r>
      <w:proofErr w:type="spellStart"/>
      <w:r>
        <w:t>HuR</w:t>
      </w:r>
      <w:proofErr w:type="spellEnd"/>
      <w:r>
        <w:t xml:space="preserve">, background samples (G45, G35, and G20), and total libraries are shown for the full length </w:t>
      </w:r>
      <w:r w:rsidRPr="00647D7F">
        <w:rPr>
          <w:i/>
        </w:rPr>
        <w:t>MALAT1</w:t>
      </w:r>
      <w:r>
        <w:t xml:space="preserve"> transcript.  Blue tick marks indicate positions of T-to-C conversions.  Red box indicates region that was expanded for </w:t>
      </w:r>
      <w:r w:rsidRPr="00647D7F">
        <w:rPr>
          <w:b/>
        </w:rPr>
        <w:t>Fig. 4</w:t>
      </w:r>
      <w:r>
        <w:t xml:space="preserve"> in main text.</w:t>
      </w:r>
    </w:p>
    <w:p w:rsidR="00613B9A" w:rsidRDefault="00613B9A" w:rsidP="009D0CB9">
      <w:pPr>
        <w:numPr>
          <w:ins w:id="1" w:author="KeeneLab" w:date="2013-09-19T13:33:00Z"/>
        </w:numPr>
        <w:rPr>
          <w:b/>
        </w:rPr>
      </w:pPr>
    </w:p>
    <w:p w:rsidR="00613B9A" w:rsidRDefault="00613B9A" w:rsidP="00613B9A">
      <w:pPr>
        <w:rPr>
          <w:b/>
        </w:rPr>
      </w:pPr>
      <w:proofErr w:type="gramStart"/>
      <w:r>
        <w:rPr>
          <w:b/>
        </w:rPr>
        <w:t>Supplemental Figure 4</w:t>
      </w:r>
      <w:r w:rsidRPr="009D2702">
        <w:rPr>
          <w:b/>
        </w:rPr>
        <w:t>.</w:t>
      </w:r>
      <w:proofErr w:type="gramEnd"/>
      <w:r w:rsidRPr="009D2702">
        <w:rPr>
          <w:b/>
        </w:rPr>
        <w:t xml:space="preserve"> </w:t>
      </w:r>
      <w:r>
        <w:rPr>
          <w:b/>
        </w:rPr>
        <w:t xml:space="preserve"> Alignment of reads for full length E</w:t>
      </w:r>
      <w:r>
        <w:rPr>
          <w:b/>
          <w:i/>
        </w:rPr>
        <w:t>LAVL</w:t>
      </w:r>
      <w:r w:rsidRPr="00BF2FEC">
        <w:rPr>
          <w:b/>
          <w:i/>
        </w:rPr>
        <w:t>1</w:t>
      </w:r>
      <w:r>
        <w:rPr>
          <w:b/>
        </w:rPr>
        <w:t xml:space="preserve"> transcript.  </w:t>
      </w:r>
      <w:proofErr w:type="spellStart"/>
      <w:r w:rsidRPr="00647D7F">
        <w:t>PARalyzer</w:t>
      </w:r>
      <w:proofErr w:type="spellEnd"/>
      <w:r w:rsidRPr="00647D7F">
        <w:t xml:space="preserve"> utilized reads for</w:t>
      </w:r>
      <w:r>
        <w:rPr>
          <w:b/>
        </w:rPr>
        <w:t xml:space="preserve"> </w:t>
      </w:r>
      <w:proofErr w:type="spellStart"/>
      <w:r>
        <w:t>HuR</w:t>
      </w:r>
      <w:proofErr w:type="spellEnd"/>
      <w:r>
        <w:t xml:space="preserve">, background samples (G45, G35, and G20), and total libraries are shown for the </w:t>
      </w:r>
      <w:proofErr w:type="gramStart"/>
      <w:r>
        <w:t>full length</w:t>
      </w:r>
      <w:proofErr w:type="gramEnd"/>
      <w:r>
        <w:t xml:space="preserve"> </w:t>
      </w:r>
      <w:r>
        <w:rPr>
          <w:i/>
        </w:rPr>
        <w:t>ELAVL</w:t>
      </w:r>
      <w:r w:rsidRPr="00647D7F">
        <w:rPr>
          <w:i/>
        </w:rPr>
        <w:t>1</w:t>
      </w:r>
      <w:r>
        <w:t xml:space="preserve"> transcript and a zoomed in view of the last </w:t>
      </w:r>
      <w:proofErr w:type="spellStart"/>
      <w:r>
        <w:t>exon</w:t>
      </w:r>
      <w:proofErr w:type="spellEnd"/>
      <w:r>
        <w:t xml:space="preserve">.  Tan tick marks indicate positions of T-to-C conversions.  Red box and blue box indicates coding region and 3’UTR region, respectively, that were expanded for </w:t>
      </w:r>
      <w:r w:rsidRPr="00647D7F">
        <w:rPr>
          <w:b/>
        </w:rPr>
        <w:t>Fig. 4</w:t>
      </w:r>
      <w:r>
        <w:t xml:space="preserve"> in main text.  Blue bar at bottom of figure indicates annotated regions of </w:t>
      </w:r>
      <w:r w:rsidRPr="00647D7F">
        <w:rPr>
          <w:i/>
        </w:rPr>
        <w:t>ELAVL1</w:t>
      </w:r>
      <w:r>
        <w:t xml:space="preserve">. </w:t>
      </w:r>
    </w:p>
    <w:p w:rsidR="00851BC5" w:rsidRDefault="00851BC5" w:rsidP="009D0CB9">
      <w:pPr>
        <w:rPr>
          <w:b/>
        </w:rPr>
      </w:pPr>
    </w:p>
    <w:p w:rsidR="009D0CB9" w:rsidRDefault="00647D7F" w:rsidP="009D0CB9">
      <w:proofErr w:type="gramStart"/>
      <w:r>
        <w:rPr>
          <w:b/>
        </w:rPr>
        <w:t>Supplemental Figure 5</w:t>
      </w:r>
      <w:r w:rsidR="009D0CB9" w:rsidRPr="009D2702">
        <w:rPr>
          <w:b/>
        </w:rPr>
        <w:t>.</w:t>
      </w:r>
      <w:proofErr w:type="gramEnd"/>
      <w:r w:rsidR="009D0CB9" w:rsidRPr="009D2702">
        <w:rPr>
          <w:b/>
        </w:rPr>
        <w:t xml:space="preserve"> </w:t>
      </w:r>
      <w:r w:rsidR="009D0CB9">
        <w:rPr>
          <w:b/>
        </w:rPr>
        <w:t xml:space="preserve"> Sequencing reads</w:t>
      </w:r>
      <w:r w:rsidR="009D0CB9" w:rsidRPr="009D2702">
        <w:rPr>
          <w:b/>
        </w:rPr>
        <w:t xml:space="preserve"> from different P</w:t>
      </w:r>
      <w:r w:rsidR="009D0CB9">
        <w:rPr>
          <w:b/>
        </w:rPr>
        <w:t xml:space="preserve">AR-CLIP and </w:t>
      </w:r>
      <w:proofErr w:type="spellStart"/>
      <w:r w:rsidR="009D0CB9">
        <w:rPr>
          <w:b/>
        </w:rPr>
        <w:t>iCLIP</w:t>
      </w:r>
      <w:proofErr w:type="spellEnd"/>
      <w:r w:rsidR="009D0CB9">
        <w:rPr>
          <w:b/>
        </w:rPr>
        <w:t xml:space="preserve"> experiments </w:t>
      </w:r>
      <w:r w:rsidR="00081876">
        <w:rPr>
          <w:b/>
        </w:rPr>
        <w:t xml:space="preserve">are </w:t>
      </w:r>
      <w:r w:rsidR="009D0CB9">
        <w:rPr>
          <w:b/>
        </w:rPr>
        <w:t>common in</w:t>
      </w:r>
      <w:r w:rsidR="009D0CB9" w:rsidRPr="009D2702">
        <w:rPr>
          <w:b/>
        </w:rPr>
        <w:t xml:space="preserve"> full length </w:t>
      </w:r>
      <w:r w:rsidR="009D0CB9" w:rsidRPr="009D2702">
        <w:rPr>
          <w:b/>
          <w:i/>
        </w:rPr>
        <w:t>MALAT1</w:t>
      </w:r>
      <w:r w:rsidR="009D0CB9">
        <w:rPr>
          <w:b/>
        </w:rPr>
        <w:t xml:space="preserve"> transcript</w:t>
      </w:r>
      <w:r w:rsidR="009D0CB9">
        <w:t xml:space="preserve">.  Screen shot from the </w:t>
      </w:r>
      <w:proofErr w:type="spellStart"/>
      <w:r w:rsidR="009D0CB9">
        <w:t>doRiNA</w:t>
      </w:r>
      <w:proofErr w:type="spellEnd"/>
      <w:r w:rsidR="009D0CB9">
        <w:t xml:space="preserve"> database </w:t>
      </w:r>
      <w:r w:rsidR="005062F3">
        <w:fldChar w:fldCharType="begin"/>
      </w:r>
      <w:r w:rsidR="00514A3F">
        <w:instrText xml:space="preserve"> ADDIN EN.CITE &lt;EndNote&gt;&lt;Cite&gt;&lt;Author&gt;Anders&lt;/Author&gt;&lt;Year&gt;2012&lt;/Year&gt;&lt;RecNum&gt;468&lt;/RecNum&gt;&lt;DisplayText&gt;[7]&lt;/DisplayText&gt;&lt;record&gt;&lt;rec-number&gt;468&lt;/rec-number&gt;&lt;foreign-keys&gt;&lt;key app="EN" db-id="s9psdv0smzt5xmev0x0xwz5sexaetwvtxftw"&gt;468&lt;/key&gt;&lt;/foreign-keys&gt;&lt;ref-type name="Journal Article"&gt;17&lt;/ref-type&gt;&lt;contributors&gt;&lt;authors&gt;&lt;author&gt;Anders, G.&lt;/author&gt;&lt;author&gt;Mackowiak, S. D.&lt;/author&gt;&lt;author&gt;Jens, M.&lt;/author&gt;&lt;author&gt;Maaskola, J.&lt;/author&gt;&lt;author&gt;Kuntzagk, A.&lt;/author&gt;&lt;author&gt;Rajewsky, N.&lt;/author&gt;&lt;author&gt;Landthaler, M.&lt;/author&gt;&lt;author&gt;Dieterich, C.&lt;/author&gt;&lt;/authors&gt;&lt;/contributors&gt;&lt;auth-address&gt;Bioinformatics in Quantitative Biology, Berlin Institute for Medical Systems Biology, Max Delbruck Centre for Molecular Medicine, Robert-Rossle-Strasse 10, 13125 Berlin, Germany.&lt;/auth-address&gt;&lt;titles&gt;&lt;title&gt;doRiNA: a database of RNA interactions in post-transcriptional regulation&lt;/title&gt;&lt;secondary-title&gt;Nucleic Acids Res&lt;/secondary-title&gt;&lt;/titles&gt;&lt;pages&gt;D180-6&lt;/pages&gt;&lt;volume&gt;40&lt;/volume&gt;&lt;number&gt;Database issue&lt;/number&gt;&lt;edition&gt;2011/11/17&lt;/edition&gt;&lt;keywords&gt;&lt;keyword&gt;Animals&lt;/keyword&gt;&lt;keyword&gt;Binding Sites&lt;/keyword&gt;&lt;keyword&gt;Cyclin-Dependent Kinase Inhibitor Proteins/genetics/metabolism&lt;/keyword&gt;&lt;keyword&gt;*Databases, Genetic&lt;/keyword&gt;&lt;keyword&gt;*Gene Expression Regulation&lt;/keyword&gt;&lt;keyword&gt;Humans&lt;/keyword&gt;&lt;keyword&gt;Internet&lt;/keyword&gt;&lt;keyword&gt;Mice&lt;/keyword&gt;&lt;keyword&gt;MicroRNAs/*metabolism&lt;/keyword&gt;&lt;keyword&gt;RNA, Messenger/metabolism&lt;/keyword&gt;&lt;keyword&gt;RNA-Binding Proteins/*metabolism&lt;/keyword&gt;&lt;/keywords&gt;&lt;dates&gt;&lt;year&gt;2012&lt;/year&gt;&lt;pub-dates&gt;&lt;date&gt;Jan&lt;/date&gt;&lt;/pub-dates&gt;&lt;/dates&gt;&lt;isbn&gt;1362-4962 (Electronic)&amp;#xD;0305-1048 (Linking)&lt;/isbn&gt;&lt;accession-num&gt;22086949&lt;/accession-num&gt;&lt;urls&gt;&lt;related-urls&gt;&lt;url&gt;http://www.ncbi.nlm.nih.gov/pubmed/22086949&lt;/url&gt;&lt;/related-urls&gt;&lt;/urls&gt;&lt;custom2&gt;3245013&lt;/custom2&gt;&lt;electronic-resource-num&gt;10.1093/nar/gkr1007&amp;#xD;gkr1007 [pii]&lt;/electronic-resource-num&gt;&lt;language&gt;eng&lt;/language&gt;&lt;/record&gt;&lt;/Cite&gt;&lt;/EndNote&gt;</w:instrText>
      </w:r>
      <w:r w:rsidR="005062F3">
        <w:fldChar w:fldCharType="separate"/>
      </w:r>
      <w:r w:rsidR="00514A3F">
        <w:rPr>
          <w:noProof/>
        </w:rPr>
        <w:t>[</w:t>
      </w:r>
      <w:hyperlink w:anchor="_ENREF_7" w:tooltip="Anders, 2012 #468" w:history="1">
        <w:r w:rsidR="00514A3F">
          <w:rPr>
            <w:noProof/>
          </w:rPr>
          <w:t>7</w:t>
        </w:r>
      </w:hyperlink>
      <w:r w:rsidR="00514A3F">
        <w:rPr>
          <w:noProof/>
        </w:rPr>
        <w:t>]</w:t>
      </w:r>
      <w:r w:rsidR="005062F3">
        <w:fldChar w:fldCharType="end"/>
      </w:r>
      <w:r w:rsidR="005062F3">
        <w:t xml:space="preserve"> </w:t>
      </w:r>
      <w:r w:rsidR="009D0CB9">
        <w:t xml:space="preserve">showing the reported sequencing reads from many different PAR-CLIP and </w:t>
      </w:r>
      <w:proofErr w:type="spellStart"/>
      <w:r w:rsidR="009D0CB9">
        <w:t>iCLIP</w:t>
      </w:r>
      <w:proofErr w:type="spellEnd"/>
      <w:r w:rsidR="009D0CB9">
        <w:t xml:space="preserve"> </w:t>
      </w:r>
      <w:r w:rsidR="00CD21DD">
        <w:t>experiments</w:t>
      </w:r>
      <w:r w:rsidR="009D0CB9">
        <w:t xml:space="preserve">.  The blue bar at the top represents full length </w:t>
      </w:r>
      <w:r w:rsidR="009D0CB9" w:rsidRPr="00587002">
        <w:rPr>
          <w:i/>
        </w:rPr>
        <w:t>MALAT1</w:t>
      </w:r>
      <w:r w:rsidR="009D0CB9">
        <w:t xml:space="preserve"> transcript and red and black bars represent read evidence from the indicated PAR-CLIP and </w:t>
      </w:r>
      <w:proofErr w:type="spellStart"/>
      <w:r w:rsidR="009D0CB9">
        <w:t>iCLIP</w:t>
      </w:r>
      <w:proofErr w:type="spellEnd"/>
      <w:r w:rsidR="009D0CB9">
        <w:t xml:space="preserve"> experiments.    </w:t>
      </w:r>
    </w:p>
    <w:p w:rsidR="00647D7F" w:rsidRDefault="00647D7F" w:rsidP="009D0CB9"/>
    <w:p w:rsidR="00647D7F" w:rsidRDefault="00647D7F" w:rsidP="00647D7F">
      <w:proofErr w:type="gramStart"/>
      <w:r>
        <w:rPr>
          <w:b/>
        </w:rPr>
        <w:t>Supplemental Figure 6</w:t>
      </w:r>
      <w:r w:rsidRPr="009D2702">
        <w:rPr>
          <w:b/>
        </w:rPr>
        <w:t>.</w:t>
      </w:r>
      <w:proofErr w:type="gramEnd"/>
      <w:r w:rsidRPr="009D2702">
        <w:rPr>
          <w:b/>
        </w:rPr>
        <w:t xml:space="preserve"> </w:t>
      </w:r>
      <w:r>
        <w:rPr>
          <w:b/>
        </w:rPr>
        <w:t xml:space="preserve"> </w:t>
      </w:r>
      <w:r w:rsidR="00081876">
        <w:rPr>
          <w:b/>
        </w:rPr>
        <w:t xml:space="preserve">High </w:t>
      </w:r>
      <w:r>
        <w:rPr>
          <w:b/>
        </w:rPr>
        <w:t>abundant sites overlap with background sites with greater frequency than low abundance sites</w:t>
      </w:r>
      <w:r>
        <w:t xml:space="preserve">.  Bars indicate </w:t>
      </w:r>
      <w:r w:rsidR="00CD21DD">
        <w:t xml:space="preserve">the fraction of sites overlapping with background for the indicated </w:t>
      </w:r>
      <w:r>
        <w:t xml:space="preserve">top </w:t>
      </w:r>
      <w:r w:rsidR="00CD21DD">
        <w:t xml:space="preserve">percentage of </w:t>
      </w:r>
      <w:r>
        <w:t xml:space="preserve">sites ranked by total number of reads for </w:t>
      </w:r>
      <w:proofErr w:type="spellStart"/>
      <w:r>
        <w:t>HuR</w:t>
      </w:r>
      <w:proofErr w:type="spellEnd"/>
      <w:r>
        <w:t xml:space="preserve"> PAR-CLIP libraries</w:t>
      </w:r>
      <w:r w:rsidR="002D168B">
        <w:t xml:space="preserve"> (</w:t>
      </w:r>
      <w:r>
        <w:t>from this paper</w:t>
      </w:r>
      <w:r w:rsidR="002D168B">
        <w:t>)</w:t>
      </w:r>
      <w:r>
        <w:t xml:space="preserve"> and for Caprin1 PAR-CLIP studies </w:t>
      </w:r>
      <w:r w:rsidR="002D168B">
        <w:t>(</w:t>
      </w:r>
      <w:r>
        <w:t>from</w:t>
      </w:r>
      <w:r w:rsidR="005062F3">
        <w:t xml:space="preserve"> </w:t>
      </w:r>
      <w:proofErr w:type="spellStart"/>
      <w:r w:rsidR="002D168B">
        <w:t>Baltz</w:t>
      </w:r>
      <w:proofErr w:type="spellEnd"/>
      <w:r w:rsidR="002D168B">
        <w:t xml:space="preserve"> and colleagues </w:t>
      </w:r>
      <w:r w:rsidR="005062F3">
        <w:fldChar w:fldCharType="begin"/>
      </w:r>
      <w:r w:rsidR="005062F3">
        <w:instrText xml:space="preserve"> ADDIN EN.CITE &lt;EndNote&gt;&lt;Cite&gt;&lt;Author&gt;Baltz&lt;/Author&gt;&lt;Year&gt;2012&lt;/Year&gt;&lt;RecNum&gt;437&lt;/RecNum&gt;&lt;DisplayText&gt;[1]&lt;/DisplayText&gt;&lt;record&gt;&lt;rec-number&gt;437&lt;/rec-number&gt;&lt;foreign-keys&gt;&lt;key app="EN" db-id="s9psdv0smzt5xmev0x0xwz5sexaetwvtxftw"&gt;437&lt;/key&gt;&lt;/foreign-keys&gt;&lt;ref-type name="Journal Article"&gt;17&lt;/ref-type&gt;&lt;contributors&gt;&lt;authors&gt;&lt;author&gt;Baltz, A. G.&lt;/author&gt;&lt;author&gt;Munschauer, M.&lt;/author&gt;&lt;author&gt;Schwanhausser, B.&lt;/author&gt;&lt;author&gt;Vasile, A.&lt;/author&gt;&lt;author&gt;Murakawa, Y.&lt;/author&gt;&lt;author&gt;Schueler, M.&lt;/author&gt;&lt;author&gt;Youngs, N.&lt;/author&gt;&lt;author&gt;Penfold-Brown, D.&lt;/author&gt;&lt;author&gt;Drew, K.&lt;/author&gt;&lt;author&gt;Milek, M.&lt;/author&gt;&lt;author&gt;Wyler, E.&lt;/author&gt;&lt;author&gt;Bonneau, R.&lt;/author&gt;&lt;author&gt;Selbach, M.&lt;/author&gt;&lt;author&gt;Dieterich, C.&lt;/author&gt;&lt;author&gt;Landthaler, M.&lt;/author&gt;&lt;/authors&gt;&lt;/contributors&gt;&lt;auth-address&gt;Max Delbruck Center for Molecular Medicine, Berlin Institute for Medical Systems Biology, 13125 Berlin, Germany.&lt;/auth-address&gt;&lt;titles&gt;&lt;title&gt;The mRNA-bound proteome and its global occupancy profile on protein-coding transcripts&lt;/title&gt;&lt;secondary-title&gt;Mol Cell&lt;/secondary-title&gt;&lt;/titles&gt;&lt;pages&gt;674-90&lt;/pages&gt;&lt;volume&gt;46&lt;/volume&gt;&lt;number&gt;5&lt;/number&gt;&lt;edition&gt;2012/06/12&lt;/edition&gt;&lt;keywords&gt;&lt;keyword&gt;Binding Sites&lt;/keyword&gt;&lt;keyword&gt;Cell Line&lt;/keyword&gt;&lt;keyword&gt;Humans&lt;/keyword&gt;&lt;keyword&gt;Mass Spectrometry&lt;/keyword&gt;&lt;keyword&gt;Proteomics/*methods&lt;/keyword&gt;&lt;keyword&gt;RNA, Messenger/*metabolism&lt;/keyword&gt;&lt;keyword&gt;RNA-Binding Proteins/chemistry/*metabolism&lt;/keyword&gt;&lt;keyword&gt;Sequence Analysis, RNA&lt;/keyword&gt;&lt;/keywords&gt;&lt;dates&gt;&lt;year&gt;2012&lt;/year&gt;&lt;pub-dates&gt;&lt;date&gt;Jun 8&lt;/date&gt;&lt;/pub-dates&gt;&lt;/dates&gt;&lt;isbn&gt;1097-4164 (Electronic)&amp;#xD;1097-2765 (Linking)&lt;/isbn&gt;&lt;accession-num&gt;22681889&lt;/accession-num&gt;&lt;urls&gt;&lt;related-urls&gt;&lt;url&gt;http://www.ncbi.nlm.nih.gov/pubmed/22681889&lt;/url&gt;&lt;/related-urls&gt;&lt;/urls&gt;&lt;electronic-resource-num&gt;10.1016/j.molcel.2012.05.021&amp;#xD;S1097-2765(12)00437-6 [pii]&lt;/electronic-resource-num&gt;&lt;language&gt;eng&lt;/language&gt;&lt;/record&gt;&lt;/Cite&gt;&lt;/EndNote&gt;</w:instrText>
      </w:r>
      <w:r w:rsidR="005062F3">
        <w:fldChar w:fldCharType="separate"/>
      </w:r>
      <w:r w:rsidR="005062F3">
        <w:rPr>
          <w:noProof/>
        </w:rPr>
        <w:t>[</w:t>
      </w:r>
      <w:hyperlink w:anchor="_ENREF_1" w:tooltip="Baltz, 2012 #437" w:history="1">
        <w:r w:rsidR="00514A3F">
          <w:rPr>
            <w:noProof/>
          </w:rPr>
          <w:t>1</w:t>
        </w:r>
      </w:hyperlink>
      <w:r w:rsidR="005062F3">
        <w:rPr>
          <w:noProof/>
        </w:rPr>
        <w:t>]</w:t>
      </w:r>
      <w:r w:rsidR="005062F3">
        <w:fldChar w:fldCharType="end"/>
      </w:r>
      <w:r w:rsidR="002D168B">
        <w:t>)</w:t>
      </w:r>
      <w:r>
        <w:t xml:space="preserve">.     </w:t>
      </w:r>
    </w:p>
    <w:p w:rsidR="00CD21DD" w:rsidRDefault="00CD21DD" w:rsidP="009D0CB9"/>
    <w:p w:rsidR="00CD21DD" w:rsidRDefault="00CD21DD" w:rsidP="00CD21DD">
      <w:proofErr w:type="gramStart"/>
      <w:r>
        <w:rPr>
          <w:b/>
        </w:rPr>
        <w:t>Supplemental Figure 7</w:t>
      </w:r>
      <w:r w:rsidRPr="009D2702">
        <w:rPr>
          <w:b/>
        </w:rPr>
        <w:t>.</w:t>
      </w:r>
      <w:proofErr w:type="gramEnd"/>
      <w:r w:rsidRPr="009D2702">
        <w:rPr>
          <w:b/>
        </w:rPr>
        <w:t xml:space="preserve"> </w:t>
      </w:r>
      <w:r>
        <w:rPr>
          <w:b/>
        </w:rPr>
        <w:t xml:space="preserve"> Background correction of Caprin1 PAR-CLIP enriches A-rich motif versus U-rich motif, while the enrichment is </w:t>
      </w:r>
      <w:r w:rsidR="00081876">
        <w:rPr>
          <w:b/>
        </w:rPr>
        <w:t xml:space="preserve">not conclusive </w:t>
      </w:r>
      <w:r>
        <w:rPr>
          <w:b/>
        </w:rPr>
        <w:t>in uncorrected samples</w:t>
      </w:r>
      <w:r>
        <w:t xml:space="preserve">.  </w:t>
      </w:r>
      <w:proofErr w:type="gramStart"/>
      <w:r>
        <w:t>Ratio of number of sites containing A-rich motifs (WWTAAA in top and WWAAAT in bottom panels) to number of sites containing U-rich motifs (WTTTTW).</w:t>
      </w:r>
      <w:proofErr w:type="gramEnd"/>
      <w:r>
        <w:t xml:space="preserve">  Blue bars indicate uncorrected ratios and red bars indicate background corrected ratios.  Top percentage</w:t>
      </w:r>
      <w:r w:rsidR="00081876">
        <w:t>s</w:t>
      </w:r>
      <w:r>
        <w:t xml:space="preserve"> of </w:t>
      </w:r>
      <w:r w:rsidR="00081876">
        <w:t xml:space="preserve">enriched </w:t>
      </w:r>
      <w:r>
        <w:t xml:space="preserve">sites are ranked by total number of reads for Caprin1 libraries. </w:t>
      </w:r>
    </w:p>
    <w:p w:rsidR="00CD21DD" w:rsidRDefault="00CD21DD" w:rsidP="009D0CB9"/>
    <w:p w:rsidR="009D0CB9" w:rsidRDefault="009D0CB9" w:rsidP="009D0CB9"/>
    <w:p w:rsidR="005062F3" w:rsidRDefault="00CD21DD" w:rsidP="009D0CB9">
      <w:proofErr w:type="gramStart"/>
      <w:r>
        <w:rPr>
          <w:b/>
        </w:rPr>
        <w:t>Supplemental Figure 8</w:t>
      </w:r>
      <w:r w:rsidR="009D0CB9" w:rsidRPr="008639BF">
        <w:rPr>
          <w:b/>
        </w:rPr>
        <w:t>.</w:t>
      </w:r>
      <w:proofErr w:type="gramEnd"/>
      <w:r w:rsidR="009D0CB9" w:rsidRPr="008639BF">
        <w:rPr>
          <w:b/>
        </w:rPr>
        <w:t xml:space="preserve">  </w:t>
      </w:r>
      <w:proofErr w:type="spellStart"/>
      <w:r w:rsidR="009D0CB9" w:rsidRPr="008639BF">
        <w:rPr>
          <w:b/>
        </w:rPr>
        <w:t>HuR</w:t>
      </w:r>
      <w:proofErr w:type="spellEnd"/>
      <w:r w:rsidR="009D0CB9" w:rsidRPr="008639BF">
        <w:rPr>
          <w:b/>
        </w:rPr>
        <w:t xml:space="preserve"> and background PAR-CLIP libraries are </w:t>
      </w:r>
      <w:r w:rsidR="00081876">
        <w:rPr>
          <w:b/>
        </w:rPr>
        <w:t xml:space="preserve">not </w:t>
      </w:r>
      <w:r w:rsidR="009D0CB9" w:rsidRPr="008639BF">
        <w:rPr>
          <w:b/>
        </w:rPr>
        <w:t>saturated.</w:t>
      </w:r>
      <w:r w:rsidR="009D0CB9">
        <w:t xml:space="preserve">  Line graph depicting linear relationship between </w:t>
      </w:r>
      <w:proofErr w:type="gramStart"/>
      <w:r w:rsidR="009D0CB9">
        <w:t>number</w:t>
      </w:r>
      <w:proofErr w:type="gramEnd"/>
      <w:r w:rsidR="009D0CB9">
        <w:t xml:space="preserve"> of sequencing reads and number of unique biding sites (clusters) for </w:t>
      </w:r>
      <w:proofErr w:type="spellStart"/>
      <w:r w:rsidR="009D0CB9">
        <w:t>HuR</w:t>
      </w:r>
      <w:proofErr w:type="spellEnd"/>
      <w:r w:rsidR="009D0CB9">
        <w:t xml:space="preserve"> (blue) and background (green) libraries.</w:t>
      </w:r>
      <w:r w:rsidR="00081876">
        <w:t xml:space="preserve"> Note that these profiles are similar to</w:t>
      </w:r>
      <w:r w:rsidR="00DC2CF4">
        <w:t xml:space="preserve"> most other published PAR-CLIP studies.</w:t>
      </w:r>
    </w:p>
    <w:p w:rsidR="005062F3" w:rsidRDefault="005062F3" w:rsidP="009D0CB9"/>
    <w:p w:rsidR="005062F3" w:rsidDel="005062F3" w:rsidRDefault="005062F3" w:rsidP="009D0CB9"/>
    <w:p w:rsidR="005062F3" w:rsidRDefault="005062F3" w:rsidP="009D0CB9"/>
    <w:p w:rsidR="005062F3" w:rsidRPr="005062F3" w:rsidRDefault="005062F3">
      <w:pPr>
        <w:rPr>
          <w:b/>
          <w:sz w:val="28"/>
        </w:rPr>
      </w:pPr>
      <w:r w:rsidRPr="005062F3">
        <w:rPr>
          <w:b/>
          <w:sz w:val="28"/>
        </w:rPr>
        <w:t>Supplemental References</w:t>
      </w:r>
    </w:p>
    <w:p w:rsidR="005062F3" w:rsidRDefault="005062F3"/>
    <w:p w:rsidR="00514A3F" w:rsidRPr="00514A3F" w:rsidRDefault="005062F3" w:rsidP="00514A3F">
      <w:pPr>
        <w:ind w:left="720" w:hanging="720"/>
        <w:rPr>
          <w:rFonts w:ascii="Cambria" w:hAnsi="Cambria"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2" w:name="_ENREF_1"/>
      <w:r w:rsidR="00514A3F" w:rsidRPr="00514A3F">
        <w:rPr>
          <w:rFonts w:ascii="Cambria" w:hAnsi="Cambria"/>
          <w:noProof/>
        </w:rPr>
        <w:t>1.</w:t>
      </w:r>
      <w:r w:rsidR="00514A3F" w:rsidRPr="00514A3F">
        <w:rPr>
          <w:rFonts w:ascii="Cambria" w:hAnsi="Cambria"/>
          <w:noProof/>
        </w:rPr>
        <w:tab/>
        <w:t>Baltz AG, Munschauer M, Schwanhausser B, Vasile A, Murakawa Y, Schueler M, Youngs N, Penfold-Brown D, Drew K, Milek M</w:t>
      </w:r>
      <w:r w:rsidR="00514A3F" w:rsidRPr="00514A3F">
        <w:rPr>
          <w:rFonts w:ascii="Cambria" w:hAnsi="Cambria"/>
          <w:i/>
          <w:noProof/>
        </w:rPr>
        <w:t xml:space="preserve"> et al</w:t>
      </w:r>
      <w:r w:rsidR="00514A3F" w:rsidRPr="00514A3F">
        <w:rPr>
          <w:rFonts w:ascii="Cambria" w:hAnsi="Cambria"/>
          <w:noProof/>
        </w:rPr>
        <w:t xml:space="preserve">: </w:t>
      </w:r>
      <w:r w:rsidR="00514A3F" w:rsidRPr="00514A3F">
        <w:rPr>
          <w:rFonts w:ascii="Cambria" w:hAnsi="Cambria"/>
          <w:b/>
          <w:noProof/>
        </w:rPr>
        <w:t>The mRNA-bound proteome and its global occupancy profile on protein-coding transcripts</w:t>
      </w:r>
      <w:r w:rsidR="00514A3F" w:rsidRPr="00514A3F">
        <w:rPr>
          <w:rFonts w:ascii="Cambria" w:hAnsi="Cambria"/>
          <w:noProof/>
        </w:rPr>
        <w:t xml:space="preserve">. </w:t>
      </w:r>
      <w:r w:rsidR="00514A3F" w:rsidRPr="00514A3F">
        <w:rPr>
          <w:rFonts w:ascii="Cambria" w:hAnsi="Cambria"/>
          <w:i/>
          <w:noProof/>
        </w:rPr>
        <w:t xml:space="preserve">Mol Cell </w:t>
      </w:r>
      <w:r w:rsidR="00514A3F" w:rsidRPr="00514A3F">
        <w:rPr>
          <w:rFonts w:ascii="Cambria" w:hAnsi="Cambria"/>
          <w:noProof/>
        </w:rPr>
        <w:t xml:space="preserve">2012, </w:t>
      </w:r>
      <w:r w:rsidR="00514A3F" w:rsidRPr="00514A3F">
        <w:rPr>
          <w:rFonts w:ascii="Cambria" w:hAnsi="Cambria"/>
          <w:b/>
          <w:noProof/>
        </w:rPr>
        <w:t>46</w:t>
      </w:r>
      <w:r w:rsidR="00514A3F" w:rsidRPr="00514A3F">
        <w:rPr>
          <w:rFonts w:ascii="Cambria" w:hAnsi="Cambria"/>
          <w:noProof/>
        </w:rPr>
        <w:t>(5):674-690.</w:t>
      </w:r>
      <w:bookmarkEnd w:id="2"/>
    </w:p>
    <w:p w:rsidR="00514A3F" w:rsidRPr="00514A3F" w:rsidRDefault="00514A3F" w:rsidP="00514A3F">
      <w:pPr>
        <w:ind w:left="720" w:hanging="720"/>
        <w:rPr>
          <w:rFonts w:ascii="Cambria" w:hAnsi="Cambria"/>
          <w:noProof/>
        </w:rPr>
      </w:pPr>
      <w:bookmarkStart w:id="3" w:name="_ENREF_2"/>
      <w:r w:rsidRPr="00514A3F">
        <w:rPr>
          <w:rFonts w:ascii="Cambria" w:hAnsi="Cambria"/>
          <w:noProof/>
        </w:rPr>
        <w:t>2.</w:t>
      </w:r>
      <w:r w:rsidRPr="00514A3F">
        <w:rPr>
          <w:rFonts w:ascii="Cambria" w:hAnsi="Cambria"/>
          <w:noProof/>
        </w:rPr>
        <w:tab/>
        <w:t>Hafner M, Landthaler M, Burger L, Khorshid M, Hausser J, Berninger P, Rothballer A, Ascano M, Jr., Jungkamp AC, Munschauer M</w:t>
      </w:r>
      <w:r w:rsidRPr="00514A3F">
        <w:rPr>
          <w:rFonts w:ascii="Cambria" w:hAnsi="Cambria"/>
          <w:i/>
          <w:noProof/>
        </w:rPr>
        <w:t xml:space="preserve"> et al</w:t>
      </w:r>
      <w:r w:rsidRPr="00514A3F">
        <w:rPr>
          <w:rFonts w:ascii="Cambria" w:hAnsi="Cambria"/>
          <w:noProof/>
        </w:rPr>
        <w:t xml:space="preserve">: </w:t>
      </w:r>
      <w:r w:rsidRPr="00514A3F">
        <w:rPr>
          <w:rFonts w:ascii="Cambria" w:hAnsi="Cambria"/>
          <w:b/>
          <w:noProof/>
        </w:rPr>
        <w:t>Transcriptome-wide identification of RNA-binding protein and microRNA target sites by PAR-CLIP</w:t>
      </w:r>
      <w:r w:rsidRPr="00514A3F">
        <w:rPr>
          <w:rFonts w:ascii="Cambria" w:hAnsi="Cambria"/>
          <w:noProof/>
        </w:rPr>
        <w:t xml:space="preserve">. </w:t>
      </w:r>
      <w:r w:rsidRPr="00514A3F">
        <w:rPr>
          <w:rFonts w:ascii="Cambria" w:hAnsi="Cambria"/>
          <w:i/>
          <w:noProof/>
        </w:rPr>
        <w:t xml:space="preserve">Cell </w:t>
      </w:r>
      <w:r w:rsidRPr="00514A3F">
        <w:rPr>
          <w:rFonts w:ascii="Cambria" w:hAnsi="Cambria"/>
          <w:noProof/>
        </w:rPr>
        <w:t xml:space="preserve">2010, </w:t>
      </w:r>
      <w:r w:rsidRPr="00514A3F">
        <w:rPr>
          <w:rFonts w:ascii="Cambria" w:hAnsi="Cambria"/>
          <w:b/>
          <w:noProof/>
        </w:rPr>
        <w:t>141</w:t>
      </w:r>
      <w:r w:rsidRPr="00514A3F">
        <w:rPr>
          <w:rFonts w:ascii="Cambria" w:hAnsi="Cambria"/>
          <w:noProof/>
        </w:rPr>
        <w:t>(1):129-141.</w:t>
      </w:r>
      <w:bookmarkEnd w:id="3"/>
    </w:p>
    <w:p w:rsidR="00514A3F" w:rsidRPr="00514A3F" w:rsidRDefault="00514A3F" w:rsidP="00514A3F">
      <w:pPr>
        <w:ind w:left="720" w:hanging="720"/>
        <w:rPr>
          <w:rFonts w:ascii="Cambria" w:hAnsi="Cambria"/>
          <w:noProof/>
        </w:rPr>
      </w:pPr>
      <w:bookmarkStart w:id="4" w:name="_ENREF_3"/>
      <w:r w:rsidRPr="00514A3F">
        <w:rPr>
          <w:rFonts w:ascii="Cambria" w:hAnsi="Cambria"/>
          <w:noProof/>
        </w:rPr>
        <w:t>3.</w:t>
      </w:r>
      <w:r w:rsidRPr="00514A3F">
        <w:rPr>
          <w:rFonts w:ascii="Cambria" w:hAnsi="Cambria"/>
          <w:noProof/>
        </w:rPr>
        <w:tab/>
        <w:t>Skalsky RL, Corcoran DL, Gottwein E, Frank CL, Kang D, Hafner M, Nusbaum JD, Feederle R, Delecluse HJ, Luftig MA</w:t>
      </w:r>
      <w:r w:rsidRPr="00514A3F">
        <w:rPr>
          <w:rFonts w:ascii="Cambria" w:hAnsi="Cambria"/>
          <w:i/>
          <w:noProof/>
        </w:rPr>
        <w:t xml:space="preserve"> et al</w:t>
      </w:r>
      <w:r w:rsidRPr="00514A3F">
        <w:rPr>
          <w:rFonts w:ascii="Cambria" w:hAnsi="Cambria"/>
          <w:noProof/>
        </w:rPr>
        <w:t xml:space="preserve">: </w:t>
      </w:r>
      <w:r w:rsidRPr="00514A3F">
        <w:rPr>
          <w:rFonts w:ascii="Cambria" w:hAnsi="Cambria"/>
          <w:b/>
          <w:noProof/>
        </w:rPr>
        <w:t>The viral and cellular microRNA targetome in lymphoblastoid cell lines</w:t>
      </w:r>
      <w:r w:rsidRPr="00514A3F">
        <w:rPr>
          <w:rFonts w:ascii="Cambria" w:hAnsi="Cambria"/>
          <w:noProof/>
        </w:rPr>
        <w:t xml:space="preserve">. </w:t>
      </w:r>
      <w:r w:rsidRPr="00514A3F">
        <w:rPr>
          <w:rFonts w:ascii="Cambria" w:hAnsi="Cambria"/>
          <w:i/>
          <w:noProof/>
        </w:rPr>
        <w:t xml:space="preserve">PLoS Pathog </w:t>
      </w:r>
      <w:r w:rsidRPr="00514A3F">
        <w:rPr>
          <w:rFonts w:ascii="Cambria" w:hAnsi="Cambria"/>
          <w:noProof/>
        </w:rPr>
        <w:t xml:space="preserve">2012, </w:t>
      </w:r>
      <w:r w:rsidRPr="00514A3F">
        <w:rPr>
          <w:rFonts w:ascii="Cambria" w:hAnsi="Cambria"/>
          <w:b/>
          <w:noProof/>
        </w:rPr>
        <w:t>8</w:t>
      </w:r>
      <w:r w:rsidRPr="00514A3F">
        <w:rPr>
          <w:rFonts w:ascii="Cambria" w:hAnsi="Cambria"/>
          <w:noProof/>
        </w:rPr>
        <w:t>(1):e1002484.</w:t>
      </w:r>
      <w:bookmarkEnd w:id="4"/>
    </w:p>
    <w:p w:rsidR="00514A3F" w:rsidRPr="00514A3F" w:rsidRDefault="00514A3F" w:rsidP="00514A3F">
      <w:pPr>
        <w:ind w:left="720" w:hanging="720"/>
        <w:rPr>
          <w:rFonts w:ascii="Cambria" w:hAnsi="Cambria"/>
          <w:noProof/>
        </w:rPr>
      </w:pPr>
      <w:bookmarkStart w:id="5" w:name="_ENREF_4"/>
      <w:r w:rsidRPr="00514A3F">
        <w:rPr>
          <w:rFonts w:ascii="Cambria" w:hAnsi="Cambria"/>
          <w:noProof/>
        </w:rPr>
        <w:t>4.</w:t>
      </w:r>
      <w:r w:rsidRPr="00514A3F">
        <w:rPr>
          <w:rFonts w:ascii="Cambria" w:hAnsi="Cambria"/>
          <w:noProof/>
        </w:rPr>
        <w:tab/>
        <w:t>Ascano M, Jr., Mukherjee N, Bandaru P, Miller JB, Nusbaum JD, Corcoran DL, Langlois C, Munschauer M, Dewell S, Hafner M</w:t>
      </w:r>
      <w:r w:rsidRPr="00514A3F">
        <w:rPr>
          <w:rFonts w:ascii="Cambria" w:hAnsi="Cambria"/>
          <w:i/>
          <w:noProof/>
        </w:rPr>
        <w:t xml:space="preserve"> et al</w:t>
      </w:r>
      <w:r w:rsidRPr="00514A3F">
        <w:rPr>
          <w:rFonts w:ascii="Cambria" w:hAnsi="Cambria"/>
          <w:noProof/>
        </w:rPr>
        <w:t xml:space="preserve">: </w:t>
      </w:r>
      <w:r w:rsidRPr="00514A3F">
        <w:rPr>
          <w:rFonts w:ascii="Cambria" w:hAnsi="Cambria"/>
          <w:b/>
          <w:noProof/>
        </w:rPr>
        <w:t>FMRP targets distinct mRNA sequence elements to regulate protein expression</w:t>
      </w:r>
      <w:r w:rsidRPr="00514A3F">
        <w:rPr>
          <w:rFonts w:ascii="Cambria" w:hAnsi="Cambria"/>
          <w:noProof/>
        </w:rPr>
        <w:t xml:space="preserve">. </w:t>
      </w:r>
      <w:r w:rsidRPr="00514A3F">
        <w:rPr>
          <w:rFonts w:ascii="Cambria" w:hAnsi="Cambria"/>
          <w:i/>
          <w:noProof/>
        </w:rPr>
        <w:t xml:space="preserve">Nature </w:t>
      </w:r>
      <w:r w:rsidRPr="00514A3F">
        <w:rPr>
          <w:rFonts w:ascii="Cambria" w:hAnsi="Cambria"/>
          <w:noProof/>
        </w:rPr>
        <w:t xml:space="preserve">2012, </w:t>
      </w:r>
      <w:r w:rsidRPr="00514A3F">
        <w:rPr>
          <w:rFonts w:ascii="Cambria" w:hAnsi="Cambria"/>
          <w:b/>
          <w:noProof/>
        </w:rPr>
        <w:t>492</w:t>
      </w:r>
      <w:r w:rsidRPr="00514A3F">
        <w:rPr>
          <w:rFonts w:ascii="Cambria" w:hAnsi="Cambria"/>
          <w:noProof/>
        </w:rPr>
        <w:t>(7429):382-386.</w:t>
      </w:r>
      <w:bookmarkEnd w:id="5"/>
    </w:p>
    <w:p w:rsidR="00514A3F" w:rsidRPr="00514A3F" w:rsidRDefault="00514A3F" w:rsidP="00514A3F">
      <w:pPr>
        <w:ind w:left="720" w:hanging="720"/>
        <w:rPr>
          <w:rFonts w:ascii="Cambria" w:hAnsi="Cambria"/>
          <w:noProof/>
        </w:rPr>
      </w:pPr>
      <w:bookmarkStart w:id="6" w:name="_ENREF_5"/>
      <w:r w:rsidRPr="00514A3F">
        <w:rPr>
          <w:rFonts w:ascii="Cambria" w:hAnsi="Cambria"/>
          <w:noProof/>
        </w:rPr>
        <w:t>5.</w:t>
      </w:r>
      <w:r w:rsidRPr="00514A3F">
        <w:rPr>
          <w:rFonts w:ascii="Cambria" w:hAnsi="Cambria"/>
          <w:noProof/>
        </w:rPr>
        <w:tab/>
        <w:t xml:space="preserve">Lebedeva S, Jens M, Theil K, Schwanhausser B, Selbach M, Landthaler M, Rajewsky N: </w:t>
      </w:r>
      <w:r w:rsidRPr="00514A3F">
        <w:rPr>
          <w:rFonts w:ascii="Cambria" w:hAnsi="Cambria"/>
          <w:b/>
          <w:noProof/>
        </w:rPr>
        <w:t>Transcriptome-wide analysis of regulatory interactions of the RNA-binding protein HuR</w:t>
      </w:r>
      <w:r w:rsidRPr="00514A3F">
        <w:rPr>
          <w:rFonts w:ascii="Cambria" w:hAnsi="Cambria"/>
          <w:noProof/>
        </w:rPr>
        <w:t xml:space="preserve">. </w:t>
      </w:r>
      <w:r w:rsidRPr="00514A3F">
        <w:rPr>
          <w:rFonts w:ascii="Cambria" w:hAnsi="Cambria"/>
          <w:i/>
          <w:noProof/>
        </w:rPr>
        <w:t xml:space="preserve">Mol Cell </w:t>
      </w:r>
      <w:r w:rsidRPr="00514A3F">
        <w:rPr>
          <w:rFonts w:ascii="Cambria" w:hAnsi="Cambria"/>
          <w:noProof/>
        </w:rPr>
        <w:t xml:space="preserve">2011, </w:t>
      </w:r>
      <w:r w:rsidRPr="00514A3F">
        <w:rPr>
          <w:rFonts w:ascii="Cambria" w:hAnsi="Cambria"/>
          <w:b/>
          <w:noProof/>
        </w:rPr>
        <w:t>43</w:t>
      </w:r>
      <w:r w:rsidRPr="00514A3F">
        <w:rPr>
          <w:rFonts w:ascii="Cambria" w:hAnsi="Cambria"/>
          <w:noProof/>
        </w:rPr>
        <w:t>(3):340-352.</w:t>
      </w:r>
      <w:bookmarkEnd w:id="6"/>
    </w:p>
    <w:p w:rsidR="00514A3F" w:rsidRPr="00514A3F" w:rsidRDefault="00514A3F" w:rsidP="00514A3F">
      <w:pPr>
        <w:ind w:left="720" w:hanging="720"/>
        <w:rPr>
          <w:rFonts w:ascii="Cambria" w:hAnsi="Cambria"/>
          <w:noProof/>
        </w:rPr>
      </w:pPr>
      <w:bookmarkStart w:id="7" w:name="_ENREF_6"/>
      <w:r w:rsidRPr="00514A3F">
        <w:rPr>
          <w:rFonts w:ascii="Cambria" w:hAnsi="Cambria"/>
          <w:noProof/>
        </w:rPr>
        <w:t>6.</w:t>
      </w:r>
      <w:r w:rsidRPr="00514A3F">
        <w:rPr>
          <w:rFonts w:ascii="Cambria" w:hAnsi="Cambria"/>
          <w:noProof/>
        </w:rPr>
        <w:tab/>
        <w:t xml:space="preserve">Mukherjee N, Corcoran DL, Nusbaum JD, Reid DW, Georgiev S, Hafner M, Ascano M, Jr., Tuschl T, Ohler U, Keene JD: </w:t>
      </w:r>
      <w:r w:rsidRPr="00514A3F">
        <w:rPr>
          <w:rFonts w:ascii="Cambria" w:hAnsi="Cambria"/>
          <w:b/>
          <w:noProof/>
        </w:rPr>
        <w:t>Integrative regulatory mapping indicates that the RNA-binding protein HuR couples pre-mRNA processing and mRNA stability</w:t>
      </w:r>
      <w:r w:rsidRPr="00514A3F">
        <w:rPr>
          <w:rFonts w:ascii="Cambria" w:hAnsi="Cambria"/>
          <w:noProof/>
        </w:rPr>
        <w:t xml:space="preserve">. </w:t>
      </w:r>
      <w:r w:rsidRPr="00514A3F">
        <w:rPr>
          <w:rFonts w:ascii="Cambria" w:hAnsi="Cambria"/>
          <w:i/>
          <w:noProof/>
        </w:rPr>
        <w:t xml:space="preserve">Mol Cell </w:t>
      </w:r>
      <w:r w:rsidRPr="00514A3F">
        <w:rPr>
          <w:rFonts w:ascii="Cambria" w:hAnsi="Cambria"/>
          <w:noProof/>
        </w:rPr>
        <w:t xml:space="preserve">2011, </w:t>
      </w:r>
      <w:r w:rsidRPr="00514A3F">
        <w:rPr>
          <w:rFonts w:ascii="Cambria" w:hAnsi="Cambria"/>
          <w:b/>
          <w:noProof/>
        </w:rPr>
        <w:t>43</w:t>
      </w:r>
      <w:r w:rsidRPr="00514A3F">
        <w:rPr>
          <w:rFonts w:ascii="Cambria" w:hAnsi="Cambria"/>
          <w:noProof/>
        </w:rPr>
        <w:t>(3):327-339.</w:t>
      </w:r>
      <w:bookmarkEnd w:id="7"/>
    </w:p>
    <w:p w:rsidR="00514A3F" w:rsidRPr="00514A3F" w:rsidRDefault="00514A3F" w:rsidP="00514A3F">
      <w:pPr>
        <w:ind w:left="720" w:hanging="720"/>
        <w:rPr>
          <w:rFonts w:ascii="Cambria" w:hAnsi="Cambria"/>
          <w:noProof/>
        </w:rPr>
      </w:pPr>
      <w:bookmarkStart w:id="8" w:name="_ENREF_7"/>
      <w:r w:rsidRPr="00514A3F">
        <w:rPr>
          <w:rFonts w:ascii="Cambria" w:hAnsi="Cambria"/>
          <w:noProof/>
        </w:rPr>
        <w:t>7.</w:t>
      </w:r>
      <w:r w:rsidRPr="00514A3F">
        <w:rPr>
          <w:rFonts w:ascii="Cambria" w:hAnsi="Cambria"/>
          <w:noProof/>
        </w:rPr>
        <w:tab/>
        <w:t xml:space="preserve">Anders G, Mackowiak SD, Jens M, Maaskola J, Kuntzagk A, Rajewsky N, Landthaler M, Dieterich C: </w:t>
      </w:r>
      <w:r w:rsidRPr="00514A3F">
        <w:rPr>
          <w:rFonts w:ascii="Cambria" w:hAnsi="Cambria"/>
          <w:b/>
          <w:noProof/>
        </w:rPr>
        <w:t>doRiNA: a database of RNA interactions in post-transcriptional regulation</w:t>
      </w:r>
      <w:r w:rsidRPr="00514A3F">
        <w:rPr>
          <w:rFonts w:ascii="Cambria" w:hAnsi="Cambria"/>
          <w:noProof/>
        </w:rPr>
        <w:t xml:space="preserve">. </w:t>
      </w:r>
      <w:r w:rsidRPr="00514A3F">
        <w:rPr>
          <w:rFonts w:ascii="Cambria" w:hAnsi="Cambria"/>
          <w:i/>
          <w:noProof/>
        </w:rPr>
        <w:t xml:space="preserve">Nucleic Acids Res </w:t>
      </w:r>
      <w:r w:rsidRPr="00514A3F">
        <w:rPr>
          <w:rFonts w:ascii="Cambria" w:hAnsi="Cambria"/>
          <w:noProof/>
        </w:rPr>
        <w:t xml:space="preserve">2012, </w:t>
      </w:r>
      <w:r w:rsidRPr="00514A3F">
        <w:rPr>
          <w:rFonts w:ascii="Cambria" w:hAnsi="Cambria"/>
          <w:b/>
          <w:noProof/>
        </w:rPr>
        <w:t>40</w:t>
      </w:r>
      <w:r w:rsidRPr="00514A3F">
        <w:rPr>
          <w:rFonts w:ascii="Cambria" w:hAnsi="Cambria"/>
          <w:noProof/>
        </w:rPr>
        <w:t>(Database issue):D180-186.</w:t>
      </w:r>
      <w:bookmarkEnd w:id="8"/>
    </w:p>
    <w:p w:rsidR="00514A3F" w:rsidRDefault="00514A3F" w:rsidP="00514A3F">
      <w:pPr>
        <w:rPr>
          <w:rFonts w:ascii="Cambria" w:hAnsi="Cambria"/>
          <w:noProof/>
        </w:rPr>
      </w:pPr>
    </w:p>
    <w:p w:rsidR="00851BC5" w:rsidRDefault="005062F3">
      <w:r>
        <w:fldChar w:fldCharType="end"/>
      </w:r>
    </w:p>
    <w:sectPr w:rsidR="00851BC5" w:rsidSect="00851BC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trackRevision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Genome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9psdv0smzt5xmev0x0xwz5sexaetwvtxftw&quot;&gt;Quant_PARCLIP_Bkg-paper&lt;record-ids&gt;&lt;item&gt;404&lt;/item&gt;&lt;item&gt;435&lt;/item&gt;&lt;item&gt;437&lt;/item&gt;&lt;item&gt;449&lt;/item&gt;&lt;item&gt;468&lt;/item&gt;&lt;item&gt;470&lt;/item&gt;&lt;item&gt;497&lt;/item&gt;&lt;/record-ids&gt;&lt;/item&gt;&lt;/Libraries&gt;"/>
  </w:docVars>
  <w:rsids>
    <w:rsidRoot w:val="009D0CB9"/>
    <w:rsid w:val="00081876"/>
    <w:rsid w:val="001A7F03"/>
    <w:rsid w:val="0024193D"/>
    <w:rsid w:val="002D168B"/>
    <w:rsid w:val="00352717"/>
    <w:rsid w:val="003825DF"/>
    <w:rsid w:val="003D57F3"/>
    <w:rsid w:val="005062F3"/>
    <w:rsid w:val="00514A3F"/>
    <w:rsid w:val="005E769B"/>
    <w:rsid w:val="0060180F"/>
    <w:rsid w:val="00613B9A"/>
    <w:rsid w:val="00647D7F"/>
    <w:rsid w:val="00851BC5"/>
    <w:rsid w:val="009208F9"/>
    <w:rsid w:val="00930062"/>
    <w:rsid w:val="009D0CB9"/>
    <w:rsid w:val="00A264C7"/>
    <w:rsid w:val="00AE20EC"/>
    <w:rsid w:val="00B478D9"/>
    <w:rsid w:val="00BF2FEC"/>
    <w:rsid w:val="00CD21DD"/>
    <w:rsid w:val="00DC2CF4"/>
    <w:rsid w:val="00DE1B89"/>
    <w:rsid w:val="00E65157"/>
  </w:rsids>
  <m:mathPr>
    <m:mathFont m:val="Lucida Grand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CB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2F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2F3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06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1026</Words>
  <Characters>5853</Characters>
  <Application>Microsoft Macintosh Word</Application>
  <DocSecurity>0</DocSecurity>
  <Lines>48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KeeneLab</dc:creator>
  <cp:keywords/>
  <cp:lastModifiedBy>KeeneLab</cp:lastModifiedBy>
  <cp:revision>2</cp:revision>
  <dcterms:created xsi:type="dcterms:W3CDTF">2013-09-20T16:30:00Z</dcterms:created>
  <dcterms:modified xsi:type="dcterms:W3CDTF">2013-09-20T16:30:00Z</dcterms:modified>
</cp:coreProperties>
</file>