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74EE" w14:textId="77777777" w:rsidR="00806D61" w:rsidRPr="009972D8" w:rsidRDefault="00806D61" w:rsidP="00806D61">
      <w:pPr>
        <w:jc w:val="center"/>
        <w:rPr>
          <w:b/>
          <w:bCs/>
          <w:sz w:val="24"/>
          <w:szCs w:val="24"/>
        </w:rPr>
      </w:pPr>
      <w:r w:rsidRPr="009972D8">
        <w:rPr>
          <w:b/>
          <w:bCs/>
          <w:sz w:val="24"/>
          <w:szCs w:val="24"/>
        </w:rPr>
        <w:t>Table S1. Information on HCs and patients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4"/>
        <w:gridCol w:w="1534"/>
        <w:gridCol w:w="1534"/>
        <w:gridCol w:w="1534"/>
      </w:tblGrid>
      <w:tr w:rsidR="00806D61" w14:paraId="3342E089" w14:textId="77777777" w:rsidTr="00485077">
        <w:trPr>
          <w:jc w:val="center"/>
        </w:trPr>
        <w:tc>
          <w:tcPr>
            <w:tcW w:w="1534" w:type="dxa"/>
          </w:tcPr>
          <w:p w14:paraId="3965C200" w14:textId="77777777" w:rsidR="00806D61" w:rsidRDefault="00806D61" w:rsidP="00485077">
            <w:pPr>
              <w:jc w:val="center"/>
            </w:pPr>
            <w:r>
              <w:t>Identifier</w:t>
            </w:r>
          </w:p>
        </w:tc>
        <w:tc>
          <w:tcPr>
            <w:tcW w:w="1534" w:type="dxa"/>
          </w:tcPr>
          <w:p w14:paraId="0FD05770" w14:textId="77777777" w:rsidR="00806D61" w:rsidRDefault="00806D61" w:rsidP="00485077">
            <w:pPr>
              <w:jc w:val="center"/>
            </w:pPr>
            <w:r>
              <w:t>Gender</w:t>
            </w:r>
          </w:p>
        </w:tc>
        <w:tc>
          <w:tcPr>
            <w:tcW w:w="1534" w:type="dxa"/>
          </w:tcPr>
          <w:p w14:paraId="46B72A92" w14:textId="77777777" w:rsidR="00806D61" w:rsidRDefault="00806D61" w:rsidP="00485077">
            <w:pPr>
              <w:jc w:val="center"/>
            </w:pPr>
            <w:r>
              <w:t>Age</w:t>
            </w:r>
          </w:p>
        </w:tc>
        <w:tc>
          <w:tcPr>
            <w:tcW w:w="1534" w:type="dxa"/>
          </w:tcPr>
          <w:p w14:paraId="7BE8F66E" w14:textId="77777777" w:rsidR="00806D61" w:rsidRDefault="00806D61" w:rsidP="00485077">
            <w:pPr>
              <w:jc w:val="center"/>
            </w:pPr>
            <w:r>
              <w:t>SLEDAI score</w:t>
            </w:r>
          </w:p>
        </w:tc>
      </w:tr>
      <w:tr w:rsidR="00806D61" w14:paraId="66F6FCEF" w14:textId="77777777" w:rsidTr="00485077">
        <w:trPr>
          <w:jc w:val="center"/>
        </w:trPr>
        <w:tc>
          <w:tcPr>
            <w:tcW w:w="1534" w:type="dxa"/>
          </w:tcPr>
          <w:p w14:paraId="27ACA3F0" w14:textId="77777777" w:rsidR="00806D61" w:rsidRDefault="00806D61" w:rsidP="00485077">
            <w:pPr>
              <w:jc w:val="center"/>
            </w:pPr>
            <w:r>
              <w:t>SLE1</w:t>
            </w:r>
          </w:p>
        </w:tc>
        <w:tc>
          <w:tcPr>
            <w:tcW w:w="1534" w:type="dxa"/>
          </w:tcPr>
          <w:p w14:paraId="251A028F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71E0EFA7" w14:textId="77777777" w:rsidR="00806D61" w:rsidRDefault="00806D61" w:rsidP="00485077">
            <w:pPr>
              <w:jc w:val="center"/>
            </w:pPr>
            <w:r>
              <w:t>33</w:t>
            </w:r>
          </w:p>
        </w:tc>
        <w:tc>
          <w:tcPr>
            <w:tcW w:w="1534" w:type="dxa"/>
          </w:tcPr>
          <w:p w14:paraId="5D56D35A" w14:textId="77777777" w:rsidR="00806D61" w:rsidRDefault="00806D61" w:rsidP="00485077">
            <w:pPr>
              <w:jc w:val="center"/>
            </w:pPr>
            <w:r>
              <w:t>12</w:t>
            </w:r>
          </w:p>
        </w:tc>
      </w:tr>
      <w:tr w:rsidR="00806D61" w14:paraId="6B213195" w14:textId="77777777" w:rsidTr="00485077">
        <w:trPr>
          <w:jc w:val="center"/>
        </w:trPr>
        <w:tc>
          <w:tcPr>
            <w:tcW w:w="1534" w:type="dxa"/>
          </w:tcPr>
          <w:p w14:paraId="2C52437A" w14:textId="77777777" w:rsidR="00806D61" w:rsidRDefault="00806D61" w:rsidP="00485077">
            <w:pPr>
              <w:jc w:val="center"/>
            </w:pPr>
            <w:r>
              <w:t>SLE2</w:t>
            </w:r>
          </w:p>
        </w:tc>
        <w:tc>
          <w:tcPr>
            <w:tcW w:w="1534" w:type="dxa"/>
          </w:tcPr>
          <w:p w14:paraId="6AF37350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189BB5A8" w14:textId="77777777" w:rsidR="00806D61" w:rsidRDefault="00806D61" w:rsidP="00485077">
            <w:pPr>
              <w:jc w:val="center"/>
            </w:pPr>
            <w:r>
              <w:t>21</w:t>
            </w:r>
          </w:p>
        </w:tc>
        <w:tc>
          <w:tcPr>
            <w:tcW w:w="1534" w:type="dxa"/>
          </w:tcPr>
          <w:p w14:paraId="2894AF98" w14:textId="77777777" w:rsidR="00806D61" w:rsidRDefault="00806D61" w:rsidP="00485077">
            <w:pPr>
              <w:jc w:val="center"/>
            </w:pPr>
            <w:r>
              <w:t>8</w:t>
            </w:r>
          </w:p>
        </w:tc>
      </w:tr>
      <w:tr w:rsidR="00806D61" w14:paraId="3AEA4513" w14:textId="77777777" w:rsidTr="00485077">
        <w:trPr>
          <w:jc w:val="center"/>
        </w:trPr>
        <w:tc>
          <w:tcPr>
            <w:tcW w:w="1534" w:type="dxa"/>
          </w:tcPr>
          <w:p w14:paraId="73781963" w14:textId="77777777" w:rsidR="00806D61" w:rsidRDefault="00806D61" w:rsidP="00485077">
            <w:pPr>
              <w:jc w:val="center"/>
            </w:pPr>
            <w:r>
              <w:t>SLE3</w:t>
            </w:r>
          </w:p>
        </w:tc>
        <w:tc>
          <w:tcPr>
            <w:tcW w:w="1534" w:type="dxa"/>
          </w:tcPr>
          <w:p w14:paraId="6172D955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0E088127" w14:textId="77777777" w:rsidR="00806D61" w:rsidRDefault="00806D61" w:rsidP="00485077">
            <w:pPr>
              <w:jc w:val="center"/>
            </w:pPr>
            <w:r>
              <w:t>55</w:t>
            </w:r>
          </w:p>
        </w:tc>
        <w:tc>
          <w:tcPr>
            <w:tcW w:w="1534" w:type="dxa"/>
          </w:tcPr>
          <w:p w14:paraId="774F5E86" w14:textId="77777777" w:rsidR="00806D61" w:rsidRDefault="00806D61" w:rsidP="00485077">
            <w:pPr>
              <w:jc w:val="center"/>
            </w:pPr>
            <w:r>
              <w:t>2</w:t>
            </w:r>
          </w:p>
        </w:tc>
      </w:tr>
      <w:tr w:rsidR="00806D61" w14:paraId="5005B2BF" w14:textId="77777777" w:rsidTr="00485077">
        <w:trPr>
          <w:jc w:val="center"/>
        </w:trPr>
        <w:tc>
          <w:tcPr>
            <w:tcW w:w="1534" w:type="dxa"/>
          </w:tcPr>
          <w:p w14:paraId="4868B043" w14:textId="77777777" w:rsidR="00806D61" w:rsidRDefault="00806D61" w:rsidP="00485077">
            <w:pPr>
              <w:jc w:val="center"/>
            </w:pPr>
            <w:r>
              <w:t>SLE4</w:t>
            </w:r>
          </w:p>
        </w:tc>
        <w:tc>
          <w:tcPr>
            <w:tcW w:w="1534" w:type="dxa"/>
          </w:tcPr>
          <w:p w14:paraId="733EC351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9D7F77B" w14:textId="77777777" w:rsidR="00806D61" w:rsidRDefault="00806D61" w:rsidP="00485077">
            <w:pPr>
              <w:jc w:val="center"/>
            </w:pPr>
            <w:r>
              <w:t>37</w:t>
            </w:r>
          </w:p>
        </w:tc>
        <w:tc>
          <w:tcPr>
            <w:tcW w:w="1534" w:type="dxa"/>
          </w:tcPr>
          <w:p w14:paraId="7D3E09AA" w14:textId="77777777" w:rsidR="00806D61" w:rsidRDefault="00806D61" w:rsidP="00485077">
            <w:pPr>
              <w:jc w:val="center"/>
            </w:pPr>
            <w:r>
              <w:t>12</w:t>
            </w:r>
          </w:p>
        </w:tc>
      </w:tr>
      <w:tr w:rsidR="00806D61" w14:paraId="5304ACDE" w14:textId="77777777" w:rsidTr="00485077">
        <w:trPr>
          <w:jc w:val="center"/>
        </w:trPr>
        <w:tc>
          <w:tcPr>
            <w:tcW w:w="1534" w:type="dxa"/>
          </w:tcPr>
          <w:p w14:paraId="05A72A1F" w14:textId="77777777" w:rsidR="00806D61" w:rsidRDefault="00806D61" w:rsidP="00485077">
            <w:pPr>
              <w:jc w:val="center"/>
            </w:pPr>
            <w:r>
              <w:t>SLE5</w:t>
            </w:r>
          </w:p>
        </w:tc>
        <w:tc>
          <w:tcPr>
            <w:tcW w:w="1534" w:type="dxa"/>
          </w:tcPr>
          <w:p w14:paraId="7907ADD7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36A5155B" w14:textId="77777777" w:rsidR="00806D61" w:rsidRDefault="00806D61" w:rsidP="00485077">
            <w:pPr>
              <w:jc w:val="center"/>
            </w:pPr>
            <w:r>
              <w:t>48</w:t>
            </w:r>
          </w:p>
        </w:tc>
        <w:tc>
          <w:tcPr>
            <w:tcW w:w="1534" w:type="dxa"/>
          </w:tcPr>
          <w:p w14:paraId="76310E76" w14:textId="77777777" w:rsidR="00806D61" w:rsidRDefault="00806D61" w:rsidP="00485077">
            <w:pPr>
              <w:jc w:val="center"/>
            </w:pPr>
            <w:r>
              <w:t>10</w:t>
            </w:r>
          </w:p>
        </w:tc>
      </w:tr>
      <w:tr w:rsidR="00806D61" w14:paraId="414207AB" w14:textId="77777777" w:rsidTr="00485077">
        <w:trPr>
          <w:jc w:val="center"/>
        </w:trPr>
        <w:tc>
          <w:tcPr>
            <w:tcW w:w="1534" w:type="dxa"/>
          </w:tcPr>
          <w:p w14:paraId="75689EFB" w14:textId="77777777" w:rsidR="00806D61" w:rsidRDefault="00806D61" w:rsidP="00485077">
            <w:pPr>
              <w:jc w:val="center"/>
            </w:pPr>
            <w:r>
              <w:t>SLE6</w:t>
            </w:r>
          </w:p>
        </w:tc>
        <w:tc>
          <w:tcPr>
            <w:tcW w:w="1534" w:type="dxa"/>
          </w:tcPr>
          <w:p w14:paraId="49A7F752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BC7F39C" w14:textId="77777777" w:rsidR="00806D61" w:rsidRDefault="00806D61" w:rsidP="00485077">
            <w:pPr>
              <w:jc w:val="center"/>
            </w:pPr>
            <w:r>
              <w:t>59</w:t>
            </w:r>
          </w:p>
        </w:tc>
        <w:tc>
          <w:tcPr>
            <w:tcW w:w="1534" w:type="dxa"/>
          </w:tcPr>
          <w:p w14:paraId="50D973F3" w14:textId="77777777" w:rsidR="00806D61" w:rsidRDefault="00806D61" w:rsidP="00485077">
            <w:pPr>
              <w:jc w:val="center"/>
            </w:pPr>
            <w:r>
              <w:t>18</w:t>
            </w:r>
          </w:p>
        </w:tc>
      </w:tr>
      <w:tr w:rsidR="00806D61" w14:paraId="71AE4214" w14:textId="77777777" w:rsidTr="00485077">
        <w:trPr>
          <w:jc w:val="center"/>
        </w:trPr>
        <w:tc>
          <w:tcPr>
            <w:tcW w:w="1534" w:type="dxa"/>
          </w:tcPr>
          <w:p w14:paraId="1D2D1586" w14:textId="77777777" w:rsidR="00806D61" w:rsidRDefault="00806D61" w:rsidP="00485077">
            <w:pPr>
              <w:jc w:val="center"/>
            </w:pPr>
            <w:r>
              <w:t>SLE7</w:t>
            </w:r>
          </w:p>
        </w:tc>
        <w:tc>
          <w:tcPr>
            <w:tcW w:w="1534" w:type="dxa"/>
          </w:tcPr>
          <w:p w14:paraId="659F6675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2F2A79DC" w14:textId="77777777" w:rsidR="00806D61" w:rsidRDefault="00806D61" w:rsidP="00485077">
            <w:pPr>
              <w:jc w:val="center"/>
            </w:pPr>
            <w:r>
              <w:t>51</w:t>
            </w:r>
          </w:p>
        </w:tc>
        <w:tc>
          <w:tcPr>
            <w:tcW w:w="1534" w:type="dxa"/>
          </w:tcPr>
          <w:p w14:paraId="0B91C138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552F65CD" w14:textId="77777777" w:rsidTr="00485077">
        <w:trPr>
          <w:jc w:val="center"/>
        </w:trPr>
        <w:tc>
          <w:tcPr>
            <w:tcW w:w="1534" w:type="dxa"/>
          </w:tcPr>
          <w:p w14:paraId="4529F712" w14:textId="77777777" w:rsidR="00806D61" w:rsidRDefault="00806D61" w:rsidP="00485077">
            <w:pPr>
              <w:jc w:val="center"/>
            </w:pPr>
            <w:r>
              <w:t>SLE8</w:t>
            </w:r>
          </w:p>
        </w:tc>
        <w:tc>
          <w:tcPr>
            <w:tcW w:w="1534" w:type="dxa"/>
          </w:tcPr>
          <w:p w14:paraId="75F8467A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50B4A776" w14:textId="77777777" w:rsidR="00806D61" w:rsidRDefault="00806D61" w:rsidP="00485077">
            <w:pPr>
              <w:jc w:val="center"/>
            </w:pPr>
            <w:r>
              <w:t>33</w:t>
            </w:r>
          </w:p>
        </w:tc>
        <w:tc>
          <w:tcPr>
            <w:tcW w:w="1534" w:type="dxa"/>
          </w:tcPr>
          <w:p w14:paraId="3D893E7F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7CF13B29" w14:textId="77777777" w:rsidTr="00485077">
        <w:trPr>
          <w:jc w:val="center"/>
        </w:trPr>
        <w:tc>
          <w:tcPr>
            <w:tcW w:w="1534" w:type="dxa"/>
          </w:tcPr>
          <w:p w14:paraId="1661573F" w14:textId="77777777" w:rsidR="00806D61" w:rsidRDefault="00806D61" w:rsidP="00485077">
            <w:pPr>
              <w:jc w:val="center"/>
            </w:pPr>
            <w:r>
              <w:t>SLE9</w:t>
            </w:r>
          </w:p>
        </w:tc>
        <w:tc>
          <w:tcPr>
            <w:tcW w:w="1534" w:type="dxa"/>
          </w:tcPr>
          <w:p w14:paraId="2F5CC356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14BE7D9B" w14:textId="77777777" w:rsidR="00806D61" w:rsidRDefault="00806D61" w:rsidP="00485077">
            <w:pPr>
              <w:jc w:val="center"/>
            </w:pPr>
            <w:r>
              <w:t>35</w:t>
            </w:r>
          </w:p>
        </w:tc>
        <w:tc>
          <w:tcPr>
            <w:tcW w:w="1534" w:type="dxa"/>
          </w:tcPr>
          <w:p w14:paraId="6AE56219" w14:textId="77777777" w:rsidR="00806D61" w:rsidRDefault="00806D61" w:rsidP="00485077">
            <w:pPr>
              <w:jc w:val="center"/>
            </w:pPr>
            <w:r>
              <w:t>8</w:t>
            </w:r>
          </w:p>
        </w:tc>
      </w:tr>
      <w:tr w:rsidR="00806D61" w14:paraId="585350C5" w14:textId="77777777" w:rsidTr="00485077">
        <w:trPr>
          <w:jc w:val="center"/>
        </w:trPr>
        <w:tc>
          <w:tcPr>
            <w:tcW w:w="1534" w:type="dxa"/>
          </w:tcPr>
          <w:p w14:paraId="4D778B41" w14:textId="77777777" w:rsidR="00806D61" w:rsidRDefault="00806D61" w:rsidP="00485077">
            <w:pPr>
              <w:jc w:val="center"/>
            </w:pPr>
            <w:r>
              <w:t>SLE10</w:t>
            </w:r>
          </w:p>
        </w:tc>
        <w:tc>
          <w:tcPr>
            <w:tcW w:w="1534" w:type="dxa"/>
          </w:tcPr>
          <w:p w14:paraId="7E262416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18435A47" w14:textId="77777777" w:rsidR="00806D61" w:rsidRDefault="00806D61" w:rsidP="00485077">
            <w:pPr>
              <w:jc w:val="center"/>
            </w:pPr>
            <w:r>
              <w:t>54</w:t>
            </w:r>
          </w:p>
        </w:tc>
        <w:tc>
          <w:tcPr>
            <w:tcW w:w="1534" w:type="dxa"/>
          </w:tcPr>
          <w:p w14:paraId="6AEB1A0D" w14:textId="77777777" w:rsidR="00806D61" w:rsidRDefault="00806D61" w:rsidP="00485077">
            <w:pPr>
              <w:jc w:val="center"/>
            </w:pPr>
            <w:r>
              <w:t>6</w:t>
            </w:r>
          </w:p>
        </w:tc>
      </w:tr>
      <w:tr w:rsidR="00806D61" w14:paraId="2091D153" w14:textId="77777777" w:rsidTr="00485077">
        <w:trPr>
          <w:jc w:val="center"/>
        </w:trPr>
        <w:tc>
          <w:tcPr>
            <w:tcW w:w="1534" w:type="dxa"/>
          </w:tcPr>
          <w:p w14:paraId="0F4E6CB6" w14:textId="77777777" w:rsidR="00806D61" w:rsidRDefault="00806D61" w:rsidP="00485077">
            <w:pPr>
              <w:jc w:val="center"/>
            </w:pPr>
            <w:r>
              <w:t>SLE11</w:t>
            </w:r>
          </w:p>
        </w:tc>
        <w:tc>
          <w:tcPr>
            <w:tcW w:w="1534" w:type="dxa"/>
          </w:tcPr>
          <w:p w14:paraId="4EAD3F1C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675AE977" w14:textId="77777777" w:rsidR="00806D61" w:rsidRDefault="00806D61" w:rsidP="00485077">
            <w:pPr>
              <w:jc w:val="center"/>
            </w:pPr>
            <w:r>
              <w:t>39</w:t>
            </w:r>
          </w:p>
        </w:tc>
        <w:tc>
          <w:tcPr>
            <w:tcW w:w="1534" w:type="dxa"/>
          </w:tcPr>
          <w:p w14:paraId="25BB6155" w14:textId="77777777" w:rsidR="00806D61" w:rsidRDefault="00806D61" w:rsidP="00485077">
            <w:pPr>
              <w:jc w:val="center"/>
            </w:pPr>
            <w:r>
              <w:t>6</w:t>
            </w:r>
          </w:p>
        </w:tc>
      </w:tr>
      <w:tr w:rsidR="00806D61" w14:paraId="2E1FB958" w14:textId="77777777" w:rsidTr="00485077">
        <w:trPr>
          <w:jc w:val="center"/>
        </w:trPr>
        <w:tc>
          <w:tcPr>
            <w:tcW w:w="1534" w:type="dxa"/>
          </w:tcPr>
          <w:p w14:paraId="15180FA8" w14:textId="77777777" w:rsidR="00806D61" w:rsidRDefault="00806D61" w:rsidP="00485077">
            <w:pPr>
              <w:jc w:val="center"/>
            </w:pPr>
            <w:r>
              <w:t>SLE12</w:t>
            </w:r>
          </w:p>
        </w:tc>
        <w:tc>
          <w:tcPr>
            <w:tcW w:w="1534" w:type="dxa"/>
          </w:tcPr>
          <w:p w14:paraId="571D63D7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1D8C17B5" w14:textId="77777777" w:rsidR="00806D61" w:rsidRDefault="00806D61" w:rsidP="00485077">
            <w:pPr>
              <w:jc w:val="center"/>
            </w:pPr>
            <w:r>
              <w:t>37</w:t>
            </w:r>
          </w:p>
        </w:tc>
        <w:tc>
          <w:tcPr>
            <w:tcW w:w="1534" w:type="dxa"/>
          </w:tcPr>
          <w:p w14:paraId="2276441C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7B4288FA" w14:textId="77777777" w:rsidTr="00485077">
        <w:trPr>
          <w:jc w:val="center"/>
        </w:trPr>
        <w:tc>
          <w:tcPr>
            <w:tcW w:w="1534" w:type="dxa"/>
          </w:tcPr>
          <w:p w14:paraId="12163046" w14:textId="77777777" w:rsidR="00806D61" w:rsidRDefault="00806D61" w:rsidP="00485077">
            <w:pPr>
              <w:jc w:val="center"/>
            </w:pPr>
            <w:r>
              <w:t>SLE13</w:t>
            </w:r>
          </w:p>
        </w:tc>
        <w:tc>
          <w:tcPr>
            <w:tcW w:w="1534" w:type="dxa"/>
          </w:tcPr>
          <w:p w14:paraId="7846B5F5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BBF719D" w14:textId="77777777" w:rsidR="00806D61" w:rsidRDefault="00806D61" w:rsidP="00485077">
            <w:pPr>
              <w:jc w:val="center"/>
            </w:pPr>
            <w:r>
              <w:t>39</w:t>
            </w:r>
          </w:p>
        </w:tc>
        <w:tc>
          <w:tcPr>
            <w:tcW w:w="1534" w:type="dxa"/>
          </w:tcPr>
          <w:p w14:paraId="0A766663" w14:textId="77777777" w:rsidR="00806D61" w:rsidRDefault="00806D61" w:rsidP="00485077">
            <w:pPr>
              <w:jc w:val="center"/>
            </w:pPr>
            <w:r>
              <w:t>6</w:t>
            </w:r>
          </w:p>
        </w:tc>
      </w:tr>
      <w:tr w:rsidR="00806D61" w14:paraId="6F3B03E0" w14:textId="77777777" w:rsidTr="00485077">
        <w:trPr>
          <w:jc w:val="center"/>
        </w:trPr>
        <w:tc>
          <w:tcPr>
            <w:tcW w:w="1534" w:type="dxa"/>
          </w:tcPr>
          <w:p w14:paraId="428DD4AF" w14:textId="77777777" w:rsidR="00806D61" w:rsidRDefault="00806D61" w:rsidP="00485077">
            <w:pPr>
              <w:jc w:val="center"/>
            </w:pPr>
            <w:r>
              <w:t>SLE14</w:t>
            </w:r>
          </w:p>
        </w:tc>
        <w:tc>
          <w:tcPr>
            <w:tcW w:w="1534" w:type="dxa"/>
          </w:tcPr>
          <w:p w14:paraId="56250CC6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6667E18B" w14:textId="77777777" w:rsidR="00806D61" w:rsidRDefault="00806D61" w:rsidP="00485077">
            <w:pPr>
              <w:jc w:val="center"/>
            </w:pPr>
            <w:r>
              <w:t>22</w:t>
            </w:r>
          </w:p>
        </w:tc>
        <w:tc>
          <w:tcPr>
            <w:tcW w:w="1534" w:type="dxa"/>
          </w:tcPr>
          <w:p w14:paraId="3A4474A0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60BEC6FF" w14:textId="77777777" w:rsidTr="00485077">
        <w:trPr>
          <w:jc w:val="center"/>
        </w:trPr>
        <w:tc>
          <w:tcPr>
            <w:tcW w:w="1534" w:type="dxa"/>
          </w:tcPr>
          <w:p w14:paraId="46109BD7" w14:textId="77777777" w:rsidR="00806D61" w:rsidRDefault="00806D61" w:rsidP="00485077">
            <w:pPr>
              <w:jc w:val="center"/>
            </w:pPr>
            <w:r>
              <w:t>SLE15</w:t>
            </w:r>
          </w:p>
        </w:tc>
        <w:tc>
          <w:tcPr>
            <w:tcW w:w="1534" w:type="dxa"/>
          </w:tcPr>
          <w:p w14:paraId="06375D80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150ABB8A" w14:textId="77777777" w:rsidR="00806D61" w:rsidRDefault="00806D61" w:rsidP="00485077">
            <w:pPr>
              <w:jc w:val="center"/>
            </w:pPr>
            <w:r>
              <w:t>30</w:t>
            </w:r>
          </w:p>
        </w:tc>
        <w:tc>
          <w:tcPr>
            <w:tcW w:w="1534" w:type="dxa"/>
          </w:tcPr>
          <w:p w14:paraId="57C94DE9" w14:textId="77777777" w:rsidR="00806D61" w:rsidRDefault="00806D61" w:rsidP="00485077">
            <w:pPr>
              <w:jc w:val="center"/>
            </w:pPr>
            <w:r>
              <w:t>6</w:t>
            </w:r>
          </w:p>
        </w:tc>
      </w:tr>
      <w:tr w:rsidR="00806D61" w14:paraId="321BA1EC" w14:textId="77777777" w:rsidTr="00485077">
        <w:trPr>
          <w:jc w:val="center"/>
        </w:trPr>
        <w:tc>
          <w:tcPr>
            <w:tcW w:w="1534" w:type="dxa"/>
          </w:tcPr>
          <w:p w14:paraId="11E51F4C" w14:textId="77777777" w:rsidR="00806D61" w:rsidRDefault="00806D61" w:rsidP="00485077">
            <w:pPr>
              <w:jc w:val="center"/>
            </w:pPr>
            <w:r>
              <w:t>SLE16</w:t>
            </w:r>
          </w:p>
        </w:tc>
        <w:tc>
          <w:tcPr>
            <w:tcW w:w="1534" w:type="dxa"/>
          </w:tcPr>
          <w:p w14:paraId="1DEE675A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5DFF98C6" w14:textId="77777777" w:rsidR="00806D61" w:rsidRDefault="00806D61" w:rsidP="00485077">
            <w:pPr>
              <w:jc w:val="center"/>
            </w:pPr>
            <w:r>
              <w:t>60</w:t>
            </w:r>
          </w:p>
        </w:tc>
        <w:tc>
          <w:tcPr>
            <w:tcW w:w="1534" w:type="dxa"/>
          </w:tcPr>
          <w:p w14:paraId="3194BCCC" w14:textId="77777777" w:rsidR="00806D61" w:rsidRDefault="00806D61" w:rsidP="00485077">
            <w:pPr>
              <w:jc w:val="center"/>
            </w:pPr>
            <w:r>
              <w:t>3</w:t>
            </w:r>
          </w:p>
        </w:tc>
      </w:tr>
      <w:tr w:rsidR="00806D61" w14:paraId="30DA9E38" w14:textId="77777777" w:rsidTr="00485077">
        <w:trPr>
          <w:jc w:val="center"/>
        </w:trPr>
        <w:tc>
          <w:tcPr>
            <w:tcW w:w="1534" w:type="dxa"/>
          </w:tcPr>
          <w:p w14:paraId="691F9CF8" w14:textId="77777777" w:rsidR="00806D61" w:rsidRDefault="00806D61" w:rsidP="00485077">
            <w:pPr>
              <w:jc w:val="center"/>
            </w:pPr>
            <w:r>
              <w:t>SLE17</w:t>
            </w:r>
          </w:p>
        </w:tc>
        <w:tc>
          <w:tcPr>
            <w:tcW w:w="1534" w:type="dxa"/>
          </w:tcPr>
          <w:p w14:paraId="7CD5C5CF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30128FBC" w14:textId="77777777" w:rsidR="00806D61" w:rsidRDefault="00806D61" w:rsidP="00485077">
            <w:pPr>
              <w:jc w:val="center"/>
            </w:pPr>
            <w:r>
              <w:t>29</w:t>
            </w:r>
          </w:p>
        </w:tc>
        <w:tc>
          <w:tcPr>
            <w:tcW w:w="1534" w:type="dxa"/>
          </w:tcPr>
          <w:p w14:paraId="5320EAC0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1816AF03" w14:textId="77777777" w:rsidTr="00485077">
        <w:trPr>
          <w:jc w:val="center"/>
        </w:trPr>
        <w:tc>
          <w:tcPr>
            <w:tcW w:w="1534" w:type="dxa"/>
          </w:tcPr>
          <w:p w14:paraId="4DF49559" w14:textId="77777777" w:rsidR="00806D61" w:rsidRDefault="00806D61" w:rsidP="00485077">
            <w:pPr>
              <w:jc w:val="center"/>
            </w:pPr>
            <w:r>
              <w:t>SLE18</w:t>
            </w:r>
          </w:p>
        </w:tc>
        <w:tc>
          <w:tcPr>
            <w:tcW w:w="1534" w:type="dxa"/>
          </w:tcPr>
          <w:p w14:paraId="3B124A5A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7BB426D" w14:textId="77777777" w:rsidR="00806D61" w:rsidRDefault="00806D61" w:rsidP="00485077">
            <w:pPr>
              <w:jc w:val="center"/>
            </w:pPr>
            <w:r>
              <w:t>21</w:t>
            </w:r>
          </w:p>
        </w:tc>
        <w:tc>
          <w:tcPr>
            <w:tcW w:w="1534" w:type="dxa"/>
          </w:tcPr>
          <w:p w14:paraId="75F0205E" w14:textId="77777777" w:rsidR="00806D61" w:rsidRDefault="00806D61" w:rsidP="00485077">
            <w:pPr>
              <w:jc w:val="center"/>
            </w:pPr>
            <w:r>
              <w:t>8</w:t>
            </w:r>
          </w:p>
        </w:tc>
      </w:tr>
      <w:tr w:rsidR="00806D61" w14:paraId="72F418DC" w14:textId="77777777" w:rsidTr="00485077">
        <w:trPr>
          <w:jc w:val="center"/>
        </w:trPr>
        <w:tc>
          <w:tcPr>
            <w:tcW w:w="1534" w:type="dxa"/>
          </w:tcPr>
          <w:p w14:paraId="3944B91E" w14:textId="77777777" w:rsidR="00806D61" w:rsidRDefault="00806D61" w:rsidP="00485077">
            <w:pPr>
              <w:jc w:val="center"/>
            </w:pPr>
            <w:r>
              <w:t>SLE19</w:t>
            </w:r>
          </w:p>
        </w:tc>
        <w:tc>
          <w:tcPr>
            <w:tcW w:w="1534" w:type="dxa"/>
          </w:tcPr>
          <w:p w14:paraId="1C7E8220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3C52D161" w14:textId="77777777" w:rsidR="00806D61" w:rsidRDefault="00806D61" w:rsidP="00485077">
            <w:pPr>
              <w:jc w:val="center"/>
            </w:pPr>
            <w:r>
              <w:t>42</w:t>
            </w:r>
          </w:p>
        </w:tc>
        <w:tc>
          <w:tcPr>
            <w:tcW w:w="1534" w:type="dxa"/>
          </w:tcPr>
          <w:p w14:paraId="50374237" w14:textId="77777777" w:rsidR="00806D61" w:rsidRDefault="00806D61" w:rsidP="00485077">
            <w:pPr>
              <w:jc w:val="center"/>
            </w:pPr>
            <w:r>
              <w:t>12</w:t>
            </w:r>
          </w:p>
        </w:tc>
      </w:tr>
      <w:tr w:rsidR="00806D61" w14:paraId="0AAF3DA1" w14:textId="77777777" w:rsidTr="00485077">
        <w:trPr>
          <w:jc w:val="center"/>
        </w:trPr>
        <w:tc>
          <w:tcPr>
            <w:tcW w:w="1534" w:type="dxa"/>
          </w:tcPr>
          <w:p w14:paraId="196AAACF" w14:textId="77777777" w:rsidR="00806D61" w:rsidRDefault="00806D61" w:rsidP="00485077">
            <w:pPr>
              <w:jc w:val="center"/>
            </w:pPr>
            <w:r>
              <w:t>SLE20</w:t>
            </w:r>
          </w:p>
        </w:tc>
        <w:tc>
          <w:tcPr>
            <w:tcW w:w="1534" w:type="dxa"/>
          </w:tcPr>
          <w:p w14:paraId="2C27767B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00F917C4" w14:textId="77777777" w:rsidR="00806D61" w:rsidRDefault="00806D61" w:rsidP="00485077">
            <w:pPr>
              <w:jc w:val="center"/>
            </w:pPr>
            <w:r>
              <w:t>42</w:t>
            </w:r>
          </w:p>
        </w:tc>
        <w:tc>
          <w:tcPr>
            <w:tcW w:w="1534" w:type="dxa"/>
          </w:tcPr>
          <w:p w14:paraId="6F116DD4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43F52D5F" w14:textId="77777777" w:rsidTr="00485077">
        <w:trPr>
          <w:jc w:val="center"/>
        </w:trPr>
        <w:tc>
          <w:tcPr>
            <w:tcW w:w="1534" w:type="dxa"/>
          </w:tcPr>
          <w:p w14:paraId="7FDBFFCF" w14:textId="77777777" w:rsidR="00806D61" w:rsidRDefault="00806D61" w:rsidP="00485077">
            <w:pPr>
              <w:jc w:val="center"/>
            </w:pPr>
            <w:r>
              <w:t>SLE21</w:t>
            </w:r>
          </w:p>
        </w:tc>
        <w:tc>
          <w:tcPr>
            <w:tcW w:w="1534" w:type="dxa"/>
          </w:tcPr>
          <w:p w14:paraId="35F19C7D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110D3DA8" w14:textId="77777777" w:rsidR="00806D61" w:rsidRDefault="00806D61" w:rsidP="00485077">
            <w:pPr>
              <w:jc w:val="center"/>
            </w:pPr>
            <w:r>
              <w:t>15</w:t>
            </w:r>
          </w:p>
        </w:tc>
        <w:tc>
          <w:tcPr>
            <w:tcW w:w="1534" w:type="dxa"/>
          </w:tcPr>
          <w:p w14:paraId="44030C21" w14:textId="77777777" w:rsidR="00806D61" w:rsidRDefault="00806D61" w:rsidP="00485077">
            <w:pPr>
              <w:jc w:val="center"/>
            </w:pPr>
            <w:r>
              <w:t>8</w:t>
            </w:r>
          </w:p>
        </w:tc>
      </w:tr>
      <w:tr w:rsidR="00806D61" w14:paraId="243E9B17" w14:textId="77777777" w:rsidTr="00485077">
        <w:trPr>
          <w:jc w:val="center"/>
        </w:trPr>
        <w:tc>
          <w:tcPr>
            <w:tcW w:w="1534" w:type="dxa"/>
          </w:tcPr>
          <w:p w14:paraId="2FDA781E" w14:textId="77777777" w:rsidR="00806D61" w:rsidRDefault="00806D61" w:rsidP="00485077">
            <w:pPr>
              <w:jc w:val="center"/>
            </w:pPr>
            <w:r>
              <w:t>SLE22</w:t>
            </w:r>
          </w:p>
        </w:tc>
        <w:tc>
          <w:tcPr>
            <w:tcW w:w="1534" w:type="dxa"/>
          </w:tcPr>
          <w:p w14:paraId="6B3EF23C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68DFD1BE" w14:textId="77777777" w:rsidR="00806D61" w:rsidRDefault="00806D61" w:rsidP="00485077">
            <w:pPr>
              <w:jc w:val="center"/>
            </w:pPr>
            <w:r>
              <w:t>70</w:t>
            </w:r>
          </w:p>
        </w:tc>
        <w:tc>
          <w:tcPr>
            <w:tcW w:w="1534" w:type="dxa"/>
          </w:tcPr>
          <w:p w14:paraId="6D7E603B" w14:textId="77777777" w:rsidR="00806D61" w:rsidRDefault="00806D61" w:rsidP="00485077">
            <w:pPr>
              <w:jc w:val="center"/>
            </w:pPr>
            <w:r>
              <w:t>3</w:t>
            </w:r>
          </w:p>
        </w:tc>
      </w:tr>
      <w:tr w:rsidR="00806D61" w14:paraId="7B21C64A" w14:textId="77777777" w:rsidTr="00485077">
        <w:trPr>
          <w:jc w:val="center"/>
        </w:trPr>
        <w:tc>
          <w:tcPr>
            <w:tcW w:w="1534" w:type="dxa"/>
          </w:tcPr>
          <w:p w14:paraId="10D08B50" w14:textId="77777777" w:rsidR="00806D61" w:rsidRDefault="00806D61" w:rsidP="00485077">
            <w:pPr>
              <w:jc w:val="center"/>
            </w:pPr>
            <w:r>
              <w:t>SLE23</w:t>
            </w:r>
          </w:p>
        </w:tc>
        <w:tc>
          <w:tcPr>
            <w:tcW w:w="1534" w:type="dxa"/>
          </w:tcPr>
          <w:p w14:paraId="2B7D3A41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7E30A04F" w14:textId="77777777" w:rsidR="00806D61" w:rsidRDefault="00806D61" w:rsidP="00485077">
            <w:pPr>
              <w:jc w:val="center"/>
            </w:pPr>
            <w:r>
              <w:t>34</w:t>
            </w:r>
          </w:p>
        </w:tc>
        <w:tc>
          <w:tcPr>
            <w:tcW w:w="1534" w:type="dxa"/>
          </w:tcPr>
          <w:p w14:paraId="2A82E898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475917B5" w14:textId="77777777" w:rsidTr="00485077">
        <w:trPr>
          <w:jc w:val="center"/>
        </w:trPr>
        <w:tc>
          <w:tcPr>
            <w:tcW w:w="1534" w:type="dxa"/>
          </w:tcPr>
          <w:p w14:paraId="59C0F221" w14:textId="77777777" w:rsidR="00806D61" w:rsidRDefault="00806D61" w:rsidP="00485077">
            <w:pPr>
              <w:jc w:val="center"/>
            </w:pPr>
            <w:r>
              <w:t>SLE24</w:t>
            </w:r>
          </w:p>
        </w:tc>
        <w:tc>
          <w:tcPr>
            <w:tcW w:w="1534" w:type="dxa"/>
          </w:tcPr>
          <w:p w14:paraId="5A15AF88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0CFBE28E" w14:textId="77777777" w:rsidR="00806D61" w:rsidRDefault="00806D61" w:rsidP="00485077">
            <w:pPr>
              <w:jc w:val="center"/>
            </w:pPr>
            <w:r>
              <w:t>51</w:t>
            </w:r>
          </w:p>
        </w:tc>
        <w:tc>
          <w:tcPr>
            <w:tcW w:w="1534" w:type="dxa"/>
          </w:tcPr>
          <w:p w14:paraId="362F1583" w14:textId="77777777" w:rsidR="00806D61" w:rsidRDefault="00806D61" w:rsidP="00485077">
            <w:pPr>
              <w:jc w:val="center"/>
            </w:pPr>
            <w:r>
              <w:t>6</w:t>
            </w:r>
          </w:p>
        </w:tc>
      </w:tr>
      <w:tr w:rsidR="00806D61" w14:paraId="4B5597BC" w14:textId="77777777" w:rsidTr="00485077">
        <w:trPr>
          <w:jc w:val="center"/>
        </w:trPr>
        <w:tc>
          <w:tcPr>
            <w:tcW w:w="1534" w:type="dxa"/>
          </w:tcPr>
          <w:p w14:paraId="3FEF61C8" w14:textId="77777777" w:rsidR="00806D61" w:rsidRDefault="00806D61" w:rsidP="00485077">
            <w:pPr>
              <w:jc w:val="center"/>
            </w:pPr>
            <w:r>
              <w:t>SLE25</w:t>
            </w:r>
          </w:p>
        </w:tc>
        <w:tc>
          <w:tcPr>
            <w:tcW w:w="1534" w:type="dxa"/>
          </w:tcPr>
          <w:p w14:paraId="5D870621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2002FCFA" w14:textId="77777777" w:rsidR="00806D61" w:rsidRDefault="00806D61" w:rsidP="00485077">
            <w:pPr>
              <w:jc w:val="center"/>
            </w:pPr>
            <w:r>
              <w:t>63</w:t>
            </w:r>
          </w:p>
        </w:tc>
        <w:tc>
          <w:tcPr>
            <w:tcW w:w="1534" w:type="dxa"/>
          </w:tcPr>
          <w:p w14:paraId="2DAFC642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13D97692" w14:textId="77777777" w:rsidTr="00485077">
        <w:trPr>
          <w:jc w:val="center"/>
        </w:trPr>
        <w:tc>
          <w:tcPr>
            <w:tcW w:w="1534" w:type="dxa"/>
          </w:tcPr>
          <w:p w14:paraId="2DAAE542" w14:textId="77777777" w:rsidR="00806D61" w:rsidRDefault="00806D61" w:rsidP="00485077">
            <w:pPr>
              <w:jc w:val="center"/>
            </w:pPr>
            <w:r>
              <w:t>SLE26</w:t>
            </w:r>
          </w:p>
        </w:tc>
        <w:tc>
          <w:tcPr>
            <w:tcW w:w="1534" w:type="dxa"/>
          </w:tcPr>
          <w:p w14:paraId="1029E647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3273E858" w14:textId="77777777" w:rsidR="00806D61" w:rsidRDefault="00806D61" w:rsidP="00485077">
            <w:pPr>
              <w:jc w:val="center"/>
            </w:pPr>
            <w:r>
              <w:t>54</w:t>
            </w:r>
          </w:p>
        </w:tc>
        <w:tc>
          <w:tcPr>
            <w:tcW w:w="1534" w:type="dxa"/>
          </w:tcPr>
          <w:p w14:paraId="23A53470" w14:textId="77777777" w:rsidR="00806D61" w:rsidRDefault="00806D61" w:rsidP="00485077">
            <w:pPr>
              <w:jc w:val="center"/>
            </w:pPr>
            <w:r>
              <w:t>6</w:t>
            </w:r>
          </w:p>
        </w:tc>
      </w:tr>
      <w:tr w:rsidR="00806D61" w14:paraId="7634F8E9" w14:textId="77777777" w:rsidTr="00485077">
        <w:trPr>
          <w:jc w:val="center"/>
        </w:trPr>
        <w:tc>
          <w:tcPr>
            <w:tcW w:w="1534" w:type="dxa"/>
          </w:tcPr>
          <w:p w14:paraId="18A67644" w14:textId="77777777" w:rsidR="00806D61" w:rsidRDefault="00806D61" w:rsidP="00485077">
            <w:pPr>
              <w:jc w:val="center"/>
            </w:pPr>
            <w:r>
              <w:t>SLE27</w:t>
            </w:r>
          </w:p>
        </w:tc>
        <w:tc>
          <w:tcPr>
            <w:tcW w:w="1534" w:type="dxa"/>
          </w:tcPr>
          <w:p w14:paraId="4513BD29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214C990D" w14:textId="77777777" w:rsidR="00806D61" w:rsidRDefault="00806D61" w:rsidP="00485077">
            <w:pPr>
              <w:jc w:val="center"/>
            </w:pPr>
            <w:r>
              <w:t>50</w:t>
            </w:r>
          </w:p>
        </w:tc>
        <w:tc>
          <w:tcPr>
            <w:tcW w:w="1534" w:type="dxa"/>
          </w:tcPr>
          <w:p w14:paraId="12984252" w14:textId="77777777" w:rsidR="00806D61" w:rsidRDefault="00806D61" w:rsidP="00485077">
            <w:pPr>
              <w:jc w:val="center"/>
            </w:pPr>
            <w:r>
              <w:t>6</w:t>
            </w:r>
          </w:p>
        </w:tc>
      </w:tr>
      <w:tr w:rsidR="00806D61" w14:paraId="3EFC8EE6" w14:textId="77777777" w:rsidTr="00485077">
        <w:trPr>
          <w:jc w:val="center"/>
        </w:trPr>
        <w:tc>
          <w:tcPr>
            <w:tcW w:w="1534" w:type="dxa"/>
          </w:tcPr>
          <w:p w14:paraId="693DFA87" w14:textId="77777777" w:rsidR="00806D61" w:rsidRDefault="00806D61" w:rsidP="00485077">
            <w:pPr>
              <w:jc w:val="center"/>
            </w:pPr>
            <w:r>
              <w:t>SLE28</w:t>
            </w:r>
          </w:p>
        </w:tc>
        <w:tc>
          <w:tcPr>
            <w:tcW w:w="1534" w:type="dxa"/>
          </w:tcPr>
          <w:p w14:paraId="09C0FEDD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BFE1464" w14:textId="77777777" w:rsidR="00806D61" w:rsidRDefault="00806D61" w:rsidP="00485077">
            <w:pPr>
              <w:jc w:val="center"/>
            </w:pPr>
            <w:r>
              <w:t>59</w:t>
            </w:r>
          </w:p>
        </w:tc>
        <w:tc>
          <w:tcPr>
            <w:tcW w:w="1534" w:type="dxa"/>
          </w:tcPr>
          <w:p w14:paraId="6D610B54" w14:textId="77777777" w:rsidR="00806D61" w:rsidRDefault="00806D61" w:rsidP="00485077">
            <w:pPr>
              <w:jc w:val="center"/>
            </w:pPr>
            <w:r>
              <w:t>8</w:t>
            </w:r>
          </w:p>
        </w:tc>
      </w:tr>
      <w:tr w:rsidR="00806D61" w14:paraId="4668BBA5" w14:textId="77777777" w:rsidTr="00485077">
        <w:trPr>
          <w:jc w:val="center"/>
        </w:trPr>
        <w:tc>
          <w:tcPr>
            <w:tcW w:w="1534" w:type="dxa"/>
          </w:tcPr>
          <w:p w14:paraId="7A02F148" w14:textId="77777777" w:rsidR="00806D61" w:rsidRDefault="00806D61" w:rsidP="00485077">
            <w:pPr>
              <w:jc w:val="center"/>
            </w:pPr>
            <w:r>
              <w:t>SLE29</w:t>
            </w:r>
          </w:p>
        </w:tc>
        <w:tc>
          <w:tcPr>
            <w:tcW w:w="1534" w:type="dxa"/>
          </w:tcPr>
          <w:p w14:paraId="5DEF4E4A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09B65E4" w14:textId="77777777" w:rsidR="00806D61" w:rsidRDefault="00806D61" w:rsidP="00485077">
            <w:pPr>
              <w:jc w:val="center"/>
            </w:pPr>
            <w:r>
              <w:t>25</w:t>
            </w:r>
          </w:p>
        </w:tc>
        <w:tc>
          <w:tcPr>
            <w:tcW w:w="1534" w:type="dxa"/>
          </w:tcPr>
          <w:p w14:paraId="24A0C315" w14:textId="77777777" w:rsidR="00806D61" w:rsidRDefault="00806D61" w:rsidP="00485077">
            <w:pPr>
              <w:jc w:val="center"/>
            </w:pPr>
            <w:r>
              <w:t>14</w:t>
            </w:r>
          </w:p>
        </w:tc>
      </w:tr>
      <w:tr w:rsidR="00806D61" w14:paraId="08791199" w14:textId="77777777" w:rsidTr="00485077">
        <w:trPr>
          <w:jc w:val="center"/>
        </w:trPr>
        <w:tc>
          <w:tcPr>
            <w:tcW w:w="1534" w:type="dxa"/>
          </w:tcPr>
          <w:p w14:paraId="3AF37991" w14:textId="77777777" w:rsidR="00806D61" w:rsidRDefault="00806D61" w:rsidP="00485077">
            <w:pPr>
              <w:jc w:val="center"/>
            </w:pPr>
            <w:r>
              <w:t>SLE30</w:t>
            </w:r>
          </w:p>
        </w:tc>
        <w:tc>
          <w:tcPr>
            <w:tcW w:w="1534" w:type="dxa"/>
          </w:tcPr>
          <w:p w14:paraId="298B743D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65F7035A" w14:textId="77777777" w:rsidR="00806D61" w:rsidRDefault="00806D61" w:rsidP="00485077">
            <w:pPr>
              <w:jc w:val="center"/>
            </w:pPr>
            <w:r>
              <w:t>57</w:t>
            </w:r>
          </w:p>
        </w:tc>
        <w:tc>
          <w:tcPr>
            <w:tcW w:w="1534" w:type="dxa"/>
          </w:tcPr>
          <w:p w14:paraId="50488091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0EAB91BB" w14:textId="77777777" w:rsidTr="00485077">
        <w:trPr>
          <w:jc w:val="center"/>
        </w:trPr>
        <w:tc>
          <w:tcPr>
            <w:tcW w:w="1534" w:type="dxa"/>
          </w:tcPr>
          <w:p w14:paraId="27A4C2AC" w14:textId="77777777" w:rsidR="00806D61" w:rsidRDefault="00806D61" w:rsidP="00485077">
            <w:pPr>
              <w:jc w:val="center"/>
            </w:pPr>
            <w:r>
              <w:t>SLE31</w:t>
            </w:r>
          </w:p>
        </w:tc>
        <w:tc>
          <w:tcPr>
            <w:tcW w:w="1534" w:type="dxa"/>
          </w:tcPr>
          <w:p w14:paraId="76CCFAC7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30BD8A46" w14:textId="77777777" w:rsidR="00806D61" w:rsidRDefault="00806D61" w:rsidP="00485077">
            <w:pPr>
              <w:jc w:val="center"/>
            </w:pPr>
            <w:r>
              <w:t>55</w:t>
            </w:r>
          </w:p>
        </w:tc>
        <w:tc>
          <w:tcPr>
            <w:tcW w:w="1534" w:type="dxa"/>
          </w:tcPr>
          <w:p w14:paraId="726E5B25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516831E4" w14:textId="77777777" w:rsidTr="00485077">
        <w:trPr>
          <w:jc w:val="center"/>
        </w:trPr>
        <w:tc>
          <w:tcPr>
            <w:tcW w:w="1534" w:type="dxa"/>
          </w:tcPr>
          <w:p w14:paraId="67026D00" w14:textId="77777777" w:rsidR="00806D61" w:rsidRDefault="00806D61" w:rsidP="00485077">
            <w:pPr>
              <w:jc w:val="center"/>
            </w:pPr>
            <w:r>
              <w:t>SLE32</w:t>
            </w:r>
          </w:p>
        </w:tc>
        <w:tc>
          <w:tcPr>
            <w:tcW w:w="1534" w:type="dxa"/>
          </w:tcPr>
          <w:p w14:paraId="631C906F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59DDE0B1" w14:textId="77777777" w:rsidR="00806D61" w:rsidRDefault="00806D61" w:rsidP="00485077">
            <w:pPr>
              <w:jc w:val="center"/>
            </w:pPr>
            <w:r>
              <w:t>51</w:t>
            </w:r>
          </w:p>
        </w:tc>
        <w:tc>
          <w:tcPr>
            <w:tcW w:w="1534" w:type="dxa"/>
          </w:tcPr>
          <w:p w14:paraId="3001D57F" w14:textId="77777777" w:rsidR="00806D61" w:rsidRDefault="00806D61" w:rsidP="00485077">
            <w:pPr>
              <w:jc w:val="center"/>
            </w:pPr>
            <w:r>
              <w:t>2</w:t>
            </w:r>
          </w:p>
        </w:tc>
      </w:tr>
      <w:tr w:rsidR="00806D61" w14:paraId="50E9F7C8" w14:textId="77777777" w:rsidTr="00485077">
        <w:trPr>
          <w:jc w:val="center"/>
        </w:trPr>
        <w:tc>
          <w:tcPr>
            <w:tcW w:w="1534" w:type="dxa"/>
          </w:tcPr>
          <w:p w14:paraId="254EDFFB" w14:textId="77777777" w:rsidR="00806D61" w:rsidRDefault="00806D61" w:rsidP="00485077">
            <w:pPr>
              <w:jc w:val="center"/>
            </w:pPr>
            <w:r>
              <w:t>SLE33</w:t>
            </w:r>
          </w:p>
        </w:tc>
        <w:tc>
          <w:tcPr>
            <w:tcW w:w="1534" w:type="dxa"/>
          </w:tcPr>
          <w:p w14:paraId="5DF36617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5DA06C40" w14:textId="77777777" w:rsidR="00806D61" w:rsidRDefault="00806D61" w:rsidP="00485077">
            <w:pPr>
              <w:jc w:val="center"/>
            </w:pPr>
            <w:r>
              <w:t>56</w:t>
            </w:r>
          </w:p>
        </w:tc>
        <w:tc>
          <w:tcPr>
            <w:tcW w:w="1534" w:type="dxa"/>
          </w:tcPr>
          <w:p w14:paraId="6E65C2AA" w14:textId="77777777" w:rsidR="00806D61" w:rsidRDefault="00806D61" w:rsidP="00485077">
            <w:pPr>
              <w:jc w:val="center"/>
            </w:pPr>
            <w:r>
              <w:t>2</w:t>
            </w:r>
          </w:p>
        </w:tc>
      </w:tr>
      <w:tr w:rsidR="00806D61" w14:paraId="55F07AB6" w14:textId="77777777" w:rsidTr="00485077">
        <w:trPr>
          <w:jc w:val="center"/>
        </w:trPr>
        <w:tc>
          <w:tcPr>
            <w:tcW w:w="1534" w:type="dxa"/>
          </w:tcPr>
          <w:p w14:paraId="3AD38F98" w14:textId="77777777" w:rsidR="00806D61" w:rsidRDefault="00806D61" w:rsidP="00485077">
            <w:pPr>
              <w:jc w:val="center"/>
            </w:pPr>
            <w:r>
              <w:t>SLE34</w:t>
            </w:r>
          </w:p>
        </w:tc>
        <w:tc>
          <w:tcPr>
            <w:tcW w:w="1534" w:type="dxa"/>
          </w:tcPr>
          <w:p w14:paraId="61388F30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51D9FD87" w14:textId="77777777" w:rsidR="00806D61" w:rsidRDefault="00806D61" w:rsidP="00485077">
            <w:pPr>
              <w:jc w:val="center"/>
            </w:pPr>
            <w:r>
              <w:t>54</w:t>
            </w:r>
          </w:p>
        </w:tc>
        <w:tc>
          <w:tcPr>
            <w:tcW w:w="1534" w:type="dxa"/>
          </w:tcPr>
          <w:p w14:paraId="32DFFCC2" w14:textId="77777777" w:rsidR="00806D61" w:rsidRDefault="00806D61" w:rsidP="00485077">
            <w:pPr>
              <w:jc w:val="center"/>
            </w:pPr>
            <w:r>
              <w:t>6</w:t>
            </w:r>
          </w:p>
        </w:tc>
      </w:tr>
      <w:tr w:rsidR="00806D61" w14:paraId="6A2D30FF" w14:textId="77777777" w:rsidTr="00485077">
        <w:trPr>
          <w:jc w:val="center"/>
        </w:trPr>
        <w:tc>
          <w:tcPr>
            <w:tcW w:w="1534" w:type="dxa"/>
          </w:tcPr>
          <w:p w14:paraId="05A088F7" w14:textId="77777777" w:rsidR="00806D61" w:rsidRDefault="00806D61" w:rsidP="00485077">
            <w:pPr>
              <w:jc w:val="center"/>
            </w:pPr>
            <w:r>
              <w:t>SLE35</w:t>
            </w:r>
          </w:p>
        </w:tc>
        <w:tc>
          <w:tcPr>
            <w:tcW w:w="1534" w:type="dxa"/>
          </w:tcPr>
          <w:p w14:paraId="7AB30DF8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22BE3AC" w14:textId="77777777" w:rsidR="00806D61" w:rsidRDefault="00806D61" w:rsidP="00485077">
            <w:pPr>
              <w:jc w:val="center"/>
            </w:pPr>
            <w:r>
              <w:t>37</w:t>
            </w:r>
          </w:p>
        </w:tc>
        <w:tc>
          <w:tcPr>
            <w:tcW w:w="1534" w:type="dxa"/>
          </w:tcPr>
          <w:p w14:paraId="28CA0BA3" w14:textId="77777777" w:rsidR="00806D61" w:rsidRDefault="00806D61" w:rsidP="00485077">
            <w:pPr>
              <w:jc w:val="center"/>
            </w:pPr>
            <w:r>
              <w:t>8</w:t>
            </w:r>
          </w:p>
        </w:tc>
      </w:tr>
      <w:tr w:rsidR="00806D61" w14:paraId="1BFCA742" w14:textId="77777777" w:rsidTr="00485077">
        <w:trPr>
          <w:jc w:val="center"/>
        </w:trPr>
        <w:tc>
          <w:tcPr>
            <w:tcW w:w="1534" w:type="dxa"/>
          </w:tcPr>
          <w:p w14:paraId="62BD9D19" w14:textId="77777777" w:rsidR="00806D61" w:rsidRDefault="00806D61" w:rsidP="00485077">
            <w:pPr>
              <w:jc w:val="center"/>
            </w:pPr>
            <w:r>
              <w:t>SLE36</w:t>
            </w:r>
          </w:p>
        </w:tc>
        <w:tc>
          <w:tcPr>
            <w:tcW w:w="1534" w:type="dxa"/>
          </w:tcPr>
          <w:p w14:paraId="1F40A898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0E9080E6" w14:textId="77777777" w:rsidR="00806D61" w:rsidRDefault="00806D61" w:rsidP="00485077">
            <w:pPr>
              <w:jc w:val="center"/>
            </w:pPr>
            <w:r>
              <w:t>33</w:t>
            </w:r>
          </w:p>
        </w:tc>
        <w:tc>
          <w:tcPr>
            <w:tcW w:w="1534" w:type="dxa"/>
          </w:tcPr>
          <w:p w14:paraId="58ADBB70" w14:textId="77777777" w:rsidR="00806D61" w:rsidRDefault="00806D61" w:rsidP="00485077">
            <w:pPr>
              <w:jc w:val="center"/>
            </w:pPr>
            <w:r>
              <w:t>12</w:t>
            </w:r>
          </w:p>
        </w:tc>
      </w:tr>
      <w:tr w:rsidR="00806D61" w14:paraId="75A79DDA" w14:textId="77777777" w:rsidTr="00485077">
        <w:trPr>
          <w:jc w:val="center"/>
        </w:trPr>
        <w:tc>
          <w:tcPr>
            <w:tcW w:w="1534" w:type="dxa"/>
          </w:tcPr>
          <w:p w14:paraId="46A95436" w14:textId="77777777" w:rsidR="00806D61" w:rsidRDefault="00806D61" w:rsidP="00485077">
            <w:pPr>
              <w:jc w:val="center"/>
            </w:pPr>
            <w:r>
              <w:t>SLE37</w:t>
            </w:r>
          </w:p>
        </w:tc>
        <w:tc>
          <w:tcPr>
            <w:tcW w:w="1534" w:type="dxa"/>
          </w:tcPr>
          <w:p w14:paraId="69106F29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3685660A" w14:textId="77777777" w:rsidR="00806D61" w:rsidRDefault="00806D61" w:rsidP="00485077">
            <w:pPr>
              <w:jc w:val="center"/>
            </w:pPr>
            <w:r>
              <w:t>40</w:t>
            </w:r>
          </w:p>
        </w:tc>
        <w:tc>
          <w:tcPr>
            <w:tcW w:w="1534" w:type="dxa"/>
          </w:tcPr>
          <w:p w14:paraId="36A867EC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69FD4FB1" w14:textId="77777777" w:rsidTr="00485077">
        <w:trPr>
          <w:jc w:val="center"/>
        </w:trPr>
        <w:tc>
          <w:tcPr>
            <w:tcW w:w="1534" w:type="dxa"/>
          </w:tcPr>
          <w:p w14:paraId="3A5F9B39" w14:textId="77777777" w:rsidR="00806D61" w:rsidRDefault="00806D61" w:rsidP="00485077">
            <w:pPr>
              <w:jc w:val="center"/>
            </w:pPr>
            <w:r>
              <w:t>SLE38</w:t>
            </w:r>
          </w:p>
        </w:tc>
        <w:tc>
          <w:tcPr>
            <w:tcW w:w="1534" w:type="dxa"/>
          </w:tcPr>
          <w:p w14:paraId="00D2AA42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2CDA6392" w14:textId="77777777" w:rsidR="00806D61" w:rsidRDefault="00806D61" w:rsidP="00485077">
            <w:pPr>
              <w:jc w:val="center"/>
            </w:pPr>
            <w:r>
              <w:t>25</w:t>
            </w:r>
          </w:p>
        </w:tc>
        <w:tc>
          <w:tcPr>
            <w:tcW w:w="1534" w:type="dxa"/>
          </w:tcPr>
          <w:p w14:paraId="512A975B" w14:textId="77777777" w:rsidR="00806D61" w:rsidRDefault="00806D61" w:rsidP="00485077">
            <w:pPr>
              <w:jc w:val="center"/>
            </w:pPr>
            <w:r>
              <w:t>8</w:t>
            </w:r>
          </w:p>
        </w:tc>
      </w:tr>
      <w:tr w:rsidR="00806D61" w14:paraId="32B932FF" w14:textId="77777777" w:rsidTr="00485077">
        <w:trPr>
          <w:jc w:val="center"/>
        </w:trPr>
        <w:tc>
          <w:tcPr>
            <w:tcW w:w="1534" w:type="dxa"/>
          </w:tcPr>
          <w:p w14:paraId="35E7225A" w14:textId="77777777" w:rsidR="00806D61" w:rsidRDefault="00806D61" w:rsidP="00485077">
            <w:pPr>
              <w:jc w:val="center"/>
            </w:pPr>
            <w:r>
              <w:t>SLE39</w:t>
            </w:r>
          </w:p>
        </w:tc>
        <w:tc>
          <w:tcPr>
            <w:tcW w:w="1534" w:type="dxa"/>
          </w:tcPr>
          <w:p w14:paraId="7F1DA37E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2F161FF2" w14:textId="77777777" w:rsidR="00806D61" w:rsidRDefault="00806D61" w:rsidP="00485077">
            <w:pPr>
              <w:jc w:val="center"/>
            </w:pPr>
            <w:r>
              <w:t>55</w:t>
            </w:r>
          </w:p>
        </w:tc>
        <w:tc>
          <w:tcPr>
            <w:tcW w:w="1534" w:type="dxa"/>
          </w:tcPr>
          <w:p w14:paraId="7ED45476" w14:textId="77777777" w:rsidR="00806D61" w:rsidRDefault="00806D61" w:rsidP="00485077">
            <w:pPr>
              <w:jc w:val="center"/>
            </w:pPr>
            <w:r>
              <w:t>4</w:t>
            </w:r>
          </w:p>
        </w:tc>
      </w:tr>
      <w:tr w:rsidR="00806D61" w14:paraId="6168E080" w14:textId="77777777" w:rsidTr="00485077">
        <w:trPr>
          <w:jc w:val="center"/>
        </w:trPr>
        <w:tc>
          <w:tcPr>
            <w:tcW w:w="1534" w:type="dxa"/>
          </w:tcPr>
          <w:p w14:paraId="05E62B7E" w14:textId="77777777" w:rsidR="00806D61" w:rsidRDefault="00806D61" w:rsidP="00485077">
            <w:pPr>
              <w:jc w:val="center"/>
            </w:pPr>
            <w:r>
              <w:t>SLE40</w:t>
            </w:r>
          </w:p>
        </w:tc>
        <w:tc>
          <w:tcPr>
            <w:tcW w:w="1534" w:type="dxa"/>
          </w:tcPr>
          <w:p w14:paraId="6A1F45DB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CC7CE88" w14:textId="77777777" w:rsidR="00806D61" w:rsidRDefault="00806D61" w:rsidP="00485077">
            <w:pPr>
              <w:jc w:val="center"/>
            </w:pPr>
            <w:r>
              <w:t>64</w:t>
            </w:r>
          </w:p>
        </w:tc>
        <w:tc>
          <w:tcPr>
            <w:tcW w:w="1534" w:type="dxa"/>
          </w:tcPr>
          <w:p w14:paraId="284B076E" w14:textId="77777777" w:rsidR="00806D61" w:rsidRDefault="00806D61" w:rsidP="00485077">
            <w:pPr>
              <w:jc w:val="center"/>
            </w:pPr>
            <w:r>
              <w:t>2</w:t>
            </w:r>
          </w:p>
        </w:tc>
      </w:tr>
      <w:tr w:rsidR="00806D61" w14:paraId="4747932A" w14:textId="77777777" w:rsidTr="00485077">
        <w:trPr>
          <w:jc w:val="center"/>
        </w:trPr>
        <w:tc>
          <w:tcPr>
            <w:tcW w:w="1534" w:type="dxa"/>
          </w:tcPr>
          <w:p w14:paraId="0F796AAA" w14:textId="77777777" w:rsidR="00806D61" w:rsidRDefault="00806D61" w:rsidP="00485077">
            <w:pPr>
              <w:jc w:val="center"/>
            </w:pPr>
            <w:r>
              <w:t>SLE41</w:t>
            </w:r>
          </w:p>
        </w:tc>
        <w:tc>
          <w:tcPr>
            <w:tcW w:w="1534" w:type="dxa"/>
          </w:tcPr>
          <w:p w14:paraId="3FFDBF45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049F86CC" w14:textId="77777777" w:rsidR="00806D61" w:rsidRDefault="00806D61" w:rsidP="00485077">
            <w:pPr>
              <w:jc w:val="center"/>
            </w:pPr>
            <w:r>
              <w:t>42</w:t>
            </w:r>
          </w:p>
        </w:tc>
        <w:tc>
          <w:tcPr>
            <w:tcW w:w="1534" w:type="dxa"/>
          </w:tcPr>
          <w:p w14:paraId="7702F395" w14:textId="77777777" w:rsidR="00806D61" w:rsidRDefault="00806D61" w:rsidP="00485077">
            <w:pPr>
              <w:jc w:val="center"/>
            </w:pPr>
            <w:r>
              <w:t>8</w:t>
            </w:r>
          </w:p>
        </w:tc>
      </w:tr>
      <w:tr w:rsidR="00806D61" w14:paraId="533660A2" w14:textId="77777777" w:rsidTr="00485077">
        <w:trPr>
          <w:jc w:val="center"/>
        </w:trPr>
        <w:tc>
          <w:tcPr>
            <w:tcW w:w="1534" w:type="dxa"/>
          </w:tcPr>
          <w:p w14:paraId="1FE58BCD" w14:textId="77777777" w:rsidR="00806D61" w:rsidRDefault="00806D61" w:rsidP="00485077">
            <w:pPr>
              <w:jc w:val="center"/>
            </w:pPr>
            <w:r>
              <w:lastRenderedPageBreak/>
              <w:t>SLE42</w:t>
            </w:r>
          </w:p>
        </w:tc>
        <w:tc>
          <w:tcPr>
            <w:tcW w:w="1534" w:type="dxa"/>
          </w:tcPr>
          <w:p w14:paraId="4430ED45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240B59F1" w14:textId="77777777" w:rsidR="00806D61" w:rsidRDefault="00806D61" w:rsidP="00485077">
            <w:pPr>
              <w:jc w:val="center"/>
            </w:pPr>
            <w:r>
              <w:t>53</w:t>
            </w:r>
          </w:p>
        </w:tc>
        <w:tc>
          <w:tcPr>
            <w:tcW w:w="1534" w:type="dxa"/>
          </w:tcPr>
          <w:p w14:paraId="62863F47" w14:textId="77777777" w:rsidR="00806D61" w:rsidRDefault="00806D61" w:rsidP="00485077">
            <w:pPr>
              <w:jc w:val="center"/>
            </w:pPr>
            <w:r>
              <w:t>2</w:t>
            </w:r>
          </w:p>
        </w:tc>
      </w:tr>
      <w:tr w:rsidR="00806D61" w14:paraId="25C662FC" w14:textId="77777777" w:rsidTr="00485077">
        <w:trPr>
          <w:jc w:val="center"/>
        </w:trPr>
        <w:tc>
          <w:tcPr>
            <w:tcW w:w="1534" w:type="dxa"/>
          </w:tcPr>
          <w:p w14:paraId="6825F885" w14:textId="77777777" w:rsidR="00806D61" w:rsidRDefault="00806D61" w:rsidP="00485077">
            <w:pPr>
              <w:jc w:val="center"/>
            </w:pPr>
            <w:r>
              <w:t>SLE43</w:t>
            </w:r>
          </w:p>
        </w:tc>
        <w:tc>
          <w:tcPr>
            <w:tcW w:w="1534" w:type="dxa"/>
          </w:tcPr>
          <w:p w14:paraId="13BC0612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2F41AEC4" w14:textId="77777777" w:rsidR="00806D61" w:rsidRDefault="00806D61" w:rsidP="00485077">
            <w:pPr>
              <w:jc w:val="center"/>
            </w:pPr>
            <w:r>
              <w:t>35</w:t>
            </w:r>
          </w:p>
        </w:tc>
        <w:tc>
          <w:tcPr>
            <w:tcW w:w="1534" w:type="dxa"/>
          </w:tcPr>
          <w:p w14:paraId="05DA60F6" w14:textId="77777777" w:rsidR="00806D61" w:rsidRDefault="00806D61" w:rsidP="00485077">
            <w:pPr>
              <w:jc w:val="center"/>
            </w:pPr>
            <w:r>
              <w:t>12</w:t>
            </w:r>
          </w:p>
        </w:tc>
      </w:tr>
      <w:tr w:rsidR="00806D61" w14:paraId="49DAB348" w14:textId="77777777" w:rsidTr="00485077">
        <w:trPr>
          <w:jc w:val="center"/>
        </w:trPr>
        <w:tc>
          <w:tcPr>
            <w:tcW w:w="1534" w:type="dxa"/>
          </w:tcPr>
          <w:p w14:paraId="46D01811" w14:textId="77777777" w:rsidR="00806D61" w:rsidRDefault="00806D61" w:rsidP="00485077">
            <w:pPr>
              <w:jc w:val="center"/>
            </w:pPr>
            <w:r>
              <w:t>SLE44</w:t>
            </w:r>
          </w:p>
        </w:tc>
        <w:tc>
          <w:tcPr>
            <w:tcW w:w="1534" w:type="dxa"/>
          </w:tcPr>
          <w:p w14:paraId="383818B2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5B183A4E" w14:textId="77777777" w:rsidR="00806D61" w:rsidRDefault="00806D61" w:rsidP="00485077">
            <w:pPr>
              <w:jc w:val="center"/>
            </w:pPr>
            <w:r>
              <w:t>37</w:t>
            </w:r>
          </w:p>
        </w:tc>
        <w:tc>
          <w:tcPr>
            <w:tcW w:w="1534" w:type="dxa"/>
          </w:tcPr>
          <w:p w14:paraId="4B81B3C7" w14:textId="77777777" w:rsidR="00806D61" w:rsidRDefault="00806D61" w:rsidP="00485077">
            <w:pPr>
              <w:jc w:val="center"/>
            </w:pPr>
            <w:r>
              <w:t>6</w:t>
            </w:r>
          </w:p>
        </w:tc>
      </w:tr>
      <w:tr w:rsidR="00806D61" w14:paraId="4C4F0909" w14:textId="77777777" w:rsidTr="00485077">
        <w:trPr>
          <w:jc w:val="center"/>
        </w:trPr>
        <w:tc>
          <w:tcPr>
            <w:tcW w:w="1534" w:type="dxa"/>
          </w:tcPr>
          <w:p w14:paraId="661CB0C3" w14:textId="77777777" w:rsidR="00806D61" w:rsidRDefault="00806D61" w:rsidP="00485077">
            <w:pPr>
              <w:jc w:val="center"/>
            </w:pPr>
            <w:r>
              <w:t>PS1</w:t>
            </w:r>
          </w:p>
        </w:tc>
        <w:tc>
          <w:tcPr>
            <w:tcW w:w="1534" w:type="dxa"/>
          </w:tcPr>
          <w:p w14:paraId="75B62059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6703EBAB" w14:textId="77777777" w:rsidR="00806D61" w:rsidRDefault="00806D61" w:rsidP="00485077">
            <w:pPr>
              <w:jc w:val="center"/>
            </w:pPr>
            <w:r>
              <w:t>34</w:t>
            </w:r>
          </w:p>
        </w:tc>
        <w:tc>
          <w:tcPr>
            <w:tcW w:w="1534" w:type="dxa"/>
          </w:tcPr>
          <w:p w14:paraId="1C74EA59" w14:textId="77777777" w:rsidR="00806D61" w:rsidRDefault="00806D61" w:rsidP="00485077">
            <w:pPr>
              <w:jc w:val="center"/>
            </w:pPr>
            <w:r>
              <w:t>NA</w:t>
            </w:r>
          </w:p>
        </w:tc>
      </w:tr>
      <w:tr w:rsidR="00806D61" w14:paraId="2E203C1B" w14:textId="77777777" w:rsidTr="00485077">
        <w:trPr>
          <w:jc w:val="center"/>
        </w:trPr>
        <w:tc>
          <w:tcPr>
            <w:tcW w:w="1534" w:type="dxa"/>
          </w:tcPr>
          <w:p w14:paraId="0F1A7AA9" w14:textId="77777777" w:rsidR="00806D61" w:rsidRDefault="00806D61" w:rsidP="00485077">
            <w:pPr>
              <w:jc w:val="center"/>
            </w:pPr>
            <w:r>
              <w:t>PS2</w:t>
            </w:r>
          </w:p>
        </w:tc>
        <w:tc>
          <w:tcPr>
            <w:tcW w:w="1534" w:type="dxa"/>
          </w:tcPr>
          <w:p w14:paraId="05E05773" w14:textId="77777777" w:rsidR="00806D61" w:rsidRDefault="00806D61" w:rsidP="00485077">
            <w:pPr>
              <w:jc w:val="center"/>
            </w:pPr>
            <w:r w:rsidRPr="00E36D57">
              <w:t>Male</w:t>
            </w:r>
          </w:p>
        </w:tc>
        <w:tc>
          <w:tcPr>
            <w:tcW w:w="1534" w:type="dxa"/>
          </w:tcPr>
          <w:p w14:paraId="0A879725" w14:textId="77777777" w:rsidR="00806D61" w:rsidRDefault="00806D61" w:rsidP="00485077">
            <w:pPr>
              <w:jc w:val="center"/>
            </w:pPr>
            <w:r>
              <w:t>55</w:t>
            </w:r>
          </w:p>
        </w:tc>
        <w:tc>
          <w:tcPr>
            <w:tcW w:w="1534" w:type="dxa"/>
          </w:tcPr>
          <w:p w14:paraId="0EBE1B0B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2C0C284" w14:textId="77777777" w:rsidTr="00485077">
        <w:trPr>
          <w:jc w:val="center"/>
        </w:trPr>
        <w:tc>
          <w:tcPr>
            <w:tcW w:w="1534" w:type="dxa"/>
          </w:tcPr>
          <w:p w14:paraId="25AE99BF" w14:textId="77777777" w:rsidR="00806D61" w:rsidRDefault="00806D61" w:rsidP="00485077">
            <w:pPr>
              <w:jc w:val="center"/>
            </w:pPr>
            <w:r>
              <w:t>PS3</w:t>
            </w:r>
          </w:p>
        </w:tc>
        <w:tc>
          <w:tcPr>
            <w:tcW w:w="1534" w:type="dxa"/>
          </w:tcPr>
          <w:p w14:paraId="364D083B" w14:textId="77777777" w:rsidR="00806D61" w:rsidRDefault="00806D61" w:rsidP="00485077">
            <w:pPr>
              <w:jc w:val="center"/>
            </w:pPr>
            <w:r w:rsidRPr="00E36D57">
              <w:t>Male</w:t>
            </w:r>
          </w:p>
        </w:tc>
        <w:tc>
          <w:tcPr>
            <w:tcW w:w="1534" w:type="dxa"/>
          </w:tcPr>
          <w:p w14:paraId="4441A317" w14:textId="77777777" w:rsidR="00806D61" w:rsidRDefault="00806D61" w:rsidP="00485077">
            <w:pPr>
              <w:jc w:val="center"/>
            </w:pPr>
            <w:r>
              <w:t>56</w:t>
            </w:r>
          </w:p>
        </w:tc>
        <w:tc>
          <w:tcPr>
            <w:tcW w:w="1534" w:type="dxa"/>
          </w:tcPr>
          <w:p w14:paraId="251A7329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214D382" w14:textId="77777777" w:rsidTr="00485077">
        <w:trPr>
          <w:jc w:val="center"/>
        </w:trPr>
        <w:tc>
          <w:tcPr>
            <w:tcW w:w="1534" w:type="dxa"/>
          </w:tcPr>
          <w:p w14:paraId="37F2F488" w14:textId="77777777" w:rsidR="00806D61" w:rsidRDefault="00806D61" w:rsidP="00485077">
            <w:pPr>
              <w:jc w:val="center"/>
            </w:pPr>
            <w:r>
              <w:t>PS4</w:t>
            </w:r>
          </w:p>
        </w:tc>
        <w:tc>
          <w:tcPr>
            <w:tcW w:w="1534" w:type="dxa"/>
          </w:tcPr>
          <w:p w14:paraId="7E9BD02F" w14:textId="77777777" w:rsidR="00806D61" w:rsidRDefault="00806D61" w:rsidP="00485077">
            <w:pPr>
              <w:jc w:val="center"/>
            </w:pPr>
            <w:r w:rsidRPr="00E36D57">
              <w:t>Male</w:t>
            </w:r>
          </w:p>
        </w:tc>
        <w:tc>
          <w:tcPr>
            <w:tcW w:w="1534" w:type="dxa"/>
          </w:tcPr>
          <w:p w14:paraId="3A8E968F" w14:textId="77777777" w:rsidR="00806D61" w:rsidRDefault="00806D61" w:rsidP="00485077">
            <w:pPr>
              <w:jc w:val="center"/>
            </w:pPr>
            <w:r>
              <w:t>67</w:t>
            </w:r>
          </w:p>
        </w:tc>
        <w:tc>
          <w:tcPr>
            <w:tcW w:w="1534" w:type="dxa"/>
          </w:tcPr>
          <w:p w14:paraId="0B32AC9E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3324513" w14:textId="77777777" w:rsidTr="00485077">
        <w:trPr>
          <w:jc w:val="center"/>
        </w:trPr>
        <w:tc>
          <w:tcPr>
            <w:tcW w:w="1534" w:type="dxa"/>
          </w:tcPr>
          <w:p w14:paraId="6402FF36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5</w:t>
            </w:r>
          </w:p>
        </w:tc>
        <w:tc>
          <w:tcPr>
            <w:tcW w:w="1534" w:type="dxa"/>
          </w:tcPr>
          <w:p w14:paraId="6205A46A" w14:textId="77777777" w:rsidR="00806D61" w:rsidRDefault="00806D61" w:rsidP="00485077">
            <w:pPr>
              <w:jc w:val="center"/>
            </w:pPr>
            <w:r w:rsidRPr="00E36D57">
              <w:t>Male</w:t>
            </w:r>
          </w:p>
        </w:tc>
        <w:tc>
          <w:tcPr>
            <w:tcW w:w="1534" w:type="dxa"/>
          </w:tcPr>
          <w:p w14:paraId="0D8162A2" w14:textId="77777777" w:rsidR="00806D61" w:rsidRDefault="00806D61" w:rsidP="00485077">
            <w:pPr>
              <w:jc w:val="center"/>
            </w:pPr>
            <w:r>
              <w:t>30</w:t>
            </w:r>
          </w:p>
        </w:tc>
        <w:tc>
          <w:tcPr>
            <w:tcW w:w="1534" w:type="dxa"/>
          </w:tcPr>
          <w:p w14:paraId="37B19873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5C80CF1" w14:textId="77777777" w:rsidTr="00485077">
        <w:trPr>
          <w:jc w:val="center"/>
        </w:trPr>
        <w:tc>
          <w:tcPr>
            <w:tcW w:w="1534" w:type="dxa"/>
          </w:tcPr>
          <w:p w14:paraId="2A90C6D1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6</w:t>
            </w:r>
          </w:p>
        </w:tc>
        <w:tc>
          <w:tcPr>
            <w:tcW w:w="1534" w:type="dxa"/>
          </w:tcPr>
          <w:p w14:paraId="0F27FC65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0C0A7893" w14:textId="77777777" w:rsidR="00806D61" w:rsidRDefault="00806D61" w:rsidP="00485077">
            <w:pPr>
              <w:jc w:val="center"/>
            </w:pPr>
            <w:r>
              <w:t>72</w:t>
            </w:r>
          </w:p>
        </w:tc>
        <w:tc>
          <w:tcPr>
            <w:tcW w:w="1534" w:type="dxa"/>
          </w:tcPr>
          <w:p w14:paraId="08C056A1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B714BBA" w14:textId="77777777" w:rsidTr="00485077">
        <w:trPr>
          <w:jc w:val="center"/>
        </w:trPr>
        <w:tc>
          <w:tcPr>
            <w:tcW w:w="1534" w:type="dxa"/>
          </w:tcPr>
          <w:p w14:paraId="76A56B10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7</w:t>
            </w:r>
          </w:p>
        </w:tc>
        <w:tc>
          <w:tcPr>
            <w:tcW w:w="1534" w:type="dxa"/>
          </w:tcPr>
          <w:p w14:paraId="43094C22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56BA8FFD" w14:textId="77777777" w:rsidR="00806D61" w:rsidRDefault="00806D61" w:rsidP="00485077">
            <w:pPr>
              <w:jc w:val="center"/>
            </w:pPr>
            <w:r>
              <w:t>49</w:t>
            </w:r>
          </w:p>
        </w:tc>
        <w:tc>
          <w:tcPr>
            <w:tcW w:w="1534" w:type="dxa"/>
          </w:tcPr>
          <w:p w14:paraId="4E32BC5E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4172C95" w14:textId="77777777" w:rsidTr="00485077">
        <w:trPr>
          <w:jc w:val="center"/>
        </w:trPr>
        <w:tc>
          <w:tcPr>
            <w:tcW w:w="1534" w:type="dxa"/>
          </w:tcPr>
          <w:p w14:paraId="1472CF6D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8</w:t>
            </w:r>
          </w:p>
        </w:tc>
        <w:tc>
          <w:tcPr>
            <w:tcW w:w="1534" w:type="dxa"/>
          </w:tcPr>
          <w:p w14:paraId="138C4C90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0861DA20" w14:textId="77777777" w:rsidR="00806D61" w:rsidRDefault="00806D61" w:rsidP="00485077">
            <w:pPr>
              <w:jc w:val="center"/>
            </w:pPr>
            <w:r>
              <w:t>20</w:t>
            </w:r>
          </w:p>
        </w:tc>
        <w:tc>
          <w:tcPr>
            <w:tcW w:w="1534" w:type="dxa"/>
          </w:tcPr>
          <w:p w14:paraId="2CF9BEBD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B5D0FE6" w14:textId="77777777" w:rsidTr="00485077">
        <w:trPr>
          <w:jc w:val="center"/>
        </w:trPr>
        <w:tc>
          <w:tcPr>
            <w:tcW w:w="1534" w:type="dxa"/>
          </w:tcPr>
          <w:p w14:paraId="08161464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9</w:t>
            </w:r>
          </w:p>
        </w:tc>
        <w:tc>
          <w:tcPr>
            <w:tcW w:w="1534" w:type="dxa"/>
          </w:tcPr>
          <w:p w14:paraId="52190603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25087815" w14:textId="77777777" w:rsidR="00806D61" w:rsidRDefault="00806D61" w:rsidP="00485077">
            <w:pPr>
              <w:jc w:val="center"/>
            </w:pPr>
            <w:r>
              <w:t>32</w:t>
            </w:r>
          </w:p>
        </w:tc>
        <w:tc>
          <w:tcPr>
            <w:tcW w:w="1534" w:type="dxa"/>
          </w:tcPr>
          <w:p w14:paraId="50F3930C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23E09D9" w14:textId="77777777" w:rsidTr="00485077">
        <w:trPr>
          <w:jc w:val="center"/>
        </w:trPr>
        <w:tc>
          <w:tcPr>
            <w:tcW w:w="1534" w:type="dxa"/>
          </w:tcPr>
          <w:p w14:paraId="2C37AA8C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10</w:t>
            </w:r>
          </w:p>
        </w:tc>
        <w:tc>
          <w:tcPr>
            <w:tcW w:w="1534" w:type="dxa"/>
          </w:tcPr>
          <w:p w14:paraId="6E9674FA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1D129CE6" w14:textId="77777777" w:rsidR="00806D61" w:rsidRDefault="00806D61" w:rsidP="00485077">
            <w:pPr>
              <w:jc w:val="center"/>
            </w:pPr>
            <w:r>
              <w:t>50</w:t>
            </w:r>
          </w:p>
        </w:tc>
        <w:tc>
          <w:tcPr>
            <w:tcW w:w="1534" w:type="dxa"/>
          </w:tcPr>
          <w:p w14:paraId="6E19E39E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86960A8" w14:textId="77777777" w:rsidTr="00485077">
        <w:trPr>
          <w:jc w:val="center"/>
        </w:trPr>
        <w:tc>
          <w:tcPr>
            <w:tcW w:w="1534" w:type="dxa"/>
          </w:tcPr>
          <w:p w14:paraId="510CC7F0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11</w:t>
            </w:r>
          </w:p>
        </w:tc>
        <w:tc>
          <w:tcPr>
            <w:tcW w:w="1534" w:type="dxa"/>
          </w:tcPr>
          <w:p w14:paraId="725F10A2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40E1DDF" w14:textId="77777777" w:rsidR="00806D61" w:rsidRDefault="00806D61" w:rsidP="00485077">
            <w:pPr>
              <w:jc w:val="center"/>
            </w:pPr>
            <w:r>
              <w:t>37</w:t>
            </w:r>
          </w:p>
        </w:tc>
        <w:tc>
          <w:tcPr>
            <w:tcW w:w="1534" w:type="dxa"/>
          </w:tcPr>
          <w:p w14:paraId="6C9CDA23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F35EA7A" w14:textId="77777777" w:rsidTr="00485077">
        <w:trPr>
          <w:jc w:val="center"/>
        </w:trPr>
        <w:tc>
          <w:tcPr>
            <w:tcW w:w="1534" w:type="dxa"/>
          </w:tcPr>
          <w:p w14:paraId="5DADF541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12</w:t>
            </w:r>
          </w:p>
        </w:tc>
        <w:tc>
          <w:tcPr>
            <w:tcW w:w="1534" w:type="dxa"/>
          </w:tcPr>
          <w:p w14:paraId="75A6B1DA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1701DFF9" w14:textId="77777777" w:rsidR="00806D61" w:rsidRDefault="00806D61" w:rsidP="00485077">
            <w:pPr>
              <w:jc w:val="center"/>
            </w:pPr>
            <w:r>
              <w:t>45</w:t>
            </w:r>
          </w:p>
        </w:tc>
        <w:tc>
          <w:tcPr>
            <w:tcW w:w="1534" w:type="dxa"/>
          </w:tcPr>
          <w:p w14:paraId="3DFA1CF6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6DF92FF" w14:textId="77777777" w:rsidTr="00485077">
        <w:trPr>
          <w:jc w:val="center"/>
        </w:trPr>
        <w:tc>
          <w:tcPr>
            <w:tcW w:w="1534" w:type="dxa"/>
          </w:tcPr>
          <w:p w14:paraId="12710D62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13</w:t>
            </w:r>
          </w:p>
        </w:tc>
        <w:tc>
          <w:tcPr>
            <w:tcW w:w="1534" w:type="dxa"/>
          </w:tcPr>
          <w:p w14:paraId="161B31E2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2C55774E" w14:textId="77777777" w:rsidR="00806D61" w:rsidRDefault="00806D61" w:rsidP="00485077">
            <w:pPr>
              <w:jc w:val="center"/>
            </w:pPr>
            <w:r>
              <w:t>31</w:t>
            </w:r>
          </w:p>
        </w:tc>
        <w:tc>
          <w:tcPr>
            <w:tcW w:w="1534" w:type="dxa"/>
          </w:tcPr>
          <w:p w14:paraId="65CEBAC2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1555842C" w14:textId="77777777" w:rsidTr="00485077">
        <w:trPr>
          <w:jc w:val="center"/>
        </w:trPr>
        <w:tc>
          <w:tcPr>
            <w:tcW w:w="1534" w:type="dxa"/>
          </w:tcPr>
          <w:p w14:paraId="0A171768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14</w:t>
            </w:r>
          </w:p>
        </w:tc>
        <w:tc>
          <w:tcPr>
            <w:tcW w:w="1534" w:type="dxa"/>
          </w:tcPr>
          <w:p w14:paraId="32E9B14C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4A437325" w14:textId="77777777" w:rsidR="00806D61" w:rsidRDefault="00806D61" w:rsidP="00485077">
            <w:pPr>
              <w:jc w:val="center"/>
            </w:pPr>
            <w:r>
              <w:t>21</w:t>
            </w:r>
          </w:p>
        </w:tc>
        <w:tc>
          <w:tcPr>
            <w:tcW w:w="1534" w:type="dxa"/>
          </w:tcPr>
          <w:p w14:paraId="18A537AC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DA8F2C1" w14:textId="77777777" w:rsidTr="00485077">
        <w:trPr>
          <w:jc w:val="center"/>
        </w:trPr>
        <w:tc>
          <w:tcPr>
            <w:tcW w:w="1534" w:type="dxa"/>
          </w:tcPr>
          <w:p w14:paraId="0CBC58CA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15</w:t>
            </w:r>
          </w:p>
        </w:tc>
        <w:tc>
          <w:tcPr>
            <w:tcW w:w="1534" w:type="dxa"/>
          </w:tcPr>
          <w:p w14:paraId="30A6F7D4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107E4D92" w14:textId="77777777" w:rsidR="00806D61" w:rsidRDefault="00806D61" w:rsidP="00485077">
            <w:pPr>
              <w:jc w:val="center"/>
            </w:pPr>
            <w:r>
              <w:t>34</w:t>
            </w:r>
          </w:p>
        </w:tc>
        <w:tc>
          <w:tcPr>
            <w:tcW w:w="1534" w:type="dxa"/>
          </w:tcPr>
          <w:p w14:paraId="58728D70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1C7D59FC" w14:textId="77777777" w:rsidTr="00485077">
        <w:trPr>
          <w:jc w:val="center"/>
        </w:trPr>
        <w:tc>
          <w:tcPr>
            <w:tcW w:w="1534" w:type="dxa"/>
          </w:tcPr>
          <w:p w14:paraId="1575B3A0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16</w:t>
            </w:r>
          </w:p>
        </w:tc>
        <w:tc>
          <w:tcPr>
            <w:tcW w:w="1534" w:type="dxa"/>
          </w:tcPr>
          <w:p w14:paraId="5F78CEF9" w14:textId="77777777" w:rsidR="00806D61" w:rsidRDefault="00806D61" w:rsidP="00485077">
            <w:pPr>
              <w:jc w:val="center"/>
            </w:pPr>
            <w:r w:rsidRPr="00793DA3">
              <w:t>Male</w:t>
            </w:r>
          </w:p>
        </w:tc>
        <w:tc>
          <w:tcPr>
            <w:tcW w:w="1534" w:type="dxa"/>
          </w:tcPr>
          <w:p w14:paraId="38A91C18" w14:textId="77777777" w:rsidR="00806D61" w:rsidRDefault="00806D61" w:rsidP="00485077">
            <w:pPr>
              <w:jc w:val="center"/>
            </w:pPr>
            <w:r>
              <w:t>55</w:t>
            </w:r>
          </w:p>
        </w:tc>
        <w:tc>
          <w:tcPr>
            <w:tcW w:w="1534" w:type="dxa"/>
          </w:tcPr>
          <w:p w14:paraId="4AA7A54D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09C421D" w14:textId="77777777" w:rsidTr="00485077">
        <w:trPr>
          <w:jc w:val="center"/>
        </w:trPr>
        <w:tc>
          <w:tcPr>
            <w:tcW w:w="1534" w:type="dxa"/>
          </w:tcPr>
          <w:p w14:paraId="0FF1D850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17</w:t>
            </w:r>
          </w:p>
        </w:tc>
        <w:tc>
          <w:tcPr>
            <w:tcW w:w="1534" w:type="dxa"/>
          </w:tcPr>
          <w:p w14:paraId="4C043EA4" w14:textId="77777777" w:rsidR="00806D61" w:rsidRDefault="00806D61" w:rsidP="00485077">
            <w:pPr>
              <w:jc w:val="center"/>
            </w:pPr>
            <w:r w:rsidRPr="00793DA3">
              <w:t>Male</w:t>
            </w:r>
          </w:p>
        </w:tc>
        <w:tc>
          <w:tcPr>
            <w:tcW w:w="1534" w:type="dxa"/>
          </w:tcPr>
          <w:p w14:paraId="59E401A7" w14:textId="77777777" w:rsidR="00806D61" w:rsidRDefault="00806D61" w:rsidP="00485077">
            <w:pPr>
              <w:jc w:val="center"/>
            </w:pPr>
            <w:r>
              <w:t>42</w:t>
            </w:r>
          </w:p>
        </w:tc>
        <w:tc>
          <w:tcPr>
            <w:tcW w:w="1534" w:type="dxa"/>
          </w:tcPr>
          <w:p w14:paraId="1B2048F9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1FE38193" w14:textId="77777777" w:rsidTr="00485077">
        <w:trPr>
          <w:jc w:val="center"/>
        </w:trPr>
        <w:tc>
          <w:tcPr>
            <w:tcW w:w="1534" w:type="dxa"/>
          </w:tcPr>
          <w:p w14:paraId="45A11B37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18</w:t>
            </w:r>
          </w:p>
        </w:tc>
        <w:tc>
          <w:tcPr>
            <w:tcW w:w="1534" w:type="dxa"/>
          </w:tcPr>
          <w:p w14:paraId="509DEE29" w14:textId="77777777" w:rsidR="00806D61" w:rsidRDefault="00806D61" w:rsidP="00485077">
            <w:pPr>
              <w:jc w:val="center"/>
            </w:pPr>
            <w:r w:rsidRPr="00793DA3">
              <w:t>Male</w:t>
            </w:r>
          </w:p>
        </w:tc>
        <w:tc>
          <w:tcPr>
            <w:tcW w:w="1534" w:type="dxa"/>
          </w:tcPr>
          <w:p w14:paraId="55C68B49" w14:textId="77777777" w:rsidR="00806D61" w:rsidRDefault="00806D61" w:rsidP="00485077">
            <w:pPr>
              <w:jc w:val="center"/>
            </w:pPr>
            <w:r>
              <w:t>34</w:t>
            </w:r>
          </w:p>
        </w:tc>
        <w:tc>
          <w:tcPr>
            <w:tcW w:w="1534" w:type="dxa"/>
          </w:tcPr>
          <w:p w14:paraId="3CDA5B0B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CAC16AE" w14:textId="77777777" w:rsidTr="00485077">
        <w:trPr>
          <w:jc w:val="center"/>
        </w:trPr>
        <w:tc>
          <w:tcPr>
            <w:tcW w:w="1534" w:type="dxa"/>
          </w:tcPr>
          <w:p w14:paraId="75EEB04D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19</w:t>
            </w:r>
          </w:p>
        </w:tc>
        <w:tc>
          <w:tcPr>
            <w:tcW w:w="1534" w:type="dxa"/>
          </w:tcPr>
          <w:p w14:paraId="60EE7A40" w14:textId="77777777" w:rsidR="00806D61" w:rsidRDefault="00806D61" w:rsidP="00485077">
            <w:pPr>
              <w:jc w:val="center"/>
            </w:pPr>
            <w:r w:rsidRPr="00793DA3">
              <w:t>Male</w:t>
            </w:r>
          </w:p>
        </w:tc>
        <w:tc>
          <w:tcPr>
            <w:tcW w:w="1534" w:type="dxa"/>
          </w:tcPr>
          <w:p w14:paraId="37D4C1E4" w14:textId="77777777" w:rsidR="00806D61" w:rsidRDefault="00806D61" w:rsidP="00485077">
            <w:pPr>
              <w:jc w:val="center"/>
            </w:pPr>
            <w:r>
              <w:t>53</w:t>
            </w:r>
          </w:p>
        </w:tc>
        <w:tc>
          <w:tcPr>
            <w:tcW w:w="1534" w:type="dxa"/>
          </w:tcPr>
          <w:p w14:paraId="781F1D18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6C12FC4" w14:textId="77777777" w:rsidTr="00485077">
        <w:trPr>
          <w:jc w:val="center"/>
        </w:trPr>
        <w:tc>
          <w:tcPr>
            <w:tcW w:w="1534" w:type="dxa"/>
          </w:tcPr>
          <w:p w14:paraId="50EEFFE1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20</w:t>
            </w:r>
          </w:p>
        </w:tc>
        <w:tc>
          <w:tcPr>
            <w:tcW w:w="1534" w:type="dxa"/>
          </w:tcPr>
          <w:p w14:paraId="7BDB3F70" w14:textId="77777777" w:rsidR="00806D61" w:rsidRDefault="00806D61" w:rsidP="00485077">
            <w:pPr>
              <w:jc w:val="center"/>
            </w:pPr>
            <w:r w:rsidRPr="00793DA3">
              <w:t>Male</w:t>
            </w:r>
          </w:p>
        </w:tc>
        <w:tc>
          <w:tcPr>
            <w:tcW w:w="1534" w:type="dxa"/>
          </w:tcPr>
          <w:p w14:paraId="251DB0B0" w14:textId="77777777" w:rsidR="00806D61" w:rsidRDefault="00806D61" w:rsidP="00485077">
            <w:pPr>
              <w:jc w:val="center"/>
            </w:pPr>
            <w:r>
              <w:t>60</w:t>
            </w:r>
          </w:p>
        </w:tc>
        <w:tc>
          <w:tcPr>
            <w:tcW w:w="1534" w:type="dxa"/>
          </w:tcPr>
          <w:p w14:paraId="7F10134B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FAC4D14" w14:textId="77777777" w:rsidTr="00485077">
        <w:trPr>
          <w:jc w:val="center"/>
        </w:trPr>
        <w:tc>
          <w:tcPr>
            <w:tcW w:w="1534" w:type="dxa"/>
          </w:tcPr>
          <w:p w14:paraId="5C522E12" w14:textId="77777777" w:rsidR="00806D61" w:rsidRDefault="00806D61" w:rsidP="00485077">
            <w:pPr>
              <w:jc w:val="center"/>
            </w:pPr>
            <w:r w:rsidRPr="00517833">
              <w:t>PS</w:t>
            </w:r>
            <w:r>
              <w:t>21</w:t>
            </w:r>
          </w:p>
        </w:tc>
        <w:tc>
          <w:tcPr>
            <w:tcW w:w="1534" w:type="dxa"/>
          </w:tcPr>
          <w:p w14:paraId="57BE4766" w14:textId="77777777" w:rsidR="00806D61" w:rsidRDefault="00806D61" w:rsidP="00485077">
            <w:pPr>
              <w:jc w:val="center"/>
            </w:pPr>
            <w:r w:rsidRPr="00793DA3">
              <w:t>Male</w:t>
            </w:r>
          </w:p>
        </w:tc>
        <w:tc>
          <w:tcPr>
            <w:tcW w:w="1534" w:type="dxa"/>
          </w:tcPr>
          <w:p w14:paraId="39C5EC3F" w14:textId="77777777" w:rsidR="00806D61" w:rsidRDefault="00806D61" w:rsidP="00485077">
            <w:pPr>
              <w:jc w:val="center"/>
            </w:pPr>
            <w:r>
              <w:t>43</w:t>
            </w:r>
          </w:p>
        </w:tc>
        <w:tc>
          <w:tcPr>
            <w:tcW w:w="1534" w:type="dxa"/>
          </w:tcPr>
          <w:p w14:paraId="7904FEB5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E5E6E41" w14:textId="77777777" w:rsidTr="00485077">
        <w:trPr>
          <w:jc w:val="center"/>
        </w:trPr>
        <w:tc>
          <w:tcPr>
            <w:tcW w:w="1534" w:type="dxa"/>
          </w:tcPr>
          <w:p w14:paraId="2015E4B0" w14:textId="77777777" w:rsidR="00806D61" w:rsidRPr="00517833" w:rsidRDefault="00806D61" w:rsidP="00485077">
            <w:pPr>
              <w:jc w:val="center"/>
            </w:pPr>
            <w:r w:rsidRPr="00D762F8">
              <w:t>PS</w:t>
            </w:r>
            <w:r>
              <w:t>22</w:t>
            </w:r>
          </w:p>
        </w:tc>
        <w:tc>
          <w:tcPr>
            <w:tcW w:w="1534" w:type="dxa"/>
          </w:tcPr>
          <w:p w14:paraId="02F30769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407007F5" w14:textId="77777777" w:rsidR="00806D61" w:rsidRDefault="00806D61" w:rsidP="00485077">
            <w:pPr>
              <w:jc w:val="center"/>
            </w:pPr>
            <w:r>
              <w:t>36</w:t>
            </w:r>
          </w:p>
        </w:tc>
        <w:tc>
          <w:tcPr>
            <w:tcW w:w="1534" w:type="dxa"/>
          </w:tcPr>
          <w:p w14:paraId="24EE206B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B7F4609" w14:textId="77777777" w:rsidTr="00485077">
        <w:trPr>
          <w:jc w:val="center"/>
        </w:trPr>
        <w:tc>
          <w:tcPr>
            <w:tcW w:w="1534" w:type="dxa"/>
          </w:tcPr>
          <w:p w14:paraId="67B89518" w14:textId="77777777" w:rsidR="00806D61" w:rsidRPr="00517833" w:rsidRDefault="00806D61" w:rsidP="00485077">
            <w:pPr>
              <w:jc w:val="center"/>
            </w:pPr>
            <w:r w:rsidRPr="00D762F8">
              <w:t>PS</w:t>
            </w:r>
            <w:r>
              <w:t>23</w:t>
            </w:r>
          </w:p>
        </w:tc>
        <w:tc>
          <w:tcPr>
            <w:tcW w:w="1534" w:type="dxa"/>
          </w:tcPr>
          <w:p w14:paraId="2F3C9F9F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43C471CD" w14:textId="77777777" w:rsidR="00806D61" w:rsidRDefault="00806D61" w:rsidP="00485077">
            <w:pPr>
              <w:jc w:val="center"/>
            </w:pPr>
            <w:r>
              <w:t>50</w:t>
            </w:r>
          </w:p>
        </w:tc>
        <w:tc>
          <w:tcPr>
            <w:tcW w:w="1534" w:type="dxa"/>
          </w:tcPr>
          <w:p w14:paraId="624E938C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FC7BECF" w14:textId="77777777" w:rsidTr="00485077">
        <w:trPr>
          <w:jc w:val="center"/>
        </w:trPr>
        <w:tc>
          <w:tcPr>
            <w:tcW w:w="1534" w:type="dxa"/>
          </w:tcPr>
          <w:p w14:paraId="5CAEC1DA" w14:textId="77777777" w:rsidR="00806D61" w:rsidRPr="00517833" w:rsidRDefault="00806D61" w:rsidP="00485077">
            <w:pPr>
              <w:jc w:val="center"/>
            </w:pPr>
            <w:r w:rsidRPr="00D762F8">
              <w:t>PS</w:t>
            </w:r>
            <w:r>
              <w:t>24</w:t>
            </w:r>
          </w:p>
        </w:tc>
        <w:tc>
          <w:tcPr>
            <w:tcW w:w="1534" w:type="dxa"/>
          </w:tcPr>
          <w:p w14:paraId="374FA854" w14:textId="77777777" w:rsidR="00806D61" w:rsidRDefault="00806D61" w:rsidP="00485077">
            <w:pPr>
              <w:jc w:val="center"/>
            </w:pPr>
            <w:r>
              <w:t>Female</w:t>
            </w:r>
          </w:p>
        </w:tc>
        <w:tc>
          <w:tcPr>
            <w:tcW w:w="1534" w:type="dxa"/>
          </w:tcPr>
          <w:p w14:paraId="05F97A15" w14:textId="77777777" w:rsidR="00806D61" w:rsidRDefault="00806D61" w:rsidP="00485077">
            <w:pPr>
              <w:jc w:val="center"/>
            </w:pPr>
            <w:r>
              <w:t>18</w:t>
            </w:r>
          </w:p>
        </w:tc>
        <w:tc>
          <w:tcPr>
            <w:tcW w:w="1534" w:type="dxa"/>
          </w:tcPr>
          <w:p w14:paraId="4ECD29C1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273AB1A" w14:textId="77777777" w:rsidTr="00485077">
        <w:trPr>
          <w:jc w:val="center"/>
        </w:trPr>
        <w:tc>
          <w:tcPr>
            <w:tcW w:w="1534" w:type="dxa"/>
          </w:tcPr>
          <w:p w14:paraId="1CEFE20B" w14:textId="77777777" w:rsidR="00806D61" w:rsidRDefault="00806D61" w:rsidP="00485077">
            <w:pPr>
              <w:jc w:val="center"/>
            </w:pPr>
            <w:r>
              <w:t>RA1</w:t>
            </w:r>
          </w:p>
        </w:tc>
        <w:tc>
          <w:tcPr>
            <w:tcW w:w="1534" w:type="dxa"/>
          </w:tcPr>
          <w:p w14:paraId="39BF877A" w14:textId="77777777" w:rsidR="00806D61" w:rsidRDefault="00806D61" w:rsidP="00485077">
            <w:pPr>
              <w:jc w:val="center"/>
            </w:pPr>
            <w:r w:rsidRPr="00503974">
              <w:t>Female</w:t>
            </w:r>
          </w:p>
        </w:tc>
        <w:tc>
          <w:tcPr>
            <w:tcW w:w="1534" w:type="dxa"/>
          </w:tcPr>
          <w:p w14:paraId="03BD381A" w14:textId="77777777" w:rsidR="00806D61" w:rsidRDefault="00806D61" w:rsidP="00485077">
            <w:pPr>
              <w:jc w:val="center"/>
            </w:pPr>
            <w:r>
              <w:t>50</w:t>
            </w:r>
          </w:p>
        </w:tc>
        <w:tc>
          <w:tcPr>
            <w:tcW w:w="1534" w:type="dxa"/>
          </w:tcPr>
          <w:p w14:paraId="0D1DFCB0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DD5278A" w14:textId="77777777" w:rsidTr="00485077">
        <w:trPr>
          <w:jc w:val="center"/>
        </w:trPr>
        <w:tc>
          <w:tcPr>
            <w:tcW w:w="1534" w:type="dxa"/>
          </w:tcPr>
          <w:p w14:paraId="3A77E301" w14:textId="77777777" w:rsidR="00806D61" w:rsidRDefault="00806D61" w:rsidP="00485077">
            <w:pPr>
              <w:jc w:val="center"/>
            </w:pPr>
            <w:r>
              <w:t>RA2</w:t>
            </w:r>
          </w:p>
        </w:tc>
        <w:tc>
          <w:tcPr>
            <w:tcW w:w="1534" w:type="dxa"/>
          </w:tcPr>
          <w:p w14:paraId="244C800C" w14:textId="77777777" w:rsidR="00806D61" w:rsidRDefault="00806D61" w:rsidP="00485077">
            <w:pPr>
              <w:jc w:val="center"/>
            </w:pPr>
            <w:r w:rsidRPr="00503974">
              <w:t>Female</w:t>
            </w:r>
          </w:p>
        </w:tc>
        <w:tc>
          <w:tcPr>
            <w:tcW w:w="1534" w:type="dxa"/>
          </w:tcPr>
          <w:p w14:paraId="25D9084E" w14:textId="77777777" w:rsidR="00806D61" w:rsidRDefault="00806D61" w:rsidP="00485077">
            <w:pPr>
              <w:jc w:val="center"/>
            </w:pPr>
            <w:r>
              <w:t>48</w:t>
            </w:r>
          </w:p>
        </w:tc>
        <w:tc>
          <w:tcPr>
            <w:tcW w:w="1534" w:type="dxa"/>
          </w:tcPr>
          <w:p w14:paraId="122057CE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02E425E" w14:textId="77777777" w:rsidTr="00485077">
        <w:trPr>
          <w:jc w:val="center"/>
        </w:trPr>
        <w:tc>
          <w:tcPr>
            <w:tcW w:w="1534" w:type="dxa"/>
          </w:tcPr>
          <w:p w14:paraId="755AD1B1" w14:textId="77777777" w:rsidR="00806D61" w:rsidRDefault="00806D61" w:rsidP="00485077">
            <w:pPr>
              <w:jc w:val="center"/>
            </w:pPr>
            <w:r>
              <w:t>RA3</w:t>
            </w:r>
          </w:p>
        </w:tc>
        <w:tc>
          <w:tcPr>
            <w:tcW w:w="1534" w:type="dxa"/>
          </w:tcPr>
          <w:p w14:paraId="382B572E" w14:textId="77777777" w:rsidR="00806D61" w:rsidRDefault="00806D61" w:rsidP="00485077">
            <w:pPr>
              <w:jc w:val="center"/>
            </w:pPr>
            <w:r w:rsidRPr="00503974">
              <w:t>Female</w:t>
            </w:r>
          </w:p>
        </w:tc>
        <w:tc>
          <w:tcPr>
            <w:tcW w:w="1534" w:type="dxa"/>
          </w:tcPr>
          <w:p w14:paraId="71BC5E7E" w14:textId="77777777" w:rsidR="00806D61" w:rsidRDefault="00806D61" w:rsidP="00485077">
            <w:pPr>
              <w:jc w:val="center"/>
            </w:pPr>
            <w:r>
              <w:t>40</w:t>
            </w:r>
          </w:p>
        </w:tc>
        <w:tc>
          <w:tcPr>
            <w:tcW w:w="1534" w:type="dxa"/>
          </w:tcPr>
          <w:p w14:paraId="6281FF5B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1D707C9" w14:textId="77777777" w:rsidTr="00485077">
        <w:trPr>
          <w:jc w:val="center"/>
        </w:trPr>
        <w:tc>
          <w:tcPr>
            <w:tcW w:w="1534" w:type="dxa"/>
          </w:tcPr>
          <w:p w14:paraId="79B4D0BC" w14:textId="77777777" w:rsidR="00806D61" w:rsidRDefault="00806D61" w:rsidP="00485077">
            <w:pPr>
              <w:jc w:val="center"/>
            </w:pPr>
            <w:r>
              <w:t>RA4</w:t>
            </w:r>
          </w:p>
        </w:tc>
        <w:tc>
          <w:tcPr>
            <w:tcW w:w="1534" w:type="dxa"/>
          </w:tcPr>
          <w:p w14:paraId="28B8AC2B" w14:textId="77777777" w:rsidR="00806D61" w:rsidRDefault="00806D61" w:rsidP="00485077">
            <w:pPr>
              <w:jc w:val="center"/>
            </w:pPr>
            <w:r w:rsidRPr="00503974">
              <w:t>Female</w:t>
            </w:r>
          </w:p>
        </w:tc>
        <w:tc>
          <w:tcPr>
            <w:tcW w:w="1534" w:type="dxa"/>
          </w:tcPr>
          <w:p w14:paraId="4FB1A870" w14:textId="77777777" w:rsidR="00806D61" w:rsidRDefault="00806D61" w:rsidP="00485077">
            <w:pPr>
              <w:jc w:val="center"/>
            </w:pPr>
            <w:r>
              <w:t>53</w:t>
            </w:r>
          </w:p>
        </w:tc>
        <w:tc>
          <w:tcPr>
            <w:tcW w:w="1534" w:type="dxa"/>
          </w:tcPr>
          <w:p w14:paraId="6D97C114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7A6757F" w14:textId="77777777" w:rsidTr="00485077">
        <w:trPr>
          <w:jc w:val="center"/>
        </w:trPr>
        <w:tc>
          <w:tcPr>
            <w:tcW w:w="1534" w:type="dxa"/>
          </w:tcPr>
          <w:p w14:paraId="61529D08" w14:textId="77777777" w:rsidR="00806D61" w:rsidRDefault="00806D61" w:rsidP="00485077">
            <w:pPr>
              <w:jc w:val="center"/>
            </w:pPr>
            <w:r>
              <w:t>RA5</w:t>
            </w:r>
          </w:p>
        </w:tc>
        <w:tc>
          <w:tcPr>
            <w:tcW w:w="1534" w:type="dxa"/>
          </w:tcPr>
          <w:p w14:paraId="395F3537" w14:textId="77777777" w:rsidR="00806D61" w:rsidRDefault="00806D61" w:rsidP="00485077">
            <w:pPr>
              <w:jc w:val="center"/>
            </w:pPr>
            <w:r w:rsidRPr="00503974">
              <w:t>Female</w:t>
            </w:r>
          </w:p>
        </w:tc>
        <w:tc>
          <w:tcPr>
            <w:tcW w:w="1534" w:type="dxa"/>
          </w:tcPr>
          <w:p w14:paraId="14895BBF" w14:textId="77777777" w:rsidR="00806D61" w:rsidRDefault="00806D61" w:rsidP="00485077">
            <w:pPr>
              <w:jc w:val="center"/>
            </w:pPr>
            <w:r>
              <w:t>63</w:t>
            </w:r>
          </w:p>
        </w:tc>
        <w:tc>
          <w:tcPr>
            <w:tcW w:w="1534" w:type="dxa"/>
          </w:tcPr>
          <w:p w14:paraId="74915CEA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66009CA2" w14:textId="77777777" w:rsidTr="00485077">
        <w:trPr>
          <w:jc w:val="center"/>
        </w:trPr>
        <w:tc>
          <w:tcPr>
            <w:tcW w:w="1534" w:type="dxa"/>
          </w:tcPr>
          <w:p w14:paraId="17F63F9D" w14:textId="77777777" w:rsidR="00806D61" w:rsidRDefault="00806D61" w:rsidP="00485077">
            <w:pPr>
              <w:jc w:val="center"/>
            </w:pPr>
            <w:r>
              <w:t>RA6</w:t>
            </w:r>
          </w:p>
        </w:tc>
        <w:tc>
          <w:tcPr>
            <w:tcW w:w="1534" w:type="dxa"/>
          </w:tcPr>
          <w:p w14:paraId="5CF31F88" w14:textId="77777777" w:rsidR="00806D61" w:rsidRDefault="00806D61" w:rsidP="00485077">
            <w:pPr>
              <w:jc w:val="center"/>
            </w:pPr>
            <w:r w:rsidRPr="00503974">
              <w:t>Female</w:t>
            </w:r>
          </w:p>
        </w:tc>
        <w:tc>
          <w:tcPr>
            <w:tcW w:w="1534" w:type="dxa"/>
          </w:tcPr>
          <w:p w14:paraId="760D98C4" w14:textId="77777777" w:rsidR="00806D61" w:rsidRDefault="00806D61" w:rsidP="00485077">
            <w:pPr>
              <w:jc w:val="center"/>
            </w:pPr>
            <w:r>
              <w:t>55</w:t>
            </w:r>
          </w:p>
        </w:tc>
        <w:tc>
          <w:tcPr>
            <w:tcW w:w="1534" w:type="dxa"/>
          </w:tcPr>
          <w:p w14:paraId="02AA9AC8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9B246C1" w14:textId="77777777" w:rsidTr="00485077">
        <w:trPr>
          <w:jc w:val="center"/>
        </w:trPr>
        <w:tc>
          <w:tcPr>
            <w:tcW w:w="1534" w:type="dxa"/>
          </w:tcPr>
          <w:p w14:paraId="4085D29D" w14:textId="77777777" w:rsidR="00806D61" w:rsidRDefault="00806D61" w:rsidP="00485077">
            <w:pPr>
              <w:jc w:val="center"/>
            </w:pPr>
            <w:r>
              <w:t>RA7</w:t>
            </w:r>
          </w:p>
        </w:tc>
        <w:tc>
          <w:tcPr>
            <w:tcW w:w="1534" w:type="dxa"/>
          </w:tcPr>
          <w:p w14:paraId="68EDA0C2" w14:textId="77777777" w:rsidR="00806D61" w:rsidRDefault="00806D61" w:rsidP="00485077">
            <w:pPr>
              <w:jc w:val="center"/>
            </w:pPr>
            <w:r w:rsidRPr="00503974">
              <w:t>Female</w:t>
            </w:r>
          </w:p>
        </w:tc>
        <w:tc>
          <w:tcPr>
            <w:tcW w:w="1534" w:type="dxa"/>
          </w:tcPr>
          <w:p w14:paraId="7F3D1681" w14:textId="77777777" w:rsidR="00806D61" w:rsidRDefault="00806D61" w:rsidP="00485077">
            <w:pPr>
              <w:jc w:val="center"/>
            </w:pPr>
            <w:r>
              <w:t>71</w:t>
            </w:r>
          </w:p>
        </w:tc>
        <w:tc>
          <w:tcPr>
            <w:tcW w:w="1534" w:type="dxa"/>
          </w:tcPr>
          <w:p w14:paraId="65953F82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35F927B" w14:textId="77777777" w:rsidTr="00485077">
        <w:trPr>
          <w:jc w:val="center"/>
        </w:trPr>
        <w:tc>
          <w:tcPr>
            <w:tcW w:w="1534" w:type="dxa"/>
          </w:tcPr>
          <w:p w14:paraId="37511C80" w14:textId="77777777" w:rsidR="00806D61" w:rsidRDefault="00806D61" w:rsidP="00485077">
            <w:pPr>
              <w:jc w:val="center"/>
            </w:pPr>
            <w:r>
              <w:t>RA8</w:t>
            </w:r>
          </w:p>
        </w:tc>
        <w:tc>
          <w:tcPr>
            <w:tcW w:w="1534" w:type="dxa"/>
          </w:tcPr>
          <w:p w14:paraId="3DBF31CB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6AE603AC" w14:textId="77777777" w:rsidR="00806D61" w:rsidRDefault="00806D61" w:rsidP="00485077">
            <w:pPr>
              <w:jc w:val="center"/>
            </w:pPr>
            <w:r>
              <w:t>55</w:t>
            </w:r>
          </w:p>
        </w:tc>
        <w:tc>
          <w:tcPr>
            <w:tcW w:w="1534" w:type="dxa"/>
          </w:tcPr>
          <w:p w14:paraId="1527CFE7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D0C1EAE" w14:textId="77777777" w:rsidTr="00485077">
        <w:trPr>
          <w:jc w:val="center"/>
        </w:trPr>
        <w:tc>
          <w:tcPr>
            <w:tcW w:w="1534" w:type="dxa"/>
          </w:tcPr>
          <w:p w14:paraId="7483500C" w14:textId="77777777" w:rsidR="00806D61" w:rsidRDefault="00806D61" w:rsidP="00485077">
            <w:pPr>
              <w:jc w:val="center"/>
            </w:pPr>
            <w:r>
              <w:t>RA9</w:t>
            </w:r>
          </w:p>
        </w:tc>
        <w:tc>
          <w:tcPr>
            <w:tcW w:w="1534" w:type="dxa"/>
          </w:tcPr>
          <w:p w14:paraId="6CA2D49E" w14:textId="77777777" w:rsidR="00806D61" w:rsidRDefault="00806D61" w:rsidP="00485077">
            <w:pPr>
              <w:jc w:val="center"/>
            </w:pPr>
            <w:r w:rsidRPr="0009639E">
              <w:t>Female</w:t>
            </w:r>
          </w:p>
        </w:tc>
        <w:tc>
          <w:tcPr>
            <w:tcW w:w="1534" w:type="dxa"/>
          </w:tcPr>
          <w:p w14:paraId="3DC39FC5" w14:textId="77777777" w:rsidR="00806D61" w:rsidRDefault="00806D61" w:rsidP="00485077">
            <w:pPr>
              <w:jc w:val="center"/>
            </w:pPr>
            <w:r>
              <w:t>53</w:t>
            </w:r>
          </w:p>
        </w:tc>
        <w:tc>
          <w:tcPr>
            <w:tcW w:w="1534" w:type="dxa"/>
          </w:tcPr>
          <w:p w14:paraId="14D51179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84E417E" w14:textId="77777777" w:rsidTr="00485077">
        <w:trPr>
          <w:jc w:val="center"/>
        </w:trPr>
        <w:tc>
          <w:tcPr>
            <w:tcW w:w="1534" w:type="dxa"/>
          </w:tcPr>
          <w:p w14:paraId="6501DD3D" w14:textId="77777777" w:rsidR="00806D61" w:rsidRDefault="00806D61" w:rsidP="00485077">
            <w:pPr>
              <w:jc w:val="center"/>
            </w:pPr>
            <w:r>
              <w:t>RA10</w:t>
            </w:r>
          </w:p>
        </w:tc>
        <w:tc>
          <w:tcPr>
            <w:tcW w:w="1534" w:type="dxa"/>
          </w:tcPr>
          <w:p w14:paraId="139159CF" w14:textId="77777777" w:rsidR="00806D61" w:rsidRDefault="00806D61" w:rsidP="00485077">
            <w:pPr>
              <w:jc w:val="center"/>
            </w:pPr>
            <w:r w:rsidRPr="0009639E">
              <w:t>Female</w:t>
            </w:r>
          </w:p>
        </w:tc>
        <w:tc>
          <w:tcPr>
            <w:tcW w:w="1534" w:type="dxa"/>
          </w:tcPr>
          <w:p w14:paraId="4A2F1C36" w14:textId="77777777" w:rsidR="00806D61" w:rsidRDefault="00806D61" w:rsidP="00485077">
            <w:pPr>
              <w:jc w:val="center"/>
            </w:pPr>
            <w:r>
              <w:t>28</w:t>
            </w:r>
          </w:p>
        </w:tc>
        <w:tc>
          <w:tcPr>
            <w:tcW w:w="1534" w:type="dxa"/>
          </w:tcPr>
          <w:p w14:paraId="0C5A1E6F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744C4F9" w14:textId="77777777" w:rsidTr="00485077">
        <w:trPr>
          <w:jc w:val="center"/>
        </w:trPr>
        <w:tc>
          <w:tcPr>
            <w:tcW w:w="1534" w:type="dxa"/>
          </w:tcPr>
          <w:p w14:paraId="6D336F50" w14:textId="77777777" w:rsidR="00806D61" w:rsidRDefault="00806D61" w:rsidP="00485077">
            <w:pPr>
              <w:jc w:val="center"/>
            </w:pPr>
            <w:r>
              <w:t>RA11</w:t>
            </w:r>
          </w:p>
        </w:tc>
        <w:tc>
          <w:tcPr>
            <w:tcW w:w="1534" w:type="dxa"/>
          </w:tcPr>
          <w:p w14:paraId="694249AB" w14:textId="77777777" w:rsidR="00806D61" w:rsidRDefault="00806D61" w:rsidP="00485077">
            <w:pPr>
              <w:jc w:val="center"/>
            </w:pPr>
            <w:r w:rsidRPr="0009639E">
              <w:t>Female</w:t>
            </w:r>
          </w:p>
        </w:tc>
        <w:tc>
          <w:tcPr>
            <w:tcW w:w="1534" w:type="dxa"/>
          </w:tcPr>
          <w:p w14:paraId="2F111DD5" w14:textId="77777777" w:rsidR="00806D61" w:rsidRDefault="00806D61" w:rsidP="00485077">
            <w:pPr>
              <w:jc w:val="center"/>
            </w:pPr>
            <w:r>
              <w:t>59</w:t>
            </w:r>
          </w:p>
        </w:tc>
        <w:tc>
          <w:tcPr>
            <w:tcW w:w="1534" w:type="dxa"/>
          </w:tcPr>
          <w:p w14:paraId="3EB23FC2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3430DA6" w14:textId="77777777" w:rsidTr="00485077">
        <w:trPr>
          <w:jc w:val="center"/>
        </w:trPr>
        <w:tc>
          <w:tcPr>
            <w:tcW w:w="1534" w:type="dxa"/>
          </w:tcPr>
          <w:p w14:paraId="044579F3" w14:textId="77777777" w:rsidR="00806D61" w:rsidRDefault="00806D61" w:rsidP="00485077">
            <w:pPr>
              <w:jc w:val="center"/>
            </w:pPr>
            <w:r>
              <w:t>RA12</w:t>
            </w:r>
          </w:p>
        </w:tc>
        <w:tc>
          <w:tcPr>
            <w:tcW w:w="1534" w:type="dxa"/>
          </w:tcPr>
          <w:p w14:paraId="78640B8F" w14:textId="77777777" w:rsidR="00806D61" w:rsidRDefault="00806D61" w:rsidP="00485077">
            <w:pPr>
              <w:jc w:val="center"/>
            </w:pPr>
            <w:r w:rsidRPr="0009639E">
              <w:t>Female</w:t>
            </w:r>
          </w:p>
        </w:tc>
        <w:tc>
          <w:tcPr>
            <w:tcW w:w="1534" w:type="dxa"/>
          </w:tcPr>
          <w:p w14:paraId="311C5434" w14:textId="77777777" w:rsidR="00806D61" w:rsidRDefault="00806D61" w:rsidP="00485077">
            <w:pPr>
              <w:jc w:val="center"/>
            </w:pPr>
            <w:r>
              <w:t>48</w:t>
            </w:r>
          </w:p>
        </w:tc>
        <w:tc>
          <w:tcPr>
            <w:tcW w:w="1534" w:type="dxa"/>
          </w:tcPr>
          <w:p w14:paraId="26D70E0F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C3C9B64" w14:textId="77777777" w:rsidTr="00485077">
        <w:trPr>
          <w:jc w:val="center"/>
        </w:trPr>
        <w:tc>
          <w:tcPr>
            <w:tcW w:w="1534" w:type="dxa"/>
          </w:tcPr>
          <w:p w14:paraId="5E6F559F" w14:textId="77777777" w:rsidR="00806D61" w:rsidRDefault="00806D61" w:rsidP="00485077">
            <w:pPr>
              <w:jc w:val="center"/>
            </w:pPr>
            <w:r>
              <w:t>RA13</w:t>
            </w:r>
          </w:p>
        </w:tc>
        <w:tc>
          <w:tcPr>
            <w:tcW w:w="1534" w:type="dxa"/>
          </w:tcPr>
          <w:p w14:paraId="70349711" w14:textId="77777777" w:rsidR="00806D61" w:rsidRDefault="00806D61" w:rsidP="00485077">
            <w:pPr>
              <w:jc w:val="center"/>
            </w:pPr>
            <w:r w:rsidRPr="0009639E">
              <w:t>Female</w:t>
            </w:r>
          </w:p>
        </w:tc>
        <w:tc>
          <w:tcPr>
            <w:tcW w:w="1534" w:type="dxa"/>
          </w:tcPr>
          <w:p w14:paraId="2C944D01" w14:textId="77777777" w:rsidR="00806D61" w:rsidRDefault="00806D61" w:rsidP="00485077">
            <w:pPr>
              <w:jc w:val="center"/>
            </w:pPr>
            <w:r>
              <w:t>47</w:t>
            </w:r>
          </w:p>
        </w:tc>
        <w:tc>
          <w:tcPr>
            <w:tcW w:w="1534" w:type="dxa"/>
          </w:tcPr>
          <w:p w14:paraId="505AF382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D0A92BC" w14:textId="77777777" w:rsidTr="00485077">
        <w:trPr>
          <w:jc w:val="center"/>
        </w:trPr>
        <w:tc>
          <w:tcPr>
            <w:tcW w:w="1534" w:type="dxa"/>
          </w:tcPr>
          <w:p w14:paraId="4C222B03" w14:textId="77777777" w:rsidR="00806D61" w:rsidRDefault="00806D61" w:rsidP="00485077">
            <w:pPr>
              <w:jc w:val="center"/>
            </w:pPr>
            <w:r>
              <w:t>RA14</w:t>
            </w:r>
          </w:p>
        </w:tc>
        <w:tc>
          <w:tcPr>
            <w:tcW w:w="1534" w:type="dxa"/>
          </w:tcPr>
          <w:p w14:paraId="55D8EA34" w14:textId="77777777" w:rsidR="00806D61" w:rsidRDefault="00806D61" w:rsidP="00485077">
            <w:pPr>
              <w:jc w:val="center"/>
            </w:pPr>
            <w:r w:rsidRPr="0009639E">
              <w:t>Female</w:t>
            </w:r>
          </w:p>
        </w:tc>
        <w:tc>
          <w:tcPr>
            <w:tcW w:w="1534" w:type="dxa"/>
          </w:tcPr>
          <w:p w14:paraId="7D9DBE1B" w14:textId="77777777" w:rsidR="00806D61" w:rsidRDefault="00806D61" w:rsidP="00485077">
            <w:pPr>
              <w:jc w:val="center"/>
            </w:pPr>
            <w:r>
              <w:t>59</w:t>
            </w:r>
          </w:p>
        </w:tc>
        <w:tc>
          <w:tcPr>
            <w:tcW w:w="1534" w:type="dxa"/>
          </w:tcPr>
          <w:p w14:paraId="2792FD42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AB9D592" w14:textId="77777777" w:rsidTr="00485077">
        <w:trPr>
          <w:jc w:val="center"/>
        </w:trPr>
        <w:tc>
          <w:tcPr>
            <w:tcW w:w="1534" w:type="dxa"/>
          </w:tcPr>
          <w:p w14:paraId="29AC1442" w14:textId="77777777" w:rsidR="00806D61" w:rsidRDefault="00806D61" w:rsidP="00485077">
            <w:pPr>
              <w:jc w:val="center"/>
            </w:pPr>
            <w:r>
              <w:t>RA15</w:t>
            </w:r>
          </w:p>
        </w:tc>
        <w:tc>
          <w:tcPr>
            <w:tcW w:w="1534" w:type="dxa"/>
          </w:tcPr>
          <w:p w14:paraId="4991F946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0014CF58" w14:textId="77777777" w:rsidR="00806D61" w:rsidRDefault="00806D61" w:rsidP="00485077">
            <w:pPr>
              <w:jc w:val="center"/>
            </w:pPr>
            <w:r>
              <w:t>62</w:t>
            </w:r>
          </w:p>
        </w:tc>
        <w:tc>
          <w:tcPr>
            <w:tcW w:w="1534" w:type="dxa"/>
          </w:tcPr>
          <w:p w14:paraId="39631F70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20A0912" w14:textId="77777777" w:rsidTr="00485077">
        <w:trPr>
          <w:jc w:val="center"/>
        </w:trPr>
        <w:tc>
          <w:tcPr>
            <w:tcW w:w="1534" w:type="dxa"/>
          </w:tcPr>
          <w:p w14:paraId="364306E6" w14:textId="77777777" w:rsidR="00806D61" w:rsidRDefault="00806D61" w:rsidP="00485077">
            <w:pPr>
              <w:jc w:val="center"/>
            </w:pPr>
            <w:r>
              <w:t>RA16</w:t>
            </w:r>
          </w:p>
        </w:tc>
        <w:tc>
          <w:tcPr>
            <w:tcW w:w="1534" w:type="dxa"/>
          </w:tcPr>
          <w:p w14:paraId="446C7C9F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10F5BC27" w14:textId="77777777" w:rsidR="00806D61" w:rsidRDefault="00806D61" w:rsidP="00485077">
            <w:pPr>
              <w:jc w:val="center"/>
            </w:pPr>
            <w:r>
              <w:t>44</w:t>
            </w:r>
          </w:p>
        </w:tc>
        <w:tc>
          <w:tcPr>
            <w:tcW w:w="1534" w:type="dxa"/>
          </w:tcPr>
          <w:p w14:paraId="3E3FD638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173E46E" w14:textId="77777777" w:rsidTr="00485077">
        <w:trPr>
          <w:jc w:val="center"/>
        </w:trPr>
        <w:tc>
          <w:tcPr>
            <w:tcW w:w="1534" w:type="dxa"/>
          </w:tcPr>
          <w:p w14:paraId="460AD281" w14:textId="77777777" w:rsidR="00806D61" w:rsidRDefault="00806D61" w:rsidP="00485077">
            <w:pPr>
              <w:jc w:val="center"/>
            </w:pPr>
            <w:r>
              <w:lastRenderedPageBreak/>
              <w:t>RA17</w:t>
            </w:r>
          </w:p>
        </w:tc>
        <w:tc>
          <w:tcPr>
            <w:tcW w:w="1534" w:type="dxa"/>
          </w:tcPr>
          <w:p w14:paraId="283A65F9" w14:textId="77777777" w:rsidR="00806D61" w:rsidRDefault="00806D61" w:rsidP="00485077">
            <w:pPr>
              <w:jc w:val="center"/>
            </w:pPr>
            <w:r w:rsidRPr="00B75659">
              <w:t>Female</w:t>
            </w:r>
          </w:p>
        </w:tc>
        <w:tc>
          <w:tcPr>
            <w:tcW w:w="1534" w:type="dxa"/>
          </w:tcPr>
          <w:p w14:paraId="6366C364" w14:textId="77777777" w:rsidR="00806D61" w:rsidRDefault="00806D61" w:rsidP="00485077">
            <w:pPr>
              <w:jc w:val="center"/>
            </w:pPr>
            <w:r>
              <w:t>29</w:t>
            </w:r>
          </w:p>
        </w:tc>
        <w:tc>
          <w:tcPr>
            <w:tcW w:w="1534" w:type="dxa"/>
          </w:tcPr>
          <w:p w14:paraId="7862CD88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DDB1C40" w14:textId="77777777" w:rsidTr="00485077">
        <w:trPr>
          <w:jc w:val="center"/>
        </w:trPr>
        <w:tc>
          <w:tcPr>
            <w:tcW w:w="1534" w:type="dxa"/>
          </w:tcPr>
          <w:p w14:paraId="560EF38D" w14:textId="77777777" w:rsidR="00806D61" w:rsidRDefault="00806D61" w:rsidP="00485077">
            <w:pPr>
              <w:jc w:val="center"/>
            </w:pPr>
            <w:r>
              <w:t>RA18</w:t>
            </w:r>
          </w:p>
        </w:tc>
        <w:tc>
          <w:tcPr>
            <w:tcW w:w="1534" w:type="dxa"/>
          </w:tcPr>
          <w:p w14:paraId="16A24CC8" w14:textId="77777777" w:rsidR="00806D61" w:rsidRDefault="00806D61" w:rsidP="00485077">
            <w:pPr>
              <w:jc w:val="center"/>
            </w:pPr>
            <w:r w:rsidRPr="00B75659">
              <w:t>Female</w:t>
            </w:r>
          </w:p>
        </w:tc>
        <w:tc>
          <w:tcPr>
            <w:tcW w:w="1534" w:type="dxa"/>
          </w:tcPr>
          <w:p w14:paraId="6B684A74" w14:textId="77777777" w:rsidR="00806D61" w:rsidRDefault="00806D61" w:rsidP="00485077">
            <w:pPr>
              <w:jc w:val="center"/>
            </w:pPr>
            <w:r>
              <w:t>54</w:t>
            </w:r>
          </w:p>
        </w:tc>
        <w:tc>
          <w:tcPr>
            <w:tcW w:w="1534" w:type="dxa"/>
          </w:tcPr>
          <w:p w14:paraId="1AFD2E04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A0CC9B8" w14:textId="77777777" w:rsidTr="00485077">
        <w:trPr>
          <w:jc w:val="center"/>
        </w:trPr>
        <w:tc>
          <w:tcPr>
            <w:tcW w:w="1534" w:type="dxa"/>
          </w:tcPr>
          <w:p w14:paraId="59D7CA6B" w14:textId="77777777" w:rsidR="00806D61" w:rsidRDefault="00806D61" w:rsidP="00485077">
            <w:pPr>
              <w:jc w:val="center"/>
            </w:pPr>
            <w:r>
              <w:t>RA19</w:t>
            </w:r>
          </w:p>
        </w:tc>
        <w:tc>
          <w:tcPr>
            <w:tcW w:w="1534" w:type="dxa"/>
          </w:tcPr>
          <w:p w14:paraId="467D5EC9" w14:textId="77777777" w:rsidR="00806D61" w:rsidRDefault="00806D61" w:rsidP="00485077">
            <w:pPr>
              <w:jc w:val="center"/>
            </w:pPr>
            <w:r w:rsidRPr="00B75659">
              <w:t>Female</w:t>
            </w:r>
          </w:p>
        </w:tc>
        <w:tc>
          <w:tcPr>
            <w:tcW w:w="1534" w:type="dxa"/>
          </w:tcPr>
          <w:p w14:paraId="52AA1EC8" w14:textId="77777777" w:rsidR="00806D61" w:rsidRDefault="00806D61" w:rsidP="00485077">
            <w:pPr>
              <w:jc w:val="center"/>
            </w:pPr>
            <w:r>
              <w:t>66</w:t>
            </w:r>
          </w:p>
        </w:tc>
        <w:tc>
          <w:tcPr>
            <w:tcW w:w="1534" w:type="dxa"/>
          </w:tcPr>
          <w:p w14:paraId="636BCFB9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05DCC68" w14:textId="77777777" w:rsidTr="00485077">
        <w:trPr>
          <w:jc w:val="center"/>
        </w:trPr>
        <w:tc>
          <w:tcPr>
            <w:tcW w:w="1534" w:type="dxa"/>
          </w:tcPr>
          <w:p w14:paraId="17A365B2" w14:textId="77777777" w:rsidR="00806D61" w:rsidRDefault="00806D61" w:rsidP="00485077">
            <w:pPr>
              <w:jc w:val="center"/>
            </w:pPr>
            <w:r>
              <w:t>RA20</w:t>
            </w:r>
          </w:p>
        </w:tc>
        <w:tc>
          <w:tcPr>
            <w:tcW w:w="1534" w:type="dxa"/>
          </w:tcPr>
          <w:p w14:paraId="72812CEF" w14:textId="77777777" w:rsidR="00806D61" w:rsidRDefault="00806D61" w:rsidP="00485077">
            <w:pPr>
              <w:jc w:val="center"/>
            </w:pPr>
            <w:r w:rsidRPr="00B75659">
              <w:t>Female</w:t>
            </w:r>
          </w:p>
        </w:tc>
        <w:tc>
          <w:tcPr>
            <w:tcW w:w="1534" w:type="dxa"/>
          </w:tcPr>
          <w:p w14:paraId="60A5D3C5" w14:textId="77777777" w:rsidR="00806D61" w:rsidRDefault="00806D61" w:rsidP="00485077">
            <w:pPr>
              <w:jc w:val="center"/>
            </w:pPr>
            <w:r>
              <w:t>59</w:t>
            </w:r>
          </w:p>
        </w:tc>
        <w:tc>
          <w:tcPr>
            <w:tcW w:w="1534" w:type="dxa"/>
          </w:tcPr>
          <w:p w14:paraId="54BA0BA6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7B61E39" w14:textId="77777777" w:rsidTr="00485077">
        <w:trPr>
          <w:jc w:val="center"/>
        </w:trPr>
        <w:tc>
          <w:tcPr>
            <w:tcW w:w="1534" w:type="dxa"/>
          </w:tcPr>
          <w:p w14:paraId="297750E1" w14:textId="77777777" w:rsidR="00806D61" w:rsidRDefault="00806D61" w:rsidP="00485077">
            <w:pPr>
              <w:jc w:val="center"/>
            </w:pPr>
            <w:r>
              <w:t>RA21</w:t>
            </w:r>
          </w:p>
        </w:tc>
        <w:tc>
          <w:tcPr>
            <w:tcW w:w="1534" w:type="dxa"/>
          </w:tcPr>
          <w:p w14:paraId="616689D3" w14:textId="77777777" w:rsidR="00806D61" w:rsidRDefault="00806D61" w:rsidP="00485077">
            <w:pPr>
              <w:jc w:val="center"/>
            </w:pPr>
            <w:r w:rsidRPr="00B75659">
              <w:t>Female</w:t>
            </w:r>
          </w:p>
        </w:tc>
        <w:tc>
          <w:tcPr>
            <w:tcW w:w="1534" w:type="dxa"/>
          </w:tcPr>
          <w:p w14:paraId="35C253D2" w14:textId="77777777" w:rsidR="00806D61" w:rsidRDefault="00806D61" w:rsidP="00485077">
            <w:pPr>
              <w:jc w:val="center"/>
            </w:pPr>
            <w:r>
              <w:t>49</w:t>
            </w:r>
          </w:p>
        </w:tc>
        <w:tc>
          <w:tcPr>
            <w:tcW w:w="1534" w:type="dxa"/>
          </w:tcPr>
          <w:p w14:paraId="7B1675E7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7B93D33" w14:textId="77777777" w:rsidTr="00485077">
        <w:trPr>
          <w:jc w:val="center"/>
        </w:trPr>
        <w:tc>
          <w:tcPr>
            <w:tcW w:w="1534" w:type="dxa"/>
          </w:tcPr>
          <w:p w14:paraId="10B23B90" w14:textId="77777777" w:rsidR="00806D61" w:rsidRDefault="00806D61" w:rsidP="00485077">
            <w:pPr>
              <w:jc w:val="center"/>
            </w:pPr>
            <w:r>
              <w:t>RA22</w:t>
            </w:r>
          </w:p>
        </w:tc>
        <w:tc>
          <w:tcPr>
            <w:tcW w:w="1534" w:type="dxa"/>
          </w:tcPr>
          <w:p w14:paraId="20A3C866" w14:textId="77777777" w:rsidR="00806D61" w:rsidRDefault="00806D61" w:rsidP="00485077">
            <w:pPr>
              <w:jc w:val="center"/>
            </w:pPr>
            <w:r w:rsidRPr="00B75659">
              <w:t>Female</w:t>
            </w:r>
          </w:p>
        </w:tc>
        <w:tc>
          <w:tcPr>
            <w:tcW w:w="1534" w:type="dxa"/>
          </w:tcPr>
          <w:p w14:paraId="464BB6AA" w14:textId="77777777" w:rsidR="00806D61" w:rsidRDefault="00806D61" w:rsidP="00485077">
            <w:pPr>
              <w:jc w:val="center"/>
            </w:pPr>
            <w:r>
              <w:t>58</w:t>
            </w:r>
          </w:p>
        </w:tc>
        <w:tc>
          <w:tcPr>
            <w:tcW w:w="1534" w:type="dxa"/>
          </w:tcPr>
          <w:p w14:paraId="61AB67C8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6BC1BF3" w14:textId="77777777" w:rsidTr="00485077">
        <w:trPr>
          <w:jc w:val="center"/>
        </w:trPr>
        <w:tc>
          <w:tcPr>
            <w:tcW w:w="1534" w:type="dxa"/>
          </w:tcPr>
          <w:p w14:paraId="686D8353" w14:textId="77777777" w:rsidR="00806D61" w:rsidRDefault="00806D61" w:rsidP="00485077">
            <w:pPr>
              <w:jc w:val="center"/>
            </w:pPr>
            <w:r>
              <w:t>RA23</w:t>
            </w:r>
          </w:p>
        </w:tc>
        <w:tc>
          <w:tcPr>
            <w:tcW w:w="1534" w:type="dxa"/>
          </w:tcPr>
          <w:p w14:paraId="4C53F107" w14:textId="77777777" w:rsidR="00806D61" w:rsidRDefault="00806D61" w:rsidP="00485077">
            <w:pPr>
              <w:jc w:val="center"/>
            </w:pPr>
            <w:r w:rsidRPr="00B75659">
              <w:t>Female</w:t>
            </w:r>
          </w:p>
        </w:tc>
        <w:tc>
          <w:tcPr>
            <w:tcW w:w="1534" w:type="dxa"/>
          </w:tcPr>
          <w:p w14:paraId="4B526645" w14:textId="77777777" w:rsidR="00806D61" w:rsidRDefault="00806D61" w:rsidP="00485077">
            <w:pPr>
              <w:jc w:val="center"/>
            </w:pPr>
            <w:r>
              <w:t>67</w:t>
            </w:r>
          </w:p>
        </w:tc>
        <w:tc>
          <w:tcPr>
            <w:tcW w:w="1534" w:type="dxa"/>
          </w:tcPr>
          <w:p w14:paraId="332A3EE8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FE3FD2F" w14:textId="77777777" w:rsidTr="00485077">
        <w:trPr>
          <w:jc w:val="center"/>
        </w:trPr>
        <w:tc>
          <w:tcPr>
            <w:tcW w:w="1534" w:type="dxa"/>
          </w:tcPr>
          <w:p w14:paraId="29893908" w14:textId="77777777" w:rsidR="00806D61" w:rsidRDefault="00806D61" w:rsidP="00485077">
            <w:pPr>
              <w:jc w:val="center"/>
            </w:pPr>
            <w:r>
              <w:t>RA24</w:t>
            </w:r>
          </w:p>
        </w:tc>
        <w:tc>
          <w:tcPr>
            <w:tcW w:w="1534" w:type="dxa"/>
          </w:tcPr>
          <w:p w14:paraId="105DB636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7623E1F9" w14:textId="77777777" w:rsidR="00806D61" w:rsidRDefault="00806D61" w:rsidP="00485077">
            <w:pPr>
              <w:jc w:val="center"/>
            </w:pPr>
            <w:r>
              <w:t>53</w:t>
            </w:r>
          </w:p>
        </w:tc>
        <w:tc>
          <w:tcPr>
            <w:tcW w:w="1534" w:type="dxa"/>
          </w:tcPr>
          <w:p w14:paraId="59A0FBAD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165CB95" w14:textId="77777777" w:rsidTr="00485077">
        <w:trPr>
          <w:jc w:val="center"/>
        </w:trPr>
        <w:tc>
          <w:tcPr>
            <w:tcW w:w="1534" w:type="dxa"/>
          </w:tcPr>
          <w:p w14:paraId="3874A5AD" w14:textId="77777777" w:rsidR="00806D61" w:rsidRDefault="00806D61" w:rsidP="00485077">
            <w:pPr>
              <w:jc w:val="center"/>
            </w:pPr>
            <w:r>
              <w:t>pSS1</w:t>
            </w:r>
          </w:p>
        </w:tc>
        <w:tc>
          <w:tcPr>
            <w:tcW w:w="1534" w:type="dxa"/>
          </w:tcPr>
          <w:p w14:paraId="6E04C120" w14:textId="77777777" w:rsidR="00806D61" w:rsidRDefault="00806D61" w:rsidP="00485077">
            <w:pPr>
              <w:jc w:val="center"/>
            </w:pPr>
            <w:r w:rsidRPr="008A2B36">
              <w:t>Female</w:t>
            </w:r>
          </w:p>
        </w:tc>
        <w:tc>
          <w:tcPr>
            <w:tcW w:w="1534" w:type="dxa"/>
          </w:tcPr>
          <w:p w14:paraId="4771DC50" w14:textId="77777777" w:rsidR="00806D61" w:rsidRDefault="00806D61" w:rsidP="00485077">
            <w:pPr>
              <w:jc w:val="center"/>
            </w:pPr>
            <w:r>
              <w:t>38</w:t>
            </w:r>
          </w:p>
        </w:tc>
        <w:tc>
          <w:tcPr>
            <w:tcW w:w="1534" w:type="dxa"/>
          </w:tcPr>
          <w:p w14:paraId="761DD448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475E394" w14:textId="77777777" w:rsidTr="00485077">
        <w:trPr>
          <w:jc w:val="center"/>
        </w:trPr>
        <w:tc>
          <w:tcPr>
            <w:tcW w:w="1534" w:type="dxa"/>
          </w:tcPr>
          <w:p w14:paraId="69401607" w14:textId="77777777" w:rsidR="00806D61" w:rsidRDefault="00806D61" w:rsidP="00485077">
            <w:pPr>
              <w:jc w:val="center"/>
            </w:pPr>
            <w:r>
              <w:t>pSS2</w:t>
            </w:r>
          </w:p>
        </w:tc>
        <w:tc>
          <w:tcPr>
            <w:tcW w:w="1534" w:type="dxa"/>
          </w:tcPr>
          <w:p w14:paraId="5A99F0F8" w14:textId="77777777" w:rsidR="00806D61" w:rsidRDefault="00806D61" w:rsidP="00485077">
            <w:pPr>
              <w:jc w:val="center"/>
            </w:pPr>
            <w:r w:rsidRPr="008A2B36">
              <w:t>Female</w:t>
            </w:r>
          </w:p>
        </w:tc>
        <w:tc>
          <w:tcPr>
            <w:tcW w:w="1534" w:type="dxa"/>
          </w:tcPr>
          <w:p w14:paraId="5EBE3F8C" w14:textId="77777777" w:rsidR="00806D61" w:rsidRDefault="00806D61" w:rsidP="00485077">
            <w:pPr>
              <w:jc w:val="center"/>
            </w:pPr>
            <w:r>
              <w:t>42</w:t>
            </w:r>
          </w:p>
        </w:tc>
        <w:tc>
          <w:tcPr>
            <w:tcW w:w="1534" w:type="dxa"/>
          </w:tcPr>
          <w:p w14:paraId="4398B573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28EE419" w14:textId="77777777" w:rsidTr="00485077">
        <w:trPr>
          <w:jc w:val="center"/>
        </w:trPr>
        <w:tc>
          <w:tcPr>
            <w:tcW w:w="1534" w:type="dxa"/>
          </w:tcPr>
          <w:p w14:paraId="49A886B2" w14:textId="251BA485" w:rsidR="00806D61" w:rsidRDefault="00806D61" w:rsidP="00485077">
            <w:pPr>
              <w:jc w:val="center"/>
            </w:pPr>
            <w:r>
              <w:t>pSS</w:t>
            </w:r>
            <w:ins w:id="0" w:author="Brian Maria" w:date="2023-03-30T15:58:00Z">
              <w:r w:rsidR="004D0C80">
                <w:t>3</w:t>
              </w:r>
            </w:ins>
          </w:p>
        </w:tc>
        <w:tc>
          <w:tcPr>
            <w:tcW w:w="1534" w:type="dxa"/>
          </w:tcPr>
          <w:p w14:paraId="61444403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12F20FC5" w14:textId="77777777" w:rsidR="00806D61" w:rsidRDefault="00806D61" w:rsidP="00485077">
            <w:pPr>
              <w:jc w:val="center"/>
            </w:pPr>
            <w:r>
              <w:t>52</w:t>
            </w:r>
          </w:p>
        </w:tc>
        <w:tc>
          <w:tcPr>
            <w:tcW w:w="1534" w:type="dxa"/>
          </w:tcPr>
          <w:p w14:paraId="6B53A286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E454581" w14:textId="77777777" w:rsidTr="00485077">
        <w:trPr>
          <w:jc w:val="center"/>
        </w:trPr>
        <w:tc>
          <w:tcPr>
            <w:tcW w:w="1534" w:type="dxa"/>
          </w:tcPr>
          <w:p w14:paraId="3ED13879" w14:textId="77777777" w:rsidR="00806D61" w:rsidRDefault="00806D61" w:rsidP="00485077">
            <w:pPr>
              <w:jc w:val="center"/>
            </w:pPr>
            <w:r>
              <w:t>pSS4</w:t>
            </w:r>
          </w:p>
        </w:tc>
        <w:tc>
          <w:tcPr>
            <w:tcW w:w="1534" w:type="dxa"/>
          </w:tcPr>
          <w:p w14:paraId="7B7045EF" w14:textId="77777777" w:rsidR="00806D61" w:rsidRDefault="00806D61" w:rsidP="00485077">
            <w:pPr>
              <w:jc w:val="center"/>
            </w:pPr>
            <w:r w:rsidRPr="000E08F7">
              <w:t>Female</w:t>
            </w:r>
          </w:p>
        </w:tc>
        <w:tc>
          <w:tcPr>
            <w:tcW w:w="1534" w:type="dxa"/>
          </w:tcPr>
          <w:p w14:paraId="1D37D9B6" w14:textId="77777777" w:rsidR="00806D61" w:rsidRDefault="00806D61" w:rsidP="00485077">
            <w:pPr>
              <w:jc w:val="center"/>
            </w:pPr>
            <w:r>
              <w:t>50</w:t>
            </w:r>
          </w:p>
        </w:tc>
        <w:tc>
          <w:tcPr>
            <w:tcW w:w="1534" w:type="dxa"/>
          </w:tcPr>
          <w:p w14:paraId="02A7E693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97E14D8" w14:textId="77777777" w:rsidTr="00485077">
        <w:trPr>
          <w:jc w:val="center"/>
        </w:trPr>
        <w:tc>
          <w:tcPr>
            <w:tcW w:w="1534" w:type="dxa"/>
          </w:tcPr>
          <w:p w14:paraId="4288573B" w14:textId="77777777" w:rsidR="00806D61" w:rsidRDefault="00806D61" w:rsidP="00485077">
            <w:pPr>
              <w:jc w:val="center"/>
            </w:pPr>
            <w:r>
              <w:t>pSS5</w:t>
            </w:r>
          </w:p>
        </w:tc>
        <w:tc>
          <w:tcPr>
            <w:tcW w:w="1534" w:type="dxa"/>
          </w:tcPr>
          <w:p w14:paraId="03875C76" w14:textId="77777777" w:rsidR="00806D61" w:rsidRDefault="00806D61" w:rsidP="00485077">
            <w:pPr>
              <w:jc w:val="center"/>
            </w:pPr>
            <w:r w:rsidRPr="000E08F7">
              <w:t>Female</w:t>
            </w:r>
          </w:p>
        </w:tc>
        <w:tc>
          <w:tcPr>
            <w:tcW w:w="1534" w:type="dxa"/>
          </w:tcPr>
          <w:p w14:paraId="7AF2CF2A" w14:textId="77777777" w:rsidR="00806D61" w:rsidRDefault="00806D61" w:rsidP="00485077">
            <w:pPr>
              <w:jc w:val="center"/>
            </w:pPr>
            <w:r>
              <w:t>48</w:t>
            </w:r>
          </w:p>
        </w:tc>
        <w:tc>
          <w:tcPr>
            <w:tcW w:w="1534" w:type="dxa"/>
          </w:tcPr>
          <w:p w14:paraId="50027638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39AF3B0" w14:textId="77777777" w:rsidTr="00485077">
        <w:trPr>
          <w:jc w:val="center"/>
        </w:trPr>
        <w:tc>
          <w:tcPr>
            <w:tcW w:w="1534" w:type="dxa"/>
          </w:tcPr>
          <w:p w14:paraId="44F2556C" w14:textId="77777777" w:rsidR="00806D61" w:rsidRDefault="00806D61" w:rsidP="00485077">
            <w:pPr>
              <w:jc w:val="center"/>
            </w:pPr>
            <w:r>
              <w:t>pSS6</w:t>
            </w:r>
          </w:p>
        </w:tc>
        <w:tc>
          <w:tcPr>
            <w:tcW w:w="1534" w:type="dxa"/>
          </w:tcPr>
          <w:p w14:paraId="1FC3D77E" w14:textId="77777777" w:rsidR="00806D61" w:rsidRDefault="00806D61" w:rsidP="00485077">
            <w:pPr>
              <w:jc w:val="center"/>
            </w:pPr>
            <w:r w:rsidRPr="000E08F7">
              <w:t>Female</w:t>
            </w:r>
          </w:p>
        </w:tc>
        <w:tc>
          <w:tcPr>
            <w:tcW w:w="1534" w:type="dxa"/>
          </w:tcPr>
          <w:p w14:paraId="372ECCA6" w14:textId="77777777" w:rsidR="00806D61" w:rsidRDefault="00806D61" w:rsidP="00485077">
            <w:pPr>
              <w:jc w:val="center"/>
            </w:pPr>
            <w:r>
              <w:t>39</w:t>
            </w:r>
          </w:p>
        </w:tc>
        <w:tc>
          <w:tcPr>
            <w:tcW w:w="1534" w:type="dxa"/>
          </w:tcPr>
          <w:p w14:paraId="196DC7E9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9604475" w14:textId="77777777" w:rsidTr="00485077">
        <w:trPr>
          <w:jc w:val="center"/>
        </w:trPr>
        <w:tc>
          <w:tcPr>
            <w:tcW w:w="1534" w:type="dxa"/>
          </w:tcPr>
          <w:p w14:paraId="0A8369B4" w14:textId="77777777" w:rsidR="00806D61" w:rsidRDefault="00806D61" w:rsidP="00485077">
            <w:pPr>
              <w:jc w:val="center"/>
            </w:pPr>
            <w:r>
              <w:t>pSS7</w:t>
            </w:r>
          </w:p>
        </w:tc>
        <w:tc>
          <w:tcPr>
            <w:tcW w:w="1534" w:type="dxa"/>
          </w:tcPr>
          <w:p w14:paraId="6E7ACBCB" w14:textId="77777777" w:rsidR="00806D61" w:rsidRDefault="00806D61" w:rsidP="00485077">
            <w:pPr>
              <w:jc w:val="center"/>
            </w:pPr>
            <w:r w:rsidRPr="000E08F7">
              <w:t>Female</w:t>
            </w:r>
          </w:p>
        </w:tc>
        <w:tc>
          <w:tcPr>
            <w:tcW w:w="1534" w:type="dxa"/>
          </w:tcPr>
          <w:p w14:paraId="77E92DCB" w14:textId="77777777" w:rsidR="00806D61" w:rsidRDefault="00806D61" w:rsidP="00485077">
            <w:pPr>
              <w:jc w:val="center"/>
            </w:pPr>
            <w:r>
              <w:t>55</w:t>
            </w:r>
          </w:p>
        </w:tc>
        <w:tc>
          <w:tcPr>
            <w:tcW w:w="1534" w:type="dxa"/>
          </w:tcPr>
          <w:p w14:paraId="478EB91C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0A05E7A" w14:textId="77777777" w:rsidTr="00485077">
        <w:trPr>
          <w:jc w:val="center"/>
        </w:trPr>
        <w:tc>
          <w:tcPr>
            <w:tcW w:w="1534" w:type="dxa"/>
          </w:tcPr>
          <w:p w14:paraId="0D2F1BD1" w14:textId="77777777" w:rsidR="00806D61" w:rsidRDefault="00806D61" w:rsidP="00485077">
            <w:pPr>
              <w:jc w:val="center"/>
            </w:pPr>
            <w:r>
              <w:t>pSS8</w:t>
            </w:r>
          </w:p>
        </w:tc>
        <w:tc>
          <w:tcPr>
            <w:tcW w:w="1534" w:type="dxa"/>
          </w:tcPr>
          <w:p w14:paraId="634AD633" w14:textId="77777777" w:rsidR="00806D61" w:rsidRDefault="00806D61" w:rsidP="00485077">
            <w:pPr>
              <w:jc w:val="center"/>
            </w:pPr>
            <w:r w:rsidRPr="000E08F7">
              <w:t>Female</w:t>
            </w:r>
          </w:p>
        </w:tc>
        <w:tc>
          <w:tcPr>
            <w:tcW w:w="1534" w:type="dxa"/>
          </w:tcPr>
          <w:p w14:paraId="490841FC" w14:textId="77777777" w:rsidR="00806D61" w:rsidRDefault="00806D61" w:rsidP="00485077">
            <w:pPr>
              <w:jc w:val="center"/>
            </w:pPr>
            <w:r>
              <w:t>27</w:t>
            </w:r>
          </w:p>
        </w:tc>
        <w:tc>
          <w:tcPr>
            <w:tcW w:w="1534" w:type="dxa"/>
          </w:tcPr>
          <w:p w14:paraId="5CD84A1F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0221C8E" w14:textId="77777777" w:rsidTr="00485077">
        <w:trPr>
          <w:jc w:val="center"/>
        </w:trPr>
        <w:tc>
          <w:tcPr>
            <w:tcW w:w="1534" w:type="dxa"/>
          </w:tcPr>
          <w:p w14:paraId="535558A5" w14:textId="77777777" w:rsidR="00806D61" w:rsidRDefault="00806D61" w:rsidP="00485077">
            <w:pPr>
              <w:jc w:val="center"/>
            </w:pPr>
            <w:r>
              <w:t>pSS9</w:t>
            </w:r>
          </w:p>
        </w:tc>
        <w:tc>
          <w:tcPr>
            <w:tcW w:w="1534" w:type="dxa"/>
          </w:tcPr>
          <w:p w14:paraId="0C368231" w14:textId="77777777" w:rsidR="00806D61" w:rsidRDefault="00806D61" w:rsidP="00485077">
            <w:pPr>
              <w:jc w:val="center"/>
            </w:pPr>
            <w:r w:rsidRPr="000E08F7">
              <w:t>Female</w:t>
            </w:r>
          </w:p>
        </w:tc>
        <w:tc>
          <w:tcPr>
            <w:tcW w:w="1534" w:type="dxa"/>
          </w:tcPr>
          <w:p w14:paraId="222D59E2" w14:textId="77777777" w:rsidR="00806D61" w:rsidRDefault="00806D61" w:rsidP="00485077">
            <w:pPr>
              <w:jc w:val="center"/>
            </w:pPr>
            <w:r>
              <w:t>45</w:t>
            </w:r>
          </w:p>
        </w:tc>
        <w:tc>
          <w:tcPr>
            <w:tcW w:w="1534" w:type="dxa"/>
          </w:tcPr>
          <w:p w14:paraId="40DE02E7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45E8715" w14:textId="77777777" w:rsidTr="00485077">
        <w:trPr>
          <w:jc w:val="center"/>
        </w:trPr>
        <w:tc>
          <w:tcPr>
            <w:tcW w:w="1534" w:type="dxa"/>
          </w:tcPr>
          <w:p w14:paraId="57AE35BF" w14:textId="77777777" w:rsidR="00806D61" w:rsidRDefault="00806D61" w:rsidP="00485077">
            <w:pPr>
              <w:jc w:val="center"/>
            </w:pPr>
            <w:r>
              <w:t>pSS10</w:t>
            </w:r>
          </w:p>
        </w:tc>
        <w:tc>
          <w:tcPr>
            <w:tcW w:w="1534" w:type="dxa"/>
          </w:tcPr>
          <w:p w14:paraId="5150C923" w14:textId="77777777" w:rsidR="00806D61" w:rsidRDefault="00806D61" w:rsidP="00485077">
            <w:pPr>
              <w:jc w:val="center"/>
            </w:pPr>
            <w:r w:rsidRPr="000E08F7">
              <w:t>Female</w:t>
            </w:r>
          </w:p>
        </w:tc>
        <w:tc>
          <w:tcPr>
            <w:tcW w:w="1534" w:type="dxa"/>
          </w:tcPr>
          <w:p w14:paraId="23411B02" w14:textId="77777777" w:rsidR="00806D61" w:rsidRDefault="00806D61" w:rsidP="00485077">
            <w:pPr>
              <w:jc w:val="center"/>
            </w:pPr>
            <w:r>
              <w:t>34</w:t>
            </w:r>
          </w:p>
        </w:tc>
        <w:tc>
          <w:tcPr>
            <w:tcW w:w="1534" w:type="dxa"/>
          </w:tcPr>
          <w:p w14:paraId="13B5E6A8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197F590" w14:textId="77777777" w:rsidTr="00485077">
        <w:trPr>
          <w:jc w:val="center"/>
        </w:trPr>
        <w:tc>
          <w:tcPr>
            <w:tcW w:w="1534" w:type="dxa"/>
          </w:tcPr>
          <w:p w14:paraId="7971187A" w14:textId="77777777" w:rsidR="00806D61" w:rsidRDefault="00806D61" w:rsidP="00485077">
            <w:pPr>
              <w:jc w:val="center"/>
            </w:pPr>
            <w:r>
              <w:t>pSS11</w:t>
            </w:r>
          </w:p>
        </w:tc>
        <w:tc>
          <w:tcPr>
            <w:tcW w:w="1534" w:type="dxa"/>
          </w:tcPr>
          <w:p w14:paraId="02C4F716" w14:textId="77777777" w:rsidR="00806D61" w:rsidRDefault="00806D61" w:rsidP="00485077">
            <w:pPr>
              <w:jc w:val="center"/>
            </w:pPr>
            <w:r w:rsidRPr="000E08F7">
              <w:t>Female</w:t>
            </w:r>
          </w:p>
        </w:tc>
        <w:tc>
          <w:tcPr>
            <w:tcW w:w="1534" w:type="dxa"/>
          </w:tcPr>
          <w:p w14:paraId="5947B6B8" w14:textId="77777777" w:rsidR="00806D61" w:rsidRDefault="00806D61" w:rsidP="00485077">
            <w:pPr>
              <w:jc w:val="center"/>
            </w:pPr>
            <w:r>
              <w:t>32</w:t>
            </w:r>
          </w:p>
        </w:tc>
        <w:tc>
          <w:tcPr>
            <w:tcW w:w="1534" w:type="dxa"/>
          </w:tcPr>
          <w:p w14:paraId="2F39A5BC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6CEFF75F" w14:textId="77777777" w:rsidTr="00485077">
        <w:trPr>
          <w:jc w:val="center"/>
        </w:trPr>
        <w:tc>
          <w:tcPr>
            <w:tcW w:w="1534" w:type="dxa"/>
          </w:tcPr>
          <w:p w14:paraId="4DB46E1A" w14:textId="77777777" w:rsidR="00806D61" w:rsidRDefault="00806D61" w:rsidP="00485077">
            <w:pPr>
              <w:jc w:val="center"/>
            </w:pPr>
            <w:r>
              <w:t>pSS12</w:t>
            </w:r>
          </w:p>
        </w:tc>
        <w:tc>
          <w:tcPr>
            <w:tcW w:w="1534" w:type="dxa"/>
          </w:tcPr>
          <w:p w14:paraId="1DF0BEA7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37CED307" w14:textId="77777777" w:rsidR="00806D61" w:rsidRDefault="00806D61" w:rsidP="00485077">
            <w:pPr>
              <w:jc w:val="center"/>
            </w:pPr>
            <w:r>
              <w:t>46</w:t>
            </w:r>
          </w:p>
        </w:tc>
        <w:tc>
          <w:tcPr>
            <w:tcW w:w="1534" w:type="dxa"/>
          </w:tcPr>
          <w:p w14:paraId="14827C87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1E2553CF" w14:textId="77777777" w:rsidTr="00485077">
        <w:trPr>
          <w:jc w:val="center"/>
        </w:trPr>
        <w:tc>
          <w:tcPr>
            <w:tcW w:w="1534" w:type="dxa"/>
          </w:tcPr>
          <w:p w14:paraId="4CF1D76B" w14:textId="77777777" w:rsidR="00806D61" w:rsidRDefault="00806D61" w:rsidP="00485077">
            <w:pPr>
              <w:jc w:val="center"/>
            </w:pPr>
            <w:r>
              <w:t>pSS13</w:t>
            </w:r>
          </w:p>
        </w:tc>
        <w:tc>
          <w:tcPr>
            <w:tcW w:w="1534" w:type="dxa"/>
          </w:tcPr>
          <w:p w14:paraId="74E210E4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1FAEDFAF" w14:textId="77777777" w:rsidR="00806D61" w:rsidRDefault="00806D61" w:rsidP="00485077">
            <w:pPr>
              <w:jc w:val="center"/>
            </w:pPr>
            <w:r>
              <w:t>39</w:t>
            </w:r>
          </w:p>
        </w:tc>
        <w:tc>
          <w:tcPr>
            <w:tcW w:w="1534" w:type="dxa"/>
          </w:tcPr>
          <w:p w14:paraId="12C802EF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F923071" w14:textId="77777777" w:rsidTr="00485077">
        <w:trPr>
          <w:jc w:val="center"/>
        </w:trPr>
        <w:tc>
          <w:tcPr>
            <w:tcW w:w="1534" w:type="dxa"/>
          </w:tcPr>
          <w:p w14:paraId="190CDC88" w14:textId="77777777" w:rsidR="00806D61" w:rsidRDefault="00806D61" w:rsidP="00485077">
            <w:pPr>
              <w:jc w:val="center"/>
            </w:pPr>
            <w:r>
              <w:t>pSS14</w:t>
            </w:r>
          </w:p>
        </w:tc>
        <w:tc>
          <w:tcPr>
            <w:tcW w:w="1534" w:type="dxa"/>
          </w:tcPr>
          <w:p w14:paraId="1D7506F4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2D98854D" w14:textId="77777777" w:rsidR="00806D61" w:rsidRDefault="00806D61" w:rsidP="00485077">
            <w:pPr>
              <w:jc w:val="center"/>
            </w:pPr>
            <w:r>
              <w:t>28</w:t>
            </w:r>
          </w:p>
        </w:tc>
        <w:tc>
          <w:tcPr>
            <w:tcW w:w="1534" w:type="dxa"/>
          </w:tcPr>
          <w:p w14:paraId="4F3E9976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F5B77ED" w14:textId="77777777" w:rsidTr="00485077">
        <w:trPr>
          <w:jc w:val="center"/>
        </w:trPr>
        <w:tc>
          <w:tcPr>
            <w:tcW w:w="1534" w:type="dxa"/>
          </w:tcPr>
          <w:p w14:paraId="16591A19" w14:textId="77777777" w:rsidR="00806D61" w:rsidRDefault="00806D61" w:rsidP="00485077">
            <w:pPr>
              <w:jc w:val="center"/>
            </w:pPr>
            <w:r>
              <w:t>pSS15</w:t>
            </w:r>
          </w:p>
        </w:tc>
        <w:tc>
          <w:tcPr>
            <w:tcW w:w="1534" w:type="dxa"/>
          </w:tcPr>
          <w:p w14:paraId="734AE9A6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1BF28AD4" w14:textId="77777777" w:rsidR="00806D61" w:rsidRDefault="00806D61" w:rsidP="00485077">
            <w:pPr>
              <w:jc w:val="center"/>
            </w:pPr>
            <w:r>
              <w:t>72</w:t>
            </w:r>
          </w:p>
        </w:tc>
        <w:tc>
          <w:tcPr>
            <w:tcW w:w="1534" w:type="dxa"/>
          </w:tcPr>
          <w:p w14:paraId="42C4B4DE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68AB4EB" w14:textId="77777777" w:rsidTr="00485077">
        <w:trPr>
          <w:jc w:val="center"/>
        </w:trPr>
        <w:tc>
          <w:tcPr>
            <w:tcW w:w="1534" w:type="dxa"/>
          </w:tcPr>
          <w:p w14:paraId="43147951" w14:textId="77777777" w:rsidR="00806D61" w:rsidRDefault="00806D61" w:rsidP="00485077">
            <w:pPr>
              <w:jc w:val="center"/>
            </w:pPr>
            <w:r>
              <w:t>pSS16</w:t>
            </w:r>
          </w:p>
        </w:tc>
        <w:tc>
          <w:tcPr>
            <w:tcW w:w="1534" w:type="dxa"/>
          </w:tcPr>
          <w:p w14:paraId="037EF770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38E74374" w14:textId="77777777" w:rsidR="00806D61" w:rsidRDefault="00806D61" w:rsidP="00485077">
            <w:pPr>
              <w:jc w:val="center"/>
            </w:pPr>
            <w:r>
              <w:t>56</w:t>
            </w:r>
          </w:p>
        </w:tc>
        <w:tc>
          <w:tcPr>
            <w:tcW w:w="1534" w:type="dxa"/>
          </w:tcPr>
          <w:p w14:paraId="1B1382B9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3F8713D" w14:textId="77777777" w:rsidTr="00485077">
        <w:trPr>
          <w:jc w:val="center"/>
        </w:trPr>
        <w:tc>
          <w:tcPr>
            <w:tcW w:w="1534" w:type="dxa"/>
          </w:tcPr>
          <w:p w14:paraId="224B80AD" w14:textId="77777777" w:rsidR="00806D61" w:rsidRDefault="00806D61" w:rsidP="00485077">
            <w:pPr>
              <w:jc w:val="center"/>
            </w:pPr>
            <w:r>
              <w:t>pSS17</w:t>
            </w:r>
          </w:p>
        </w:tc>
        <w:tc>
          <w:tcPr>
            <w:tcW w:w="1534" w:type="dxa"/>
          </w:tcPr>
          <w:p w14:paraId="45943681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61FBBB8B" w14:textId="77777777" w:rsidR="00806D61" w:rsidRDefault="00806D61" w:rsidP="00485077">
            <w:pPr>
              <w:jc w:val="center"/>
            </w:pPr>
            <w:r>
              <w:t>47</w:t>
            </w:r>
          </w:p>
        </w:tc>
        <w:tc>
          <w:tcPr>
            <w:tcW w:w="1534" w:type="dxa"/>
          </w:tcPr>
          <w:p w14:paraId="1156A4AE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0BDD4C8" w14:textId="77777777" w:rsidTr="00485077">
        <w:trPr>
          <w:jc w:val="center"/>
        </w:trPr>
        <w:tc>
          <w:tcPr>
            <w:tcW w:w="1534" w:type="dxa"/>
          </w:tcPr>
          <w:p w14:paraId="2D1D1CAF" w14:textId="77777777" w:rsidR="00806D61" w:rsidRDefault="00806D61" w:rsidP="00485077">
            <w:pPr>
              <w:jc w:val="center"/>
            </w:pPr>
            <w:r>
              <w:t>pSS18</w:t>
            </w:r>
          </w:p>
        </w:tc>
        <w:tc>
          <w:tcPr>
            <w:tcW w:w="1534" w:type="dxa"/>
          </w:tcPr>
          <w:p w14:paraId="50E23226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10AACE13" w14:textId="77777777" w:rsidR="00806D61" w:rsidRDefault="00806D61" w:rsidP="00485077">
            <w:pPr>
              <w:jc w:val="center"/>
            </w:pPr>
            <w:r>
              <w:t>56</w:t>
            </w:r>
          </w:p>
        </w:tc>
        <w:tc>
          <w:tcPr>
            <w:tcW w:w="1534" w:type="dxa"/>
          </w:tcPr>
          <w:p w14:paraId="03B06275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B7533E0" w14:textId="77777777" w:rsidTr="00485077">
        <w:trPr>
          <w:jc w:val="center"/>
        </w:trPr>
        <w:tc>
          <w:tcPr>
            <w:tcW w:w="1534" w:type="dxa"/>
          </w:tcPr>
          <w:p w14:paraId="2D98D1ED" w14:textId="77777777" w:rsidR="00806D61" w:rsidRDefault="00806D61" w:rsidP="00485077">
            <w:pPr>
              <w:jc w:val="center"/>
            </w:pPr>
            <w:r>
              <w:t>pSS19</w:t>
            </w:r>
          </w:p>
        </w:tc>
        <w:tc>
          <w:tcPr>
            <w:tcW w:w="1534" w:type="dxa"/>
          </w:tcPr>
          <w:p w14:paraId="5ABA3FB2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362A7E42" w14:textId="77777777" w:rsidR="00806D61" w:rsidRDefault="00806D61" w:rsidP="00485077">
            <w:pPr>
              <w:jc w:val="center"/>
            </w:pPr>
            <w:r>
              <w:t>36</w:t>
            </w:r>
          </w:p>
        </w:tc>
        <w:tc>
          <w:tcPr>
            <w:tcW w:w="1534" w:type="dxa"/>
          </w:tcPr>
          <w:p w14:paraId="173A87B7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36FBFD7" w14:textId="77777777" w:rsidTr="00485077">
        <w:trPr>
          <w:jc w:val="center"/>
        </w:trPr>
        <w:tc>
          <w:tcPr>
            <w:tcW w:w="1534" w:type="dxa"/>
          </w:tcPr>
          <w:p w14:paraId="1A53DB4A" w14:textId="77777777" w:rsidR="00806D61" w:rsidRDefault="00806D61" w:rsidP="00485077">
            <w:pPr>
              <w:jc w:val="center"/>
            </w:pPr>
            <w:r>
              <w:t>pSS20</w:t>
            </w:r>
          </w:p>
        </w:tc>
        <w:tc>
          <w:tcPr>
            <w:tcW w:w="1534" w:type="dxa"/>
          </w:tcPr>
          <w:p w14:paraId="1E10613A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756EC283" w14:textId="77777777" w:rsidR="00806D61" w:rsidRDefault="00806D61" w:rsidP="00485077">
            <w:pPr>
              <w:jc w:val="center"/>
            </w:pPr>
            <w:r>
              <w:t>43</w:t>
            </w:r>
          </w:p>
        </w:tc>
        <w:tc>
          <w:tcPr>
            <w:tcW w:w="1534" w:type="dxa"/>
          </w:tcPr>
          <w:p w14:paraId="352910A1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3E1C7C2" w14:textId="77777777" w:rsidTr="00485077">
        <w:trPr>
          <w:jc w:val="center"/>
        </w:trPr>
        <w:tc>
          <w:tcPr>
            <w:tcW w:w="1534" w:type="dxa"/>
          </w:tcPr>
          <w:p w14:paraId="711F5C4A" w14:textId="77777777" w:rsidR="00806D61" w:rsidRDefault="00806D61" w:rsidP="00485077">
            <w:pPr>
              <w:jc w:val="center"/>
            </w:pPr>
            <w:r>
              <w:t>pSS21</w:t>
            </w:r>
          </w:p>
        </w:tc>
        <w:tc>
          <w:tcPr>
            <w:tcW w:w="1534" w:type="dxa"/>
          </w:tcPr>
          <w:p w14:paraId="5B248422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22EDF2EE" w14:textId="77777777" w:rsidR="00806D61" w:rsidRDefault="00806D61" w:rsidP="00485077">
            <w:pPr>
              <w:jc w:val="center"/>
            </w:pPr>
            <w:r>
              <w:t>46</w:t>
            </w:r>
          </w:p>
        </w:tc>
        <w:tc>
          <w:tcPr>
            <w:tcW w:w="1534" w:type="dxa"/>
          </w:tcPr>
          <w:p w14:paraId="1D8D617D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6B66035A" w14:textId="77777777" w:rsidTr="00485077">
        <w:trPr>
          <w:jc w:val="center"/>
        </w:trPr>
        <w:tc>
          <w:tcPr>
            <w:tcW w:w="1534" w:type="dxa"/>
          </w:tcPr>
          <w:p w14:paraId="17B94508" w14:textId="77777777" w:rsidR="00806D61" w:rsidRDefault="00806D61" w:rsidP="00485077">
            <w:pPr>
              <w:jc w:val="center"/>
            </w:pPr>
            <w:r>
              <w:t>pSS22</w:t>
            </w:r>
          </w:p>
        </w:tc>
        <w:tc>
          <w:tcPr>
            <w:tcW w:w="1534" w:type="dxa"/>
          </w:tcPr>
          <w:p w14:paraId="3999F86F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62DC7A76" w14:textId="77777777" w:rsidR="00806D61" w:rsidRDefault="00806D61" w:rsidP="00485077">
            <w:pPr>
              <w:jc w:val="center"/>
            </w:pPr>
            <w:r>
              <w:t>20</w:t>
            </w:r>
          </w:p>
        </w:tc>
        <w:tc>
          <w:tcPr>
            <w:tcW w:w="1534" w:type="dxa"/>
          </w:tcPr>
          <w:p w14:paraId="3F52ED4A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80CEA6E" w14:textId="77777777" w:rsidTr="00485077">
        <w:trPr>
          <w:jc w:val="center"/>
        </w:trPr>
        <w:tc>
          <w:tcPr>
            <w:tcW w:w="1534" w:type="dxa"/>
          </w:tcPr>
          <w:p w14:paraId="439B7ADF" w14:textId="77777777" w:rsidR="00806D61" w:rsidRDefault="00806D61" w:rsidP="00485077">
            <w:pPr>
              <w:jc w:val="center"/>
            </w:pPr>
            <w:r>
              <w:t>pSS23</w:t>
            </w:r>
          </w:p>
        </w:tc>
        <w:tc>
          <w:tcPr>
            <w:tcW w:w="1534" w:type="dxa"/>
          </w:tcPr>
          <w:p w14:paraId="3EC59B7F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3DEB32D9" w14:textId="77777777" w:rsidR="00806D61" w:rsidRDefault="00806D61" w:rsidP="00485077">
            <w:pPr>
              <w:jc w:val="center"/>
            </w:pPr>
            <w:r>
              <w:t>49</w:t>
            </w:r>
          </w:p>
        </w:tc>
        <w:tc>
          <w:tcPr>
            <w:tcW w:w="1534" w:type="dxa"/>
          </w:tcPr>
          <w:p w14:paraId="030A9543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264771A" w14:textId="77777777" w:rsidTr="00485077">
        <w:trPr>
          <w:jc w:val="center"/>
        </w:trPr>
        <w:tc>
          <w:tcPr>
            <w:tcW w:w="1534" w:type="dxa"/>
          </w:tcPr>
          <w:p w14:paraId="328A558E" w14:textId="77777777" w:rsidR="00806D61" w:rsidRDefault="00806D61" w:rsidP="00485077">
            <w:pPr>
              <w:jc w:val="center"/>
            </w:pPr>
            <w:r>
              <w:t>pSS24</w:t>
            </w:r>
          </w:p>
        </w:tc>
        <w:tc>
          <w:tcPr>
            <w:tcW w:w="1534" w:type="dxa"/>
          </w:tcPr>
          <w:p w14:paraId="00010008" w14:textId="77777777" w:rsidR="00806D61" w:rsidRDefault="00806D61" w:rsidP="00485077">
            <w:pPr>
              <w:jc w:val="center"/>
            </w:pPr>
            <w:r w:rsidRPr="008C51A1">
              <w:t>Female</w:t>
            </w:r>
          </w:p>
        </w:tc>
        <w:tc>
          <w:tcPr>
            <w:tcW w:w="1534" w:type="dxa"/>
          </w:tcPr>
          <w:p w14:paraId="416AE568" w14:textId="77777777" w:rsidR="00806D61" w:rsidRDefault="00806D61" w:rsidP="00485077">
            <w:pPr>
              <w:jc w:val="center"/>
            </w:pPr>
            <w:r>
              <w:t>64</w:t>
            </w:r>
          </w:p>
        </w:tc>
        <w:tc>
          <w:tcPr>
            <w:tcW w:w="1534" w:type="dxa"/>
          </w:tcPr>
          <w:p w14:paraId="3CEFB0F5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82E4D08" w14:textId="77777777" w:rsidTr="00485077">
        <w:trPr>
          <w:jc w:val="center"/>
        </w:trPr>
        <w:tc>
          <w:tcPr>
            <w:tcW w:w="1534" w:type="dxa"/>
          </w:tcPr>
          <w:p w14:paraId="733A00F3" w14:textId="77777777" w:rsidR="00806D61" w:rsidRDefault="00806D61" w:rsidP="00485077">
            <w:pPr>
              <w:jc w:val="center"/>
            </w:pPr>
            <w:r>
              <w:t>HC1</w:t>
            </w:r>
          </w:p>
        </w:tc>
        <w:tc>
          <w:tcPr>
            <w:tcW w:w="1534" w:type="dxa"/>
          </w:tcPr>
          <w:p w14:paraId="134368AF" w14:textId="77777777" w:rsidR="00806D61" w:rsidRDefault="00806D61" w:rsidP="00485077">
            <w:pPr>
              <w:jc w:val="center"/>
            </w:pPr>
            <w:r w:rsidRPr="00AC2396">
              <w:t>Female</w:t>
            </w:r>
          </w:p>
        </w:tc>
        <w:tc>
          <w:tcPr>
            <w:tcW w:w="1534" w:type="dxa"/>
          </w:tcPr>
          <w:p w14:paraId="1C13C589" w14:textId="77777777" w:rsidR="00806D61" w:rsidRDefault="00806D61" w:rsidP="00485077">
            <w:pPr>
              <w:jc w:val="center"/>
            </w:pPr>
            <w:r>
              <w:t>56</w:t>
            </w:r>
          </w:p>
        </w:tc>
        <w:tc>
          <w:tcPr>
            <w:tcW w:w="1534" w:type="dxa"/>
          </w:tcPr>
          <w:p w14:paraId="3D8DE8F1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7AC0F72" w14:textId="77777777" w:rsidTr="00485077">
        <w:trPr>
          <w:jc w:val="center"/>
        </w:trPr>
        <w:tc>
          <w:tcPr>
            <w:tcW w:w="1534" w:type="dxa"/>
          </w:tcPr>
          <w:p w14:paraId="734DD976" w14:textId="77777777" w:rsidR="00806D61" w:rsidRDefault="00806D61" w:rsidP="00485077">
            <w:pPr>
              <w:jc w:val="center"/>
            </w:pPr>
            <w:r>
              <w:t>HC2</w:t>
            </w:r>
          </w:p>
        </w:tc>
        <w:tc>
          <w:tcPr>
            <w:tcW w:w="1534" w:type="dxa"/>
          </w:tcPr>
          <w:p w14:paraId="0C9C6E7E" w14:textId="77777777" w:rsidR="00806D61" w:rsidRDefault="00806D61" w:rsidP="00485077">
            <w:pPr>
              <w:jc w:val="center"/>
            </w:pPr>
            <w:r w:rsidRPr="00AC2396">
              <w:t>Female</w:t>
            </w:r>
          </w:p>
        </w:tc>
        <w:tc>
          <w:tcPr>
            <w:tcW w:w="1534" w:type="dxa"/>
          </w:tcPr>
          <w:p w14:paraId="68479D88" w14:textId="77777777" w:rsidR="00806D61" w:rsidRDefault="00806D61" w:rsidP="00485077">
            <w:pPr>
              <w:jc w:val="center"/>
            </w:pPr>
            <w:r>
              <w:t>54</w:t>
            </w:r>
          </w:p>
        </w:tc>
        <w:tc>
          <w:tcPr>
            <w:tcW w:w="1534" w:type="dxa"/>
          </w:tcPr>
          <w:p w14:paraId="1E73485E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66B82AE4" w14:textId="77777777" w:rsidTr="00485077">
        <w:trPr>
          <w:jc w:val="center"/>
        </w:trPr>
        <w:tc>
          <w:tcPr>
            <w:tcW w:w="1534" w:type="dxa"/>
          </w:tcPr>
          <w:p w14:paraId="2ED96554" w14:textId="77777777" w:rsidR="00806D61" w:rsidRDefault="00806D61" w:rsidP="00485077">
            <w:pPr>
              <w:jc w:val="center"/>
            </w:pPr>
            <w:r>
              <w:t>HC3</w:t>
            </w:r>
          </w:p>
        </w:tc>
        <w:tc>
          <w:tcPr>
            <w:tcW w:w="1534" w:type="dxa"/>
          </w:tcPr>
          <w:p w14:paraId="651103FB" w14:textId="77777777" w:rsidR="00806D61" w:rsidRDefault="00806D61" w:rsidP="00485077">
            <w:pPr>
              <w:jc w:val="center"/>
            </w:pPr>
            <w:r w:rsidRPr="00AC2396">
              <w:t>Female</w:t>
            </w:r>
          </w:p>
        </w:tc>
        <w:tc>
          <w:tcPr>
            <w:tcW w:w="1534" w:type="dxa"/>
          </w:tcPr>
          <w:p w14:paraId="58D2A46D" w14:textId="77777777" w:rsidR="00806D61" w:rsidRDefault="00806D61" w:rsidP="00485077">
            <w:pPr>
              <w:jc w:val="center"/>
            </w:pPr>
            <w:r>
              <w:t>48</w:t>
            </w:r>
          </w:p>
        </w:tc>
        <w:tc>
          <w:tcPr>
            <w:tcW w:w="1534" w:type="dxa"/>
          </w:tcPr>
          <w:p w14:paraId="23FAC72F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15B85C7" w14:textId="77777777" w:rsidTr="00485077">
        <w:trPr>
          <w:jc w:val="center"/>
        </w:trPr>
        <w:tc>
          <w:tcPr>
            <w:tcW w:w="1534" w:type="dxa"/>
          </w:tcPr>
          <w:p w14:paraId="42525E58" w14:textId="77777777" w:rsidR="00806D61" w:rsidRDefault="00806D61" w:rsidP="00485077">
            <w:pPr>
              <w:jc w:val="center"/>
            </w:pPr>
            <w:r>
              <w:t>HC4</w:t>
            </w:r>
          </w:p>
        </w:tc>
        <w:tc>
          <w:tcPr>
            <w:tcW w:w="1534" w:type="dxa"/>
          </w:tcPr>
          <w:p w14:paraId="6CFA36EC" w14:textId="77777777" w:rsidR="00806D61" w:rsidRDefault="00806D61" w:rsidP="00485077">
            <w:pPr>
              <w:jc w:val="center"/>
            </w:pPr>
            <w:r w:rsidRPr="00AC2396">
              <w:t>Female</w:t>
            </w:r>
          </w:p>
        </w:tc>
        <w:tc>
          <w:tcPr>
            <w:tcW w:w="1534" w:type="dxa"/>
          </w:tcPr>
          <w:p w14:paraId="5619FD96" w14:textId="77777777" w:rsidR="00806D61" w:rsidRDefault="00806D61" w:rsidP="00485077">
            <w:pPr>
              <w:jc w:val="center"/>
            </w:pPr>
            <w:r>
              <w:t>42</w:t>
            </w:r>
          </w:p>
        </w:tc>
        <w:tc>
          <w:tcPr>
            <w:tcW w:w="1534" w:type="dxa"/>
          </w:tcPr>
          <w:p w14:paraId="3E223517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1CE3836" w14:textId="77777777" w:rsidTr="00485077">
        <w:trPr>
          <w:jc w:val="center"/>
        </w:trPr>
        <w:tc>
          <w:tcPr>
            <w:tcW w:w="1534" w:type="dxa"/>
          </w:tcPr>
          <w:p w14:paraId="6F27F5A3" w14:textId="77777777" w:rsidR="00806D61" w:rsidRDefault="00806D61" w:rsidP="00485077">
            <w:pPr>
              <w:jc w:val="center"/>
            </w:pPr>
            <w:r>
              <w:t>HC5</w:t>
            </w:r>
          </w:p>
        </w:tc>
        <w:tc>
          <w:tcPr>
            <w:tcW w:w="1534" w:type="dxa"/>
          </w:tcPr>
          <w:p w14:paraId="6B075FF4" w14:textId="77777777" w:rsidR="00806D61" w:rsidRDefault="00806D61" w:rsidP="00485077">
            <w:pPr>
              <w:jc w:val="center"/>
            </w:pPr>
            <w:r w:rsidRPr="00AC2396">
              <w:t>Female</w:t>
            </w:r>
          </w:p>
        </w:tc>
        <w:tc>
          <w:tcPr>
            <w:tcW w:w="1534" w:type="dxa"/>
          </w:tcPr>
          <w:p w14:paraId="14F909A8" w14:textId="77777777" w:rsidR="00806D61" w:rsidRDefault="00806D61" w:rsidP="00485077">
            <w:pPr>
              <w:jc w:val="center"/>
            </w:pPr>
            <w:r>
              <w:t>46</w:t>
            </w:r>
          </w:p>
        </w:tc>
        <w:tc>
          <w:tcPr>
            <w:tcW w:w="1534" w:type="dxa"/>
          </w:tcPr>
          <w:p w14:paraId="30F428CE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E3F58BE" w14:textId="77777777" w:rsidTr="00485077">
        <w:trPr>
          <w:jc w:val="center"/>
        </w:trPr>
        <w:tc>
          <w:tcPr>
            <w:tcW w:w="1534" w:type="dxa"/>
          </w:tcPr>
          <w:p w14:paraId="7F4F2D21" w14:textId="77777777" w:rsidR="00806D61" w:rsidRDefault="00806D61" w:rsidP="00485077">
            <w:pPr>
              <w:jc w:val="center"/>
            </w:pPr>
            <w:r>
              <w:t>HC6</w:t>
            </w:r>
          </w:p>
        </w:tc>
        <w:tc>
          <w:tcPr>
            <w:tcW w:w="1534" w:type="dxa"/>
          </w:tcPr>
          <w:p w14:paraId="1B835010" w14:textId="77777777" w:rsidR="00806D61" w:rsidRDefault="00806D61" w:rsidP="00485077">
            <w:pPr>
              <w:jc w:val="center"/>
            </w:pPr>
            <w:r w:rsidRPr="00AC2396">
              <w:t>Female</w:t>
            </w:r>
          </w:p>
        </w:tc>
        <w:tc>
          <w:tcPr>
            <w:tcW w:w="1534" w:type="dxa"/>
          </w:tcPr>
          <w:p w14:paraId="17A34012" w14:textId="77777777" w:rsidR="00806D61" w:rsidRDefault="00806D61" w:rsidP="00485077">
            <w:pPr>
              <w:jc w:val="center"/>
            </w:pPr>
            <w:r>
              <w:t>52</w:t>
            </w:r>
          </w:p>
        </w:tc>
        <w:tc>
          <w:tcPr>
            <w:tcW w:w="1534" w:type="dxa"/>
          </w:tcPr>
          <w:p w14:paraId="6CDDA63D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C4E9678" w14:textId="77777777" w:rsidTr="00485077">
        <w:trPr>
          <w:jc w:val="center"/>
        </w:trPr>
        <w:tc>
          <w:tcPr>
            <w:tcW w:w="1534" w:type="dxa"/>
          </w:tcPr>
          <w:p w14:paraId="2F3C17C3" w14:textId="77777777" w:rsidR="00806D61" w:rsidRDefault="00806D61" w:rsidP="00485077">
            <w:pPr>
              <w:jc w:val="center"/>
            </w:pPr>
            <w:r>
              <w:t>HC7</w:t>
            </w:r>
          </w:p>
        </w:tc>
        <w:tc>
          <w:tcPr>
            <w:tcW w:w="1534" w:type="dxa"/>
          </w:tcPr>
          <w:p w14:paraId="2F686A29" w14:textId="77777777" w:rsidR="00806D61" w:rsidRDefault="00806D61" w:rsidP="00485077">
            <w:pPr>
              <w:jc w:val="center"/>
            </w:pPr>
            <w:r w:rsidRPr="00AC2396">
              <w:t>Female</w:t>
            </w:r>
          </w:p>
        </w:tc>
        <w:tc>
          <w:tcPr>
            <w:tcW w:w="1534" w:type="dxa"/>
          </w:tcPr>
          <w:p w14:paraId="53BD63F6" w14:textId="77777777" w:rsidR="00806D61" w:rsidRDefault="00806D61" w:rsidP="00485077">
            <w:pPr>
              <w:jc w:val="center"/>
            </w:pPr>
            <w:r>
              <w:t>49</w:t>
            </w:r>
          </w:p>
        </w:tc>
        <w:tc>
          <w:tcPr>
            <w:tcW w:w="1534" w:type="dxa"/>
          </w:tcPr>
          <w:p w14:paraId="23B0AFA2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3F8C840" w14:textId="77777777" w:rsidTr="00485077">
        <w:trPr>
          <w:jc w:val="center"/>
        </w:trPr>
        <w:tc>
          <w:tcPr>
            <w:tcW w:w="1534" w:type="dxa"/>
          </w:tcPr>
          <w:p w14:paraId="7DEF5168" w14:textId="77777777" w:rsidR="00806D61" w:rsidRDefault="00806D61" w:rsidP="00485077">
            <w:pPr>
              <w:jc w:val="center"/>
            </w:pPr>
            <w:r>
              <w:t>HC8</w:t>
            </w:r>
          </w:p>
        </w:tc>
        <w:tc>
          <w:tcPr>
            <w:tcW w:w="1534" w:type="dxa"/>
          </w:tcPr>
          <w:p w14:paraId="6112FE7C" w14:textId="77777777" w:rsidR="00806D61" w:rsidRDefault="00806D61" w:rsidP="00485077">
            <w:pPr>
              <w:jc w:val="center"/>
            </w:pPr>
            <w:r w:rsidRPr="00AC2396">
              <w:t>Female</w:t>
            </w:r>
          </w:p>
        </w:tc>
        <w:tc>
          <w:tcPr>
            <w:tcW w:w="1534" w:type="dxa"/>
          </w:tcPr>
          <w:p w14:paraId="30B9D70E" w14:textId="77777777" w:rsidR="00806D61" w:rsidRDefault="00806D61" w:rsidP="00485077">
            <w:pPr>
              <w:jc w:val="center"/>
            </w:pPr>
            <w:r>
              <w:t>50</w:t>
            </w:r>
          </w:p>
        </w:tc>
        <w:tc>
          <w:tcPr>
            <w:tcW w:w="1534" w:type="dxa"/>
          </w:tcPr>
          <w:p w14:paraId="647BFF2A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16B07FDB" w14:textId="77777777" w:rsidTr="00485077">
        <w:trPr>
          <w:jc w:val="center"/>
        </w:trPr>
        <w:tc>
          <w:tcPr>
            <w:tcW w:w="1534" w:type="dxa"/>
          </w:tcPr>
          <w:p w14:paraId="7A26F87E" w14:textId="77777777" w:rsidR="00806D61" w:rsidRDefault="00806D61" w:rsidP="00485077">
            <w:pPr>
              <w:jc w:val="center"/>
            </w:pPr>
            <w:r>
              <w:t>HC9</w:t>
            </w:r>
          </w:p>
        </w:tc>
        <w:tc>
          <w:tcPr>
            <w:tcW w:w="1534" w:type="dxa"/>
          </w:tcPr>
          <w:p w14:paraId="4417F149" w14:textId="77777777" w:rsidR="00806D61" w:rsidRDefault="00806D61" w:rsidP="00485077">
            <w:pPr>
              <w:jc w:val="center"/>
            </w:pPr>
            <w:r w:rsidRPr="00AC2396">
              <w:t>Female</w:t>
            </w:r>
          </w:p>
        </w:tc>
        <w:tc>
          <w:tcPr>
            <w:tcW w:w="1534" w:type="dxa"/>
          </w:tcPr>
          <w:p w14:paraId="65904C91" w14:textId="77777777" w:rsidR="00806D61" w:rsidRDefault="00806D61" w:rsidP="00485077">
            <w:pPr>
              <w:jc w:val="center"/>
            </w:pPr>
            <w:r>
              <w:t>25</w:t>
            </w:r>
          </w:p>
        </w:tc>
        <w:tc>
          <w:tcPr>
            <w:tcW w:w="1534" w:type="dxa"/>
          </w:tcPr>
          <w:p w14:paraId="6BD648B7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718C4E64" w14:textId="77777777" w:rsidTr="00485077">
        <w:trPr>
          <w:jc w:val="center"/>
        </w:trPr>
        <w:tc>
          <w:tcPr>
            <w:tcW w:w="1534" w:type="dxa"/>
          </w:tcPr>
          <w:p w14:paraId="0C25B347" w14:textId="77777777" w:rsidR="00806D61" w:rsidRDefault="00806D61" w:rsidP="00485077">
            <w:pPr>
              <w:jc w:val="center"/>
            </w:pPr>
            <w:r>
              <w:t>HC10</w:t>
            </w:r>
          </w:p>
        </w:tc>
        <w:tc>
          <w:tcPr>
            <w:tcW w:w="1534" w:type="dxa"/>
          </w:tcPr>
          <w:p w14:paraId="1D5B5F8C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556D2C8A" w14:textId="77777777" w:rsidR="00806D61" w:rsidRDefault="00806D61" w:rsidP="00485077">
            <w:pPr>
              <w:jc w:val="center"/>
            </w:pPr>
            <w:r>
              <w:t>26</w:t>
            </w:r>
          </w:p>
        </w:tc>
        <w:tc>
          <w:tcPr>
            <w:tcW w:w="1534" w:type="dxa"/>
          </w:tcPr>
          <w:p w14:paraId="58528A31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B338862" w14:textId="77777777" w:rsidTr="00485077">
        <w:trPr>
          <w:jc w:val="center"/>
        </w:trPr>
        <w:tc>
          <w:tcPr>
            <w:tcW w:w="1534" w:type="dxa"/>
          </w:tcPr>
          <w:p w14:paraId="2EA8554E" w14:textId="77777777" w:rsidR="00806D61" w:rsidRDefault="00806D61" w:rsidP="00485077">
            <w:pPr>
              <w:jc w:val="center"/>
            </w:pPr>
            <w:r>
              <w:t>HC11</w:t>
            </w:r>
          </w:p>
        </w:tc>
        <w:tc>
          <w:tcPr>
            <w:tcW w:w="1534" w:type="dxa"/>
          </w:tcPr>
          <w:p w14:paraId="0ADD584C" w14:textId="77777777" w:rsidR="00806D61" w:rsidRDefault="00806D61" w:rsidP="00485077">
            <w:pPr>
              <w:jc w:val="center"/>
            </w:pPr>
            <w:r w:rsidRPr="00C94432">
              <w:t>Female</w:t>
            </w:r>
          </w:p>
        </w:tc>
        <w:tc>
          <w:tcPr>
            <w:tcW w:w="1534" w:type="dxa"/>
          </w:tcPr>
          <w:p w14:paraId="68910F9C" w14:textId="77777777" w:rsidR="00806D61" w:rsidRDefault="00806D61" w:rsidP="00485077">
            <w:pPr>
              <w:jc w:val="center"/>
            </w:pPr>
            <w:r>
              <w:t>22</w:t>
            </w:r>
          </w:p>
        </w:tc>
        <w:tc>
          <w:tcPr>
            <w:tcW w:w="1534" w:type="dxa"/>
          </w:tcPr>
          <w:p w14:paraId="2010AFC3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4FEBEEAC" w14:textId="77777777" w:rsidTr="00485077">
        <w:trPr>
          <w:jc w:val="center"/>
        </w:trPr>
        <w:tc>
          <w:tcPr>
            <w:tcW w:w="1534" w:type="dxa"/>
          </w:tcPr>
          <w:p w14:paraId="4303E873" w14:textId="77777777" w:rsidR="00806D61" w:rsidRDefault="00806D61" w:rsidP="00485077">
            <w:pPr>
              <w:jc w:val="center"/>
            </w:pPr>
            <w:r>
              <w:lastRenderedPageBreak/>
              <w:t>HC12</w:t>
            </w:r>
          </w:p>
        </w:tc>
        <w:tc>
          <w:tcPr>
            <w:tcW w:w="1534" w:type="dxa"/>
          </w:tcPr>
          <w:p w14:paraId="07F95D3F" w14:textId="77777777" w:rsidR="00806D61" w:rsidRDefault="00806D61" w:rsidP="00485077">
            <w:pPr>
              <w:jc w:val="center"/>
            </w:pPr>
            <w:r w:rsidRPr="00C94432">
              <w:t>Female</w:t>
            </w:r>
          </w:p>
        </w:tc>
        <w:tc>
          <w:tcPr>
            <w:tcW w:w="1534" w:type="dxa"/>
          </w:tcPr>
          <w:p w14:paraId="047AE8B9" w14:textId="77777777" w:rsidR="00806D61" w:rsidRDefault="00806D61" w:rsidP="00485077">
            <w:pPr>
              <w:jc w:val="center"/>
            </w:pPr>
            <w:r>
              <w:t>23</w:t>
            </w:r>
          </w:p>
        </w:tc>
        <w:tc>
          <w:tcPr>
            <w:tcW w:w="1534" w:type="dxa"/>
          </w:tcPr>
          <w:p w14:paraId="7A3EA279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139A4F2D" w14:textId="77777777" w:rsidTr="00485077">
        <w:trPr>
          <w:jc w:val="center"/>
        </w:trPr>
        <w:tc>
          <w:tcPr>
            <w:tcW w:w="1534" w:type="dxa"/>
          </w:tcPr>
          <w:p w14:paraId="293019EC" w14:textId="77777777" w:rsidR="00806D61" w:rsidRDefault="00806D61" w:rsidP="00485077">
            <w:pPr>
              <w:jc w:val="center"/>
            </w:pPr>
            <w:r>
              <w:t>HC13</w:t>
            </w:r>
          </w:p>
        </w:tc>
        <w:tc>
          <w:tcPr>
            <w:tcW w:w="1534" w:type="dxa"/>
          </w:tcPr>
          <w:p w14:paraId="355F399E" w14:textId="77777777" w:rsidR="00806D61" w:rsidRDefault="00806D61" w:rsidP="00485077">
            <w:pPr>
              <w:jc w:val="center"/>
            </w:pPr>
            <w:r w:rsidRPr="00C94432">
              <w:t>Female</w:t>
            </w:r>
          </w:p>
        </w:tc>
        <w:tc>
          <w:tcPr>
            <w:tcW w:w="1534" w:type="dxa"/>
          </w:tcPr>
          <w:p w14:paraId="213235CC" w14:textId="77777777" w:rsidR="00806D61" w:rsidRDefault="00806D61" w:rsidP="00485077">
            <w:pPr>
              <w:jc w:val="center"/>
            </w:pPr>
            <w:r>
              <w:t>29</w:t>
            </w:r>
          </w:p>
        </w:tc>
        <w:tc>
          <w:tcPr>
            <w:tcW w:w="1534" w:type="dxa"/>
          </w:tcPr>
          <w:p w14:paraId="1E468CF5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FE1DA06" w14:textId="77777777" w:rsidTr="00485077">
        <w:trPr>
          <w:jc w:val="center"/>
        </w:trPr>
        <w:tc>
          <w:tcPr>
            <w:tcW w:w="1534" w:type="dxa"/>
          </w:tcPr>
          <w:p w14:paraId="21DC1F5B" w14:textId="77777777" w:rsidR="00806D61" w:rsidRDefault="00806D61" w:rsidP="00485077">
            <w:pPr>
              <w:jc w:val="center"/>
            </w:pPr>
            <w:r>
              <w:t>HC14</w:t>
            </w:r>
          </w:p>
        </w:tc>
        <w:tc>
          <w:tcPr>
            <w:tcW w:w="1534" w:type="dxa"/>
          </w:tcPr>
          <w:p w14:paraId="14ABADC5" w14:textId="77777777" w:rsidR="00806D61" w:rsidRDefault="00806D61" w:rsidP="00485077">
            <w:pPr>
              <w:jc w:val="center"/>
            </w:pPr>
            <w:r w:rsidRPr="00C94432">
              <w:t>Female</w:t>
            </w:r>
          </w:p>
        </w:tc>
        <w:tc>
          <w:tcPr>
            <w:tcW w:w="1534" w:type="dxa"/>
          </w:tcPr>
          <w:p w14:paraId="19360B87" w14:textId="77777777" w:rsidR="00806D61" w:rsidRDefault="00806D61" w:rsidP="00485077">
            <w:pPr>
              <w:jc w:val="center"/>
            </w:pPr>
            <w:r>
              <w:t>29</w:t>
            </w:r>
          </w:p>
        </w:tc>
        <w:tc>
          <w:tcPr>
            <w:tcW w:w="1534" w:type="dxa"/>
          </w:tcPr>
          <w:p w14:paraId="4964ECEB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611D48FF" w14:textId="77777777" w:rsidTr="00485077">
        <w:trPr>
          <w:jc w:val="center"/>
        </w:trPr>
        <w:tc>
          <w:tcPr>
            <w:tcW w:w="1534" w:type="dxa"/>
          </w:tcPr>
          <w:p w14:paraId="5675EC2C" w14:textId="77777777" w:rsidR="00806D61" w:rsidRDefault="00806D61" w:rsidP="00485077">
            <w:pPr>
              <w:jc w:val="center"/>
            </w:pPr>
            <w:r>
              <w:t>HC15</w:t>
            </w:r>
          </w:p>
        </w:tc>
        <w:tc>
          <w:tcPr>
            <w:tcW w:w="1534" w:type="dxa"/>
          </w:tcPr>
          <w:p w14:paraId="04F24594" w14:textId="77777777" w:rsidR="00806D61" w:rsidRDefault="00806D61" w:rsidP="00485077">
            <w:pPr>
              <w:jc w:val="center"/>
            </w:pPr>
            <w:r w:rsidRPr="00C94432">
              <w:t>Female</w:t>
            </w:r>
          </w:p>
        </w:tc>
        <w:tc>
          <w:tcPr>
            <w:tcW w:w="1534" w:type="dxa"/>
          </w:tcPr>
          <w:p w14:paraId="5D640054" w14:textId="77777777" w:rsidR="00806D61" w:rsidRDefault="00806D61" w:rsidP="00485077">
            <w:pPr>
              <w:jc w:val="center"/>
            </w:pPr>
            <w:r>
              <w:t>28</w:t>
            </w:r>
          </w:p>
        </w:tc>
        <w:tc>
          <w:tcPr>
            <w:tcW w:w="1534" w:type="dxa"/>
          </w:tcPr>
          <w:p w14:paraId="606D6DE1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7672C0A" w14:textId="77777777" w:rsidTr="00485077">
        <w:trPr>
          <w:jc w:val="center"/>
        </w:trPr>
        <w:tc>
          <w:tcPr>
            <w:tcW w:w="1534" w:type="dxa"/>
          </w:tcPr>
          <w:p w14:paraId="3B864CEF" w14:textId="77777777" w:rsidR="00806D61" w:rsidRDefault="00806D61" w:rsidP="00485077">
            <w:pPr>
              <w:jc w:val="center"/>
            </w:pPr>
            <w:r>
              <w:t>HC16</w:t>
            </w:r>
          </w:p>
        </w:tc>
        <w:tc>
          <w:tcPr>
            <w:tcW w:w="1534" w:type="dxa"/>
          </w:tcPr>
          <w:p w14:paraId="2A422EB0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4805E2D0" w14:textId="77777777" w:rsidR="00806D61" w:rsidRDefault="00806D61" w:rsidP="00485077">
            <w:pPr>
              <w:jc w:val="center"/>
            </w:pPr>
            <w:r>
              <w:t>25</w:t>
            </w:r>
          </w:p>
        </w:tc>
        <w:tc>
          <w:tcPr>
            <w:tcW w:w="1534" w:type="dxa"/>
          </w:tcPr>
          <w:p w14:paraId="24DB2D57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0536609" w14:textId="77777777" w:rsidTr="00485077">
        <w:trPr>
          <w:jc w:val="center"/>
        </w:trPr>
        <w:tc>
          <w:tcPr>
            <w:tcW w:w="1534" w:type="dxa"/>
          </w:tcPr>
          <w:p w14:paraId="1C112F69" w14:textId="77777777" w:rsidR="00806D61" w:rsidRDefault="00806D61" w:rsidP="00485077">
            <w:pPr>
              <w:jc w:val="center"/>
            </w:pPr>
            <w:r>
              <w:t>HC17</w:t>
            </w:r>
          </w:p>
        </w:tc>
        <w:tc>
          <w:tcPr>
            <w:tcW w:w="1534" w:type="dxa"/>
          </w:tcPr>
          <w:p w14:paraId="5A549653" w14:textId="77777777" w:rsidR="00806D61" w:rsidRDefault="00806D61" w:rsidP="00485077">
            <w:pPr>
              <w:jc w:val="center"/>
            </w:pPr>
            <w:r>
              <w:t>Male</w:t>
            </w:r>
          </w:p>
        </w:tc>
        <w:tc>
          <w:tcPr>
            <w:tcW w:w="1534" w:type="dxa"/>
          </w:tcPr>
          <w:p w14:paraId="7A17DD6B" w14:textId="77777777" w:rsidR="00806D61" w:rsidRDefault="00806D61" w:rsidP="00485077">
            <w:pPr>
              <w:jc w:val="center"/>
            </w:pPr>
            <w:r>
              <w:t>27</w:t>
            </w:r>
          </w:p>
        </w:tc>
        <w:tc>
          <w:tcPr>
            <w:tcW w:w="1534" w:type="dxa"/>
          </w:tcPr>
          <w:p w14:paraId="009647F6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E837352" w14:textId="77777777" w:rsidTr="00485077">
        <w:trPr>
          <w:jc w:val="center"/>
        </w:trPr>
        <w:tc>
          <w:tcPr>
            <w:tcW w:w="1534" w:type="dxa"/>
          </w:tcPr>
          <w:p w14:paraId="3A7E2D8E" w14:textId="77777777" w:rsidR="00806D61" w:rsidRDefault="00806D61" w:rsidP="00485077">
            <w:pPr>
              <w:jc w:val="center"/>
            </w:pPr>
            <w:r>
              <w:t>HC18</w:t>
            </w:r>
          </w:p>
        </w:tc>
        <w:tc>
          <w:tcPr>
            <w:tcW w:w="1534" w:type="dxa"/>
          </w:tcPr>
          <w:p w14:paraId="15A66E1A" w14:textId="77777777" w:rsidR="00806D61" w:rsidRDefault="00806D61" w:rsidP="00485077">
            <w:pPr>
              <w:jc w:val="center"/>
            </w:pPr>
            <w:r w:rsidRPr="00704AE9">
              <w:t>Female</w:t>
            </w:r>
          </w:p>
        </w:tc>
        <w:tc>
          <w:tcPr>
            <w:tcW w:w="1534" w:type="dxa"/>
          </w:tcPr>
          <w:p w14:paraId="2CDA9E95" w14:textId="77777777" w:rsidR="00806D61" w:rsidRDefault="00806D61" w:rsidP="00485077">
            <w:pPr>
              <w:jc w:val="center"/>
            </w:pPr>
            <w:r>
              <w:t>38</w:t>
            </w:r>
          </w:p>
        </w:tc>
        <w:tc>
          <w:tcPr>
            <w:tcW w:w="1534" w:type="dxa"/>
          </w:tcPr>
          <w:p w14:paraId="5A028A60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03C4E7B3" w14:textId="77777777" w:rsidTr="00485077">
        <w:trPr>
          <w:jc w:val="center"/>
        </w:trPr>
        <w:tc>
          <w:tcPr>
            <w:tcW w:w="1534" w:type="dxa"/>
          </w:tcPr>
          <w:p w14:paraId="03EBE097" w14:textId="77777777" w:rsidR="00806D61" w:rsidRDefault="00806D61" w:rsidP="00485077">
            <w:pPr>
              <w:jc w:val="center"/>
            </w:pPr>
            <w:r>
              <w:t>HC19</w:t>
            </w:r>
          </w:p>
        </w:tc>
        <w:tc>
          <w:tcPr>
            <w:tcW w:w="1534" w:type="dxa"/>
          </w:tcPr>
          <w:p w14:paraId="0B13C57E" w14:textId="77777777" w:rsidR="00806D61" w:rsidRDefault="00806D61" w:rsidP="00485077">
            <w:pPr>
              <w:jc w:val="center"/>
            </w:pPr>
            <w:r w:rsidRPr="00704AE9">
              <w:t>Female</w:t>
            </w:r>
          </w:p>
        </w:tc>
        <w:tc>
          <w:tcPr>
            <w:tcW w:w="1534" w:type="dxa"/>
          </w:tcPr>
          <w:p w14:paraId="108C34F0" w14:textId="77777777" w:rsidR="00806D61" w:rsidRDefault="00806D61" w:rsidP="00485077">
            <w:pPr>
              <w:jc w:val="center"/>
            </w:pPr>
            <w:r>
              <w:t>25</w:t>
            </w:r>
          </w:p>
        </w:tc>
        <w:tc>
          <w:tcPr>
            <w:tcW w:w="1534" w:type="dxa"/>
          </w:tcPr>
          <w:p w14:paraId="6DD79D92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53DE586B" w14:textId="77777777" w:rsidTr="00485077">
        <w:trPr>
          <w:jc w:val="center"/>
        </w:trPr>
        <w:tc>
          <w:tcPr>
            <w:tcW w:w="1534" w:type="dxa"/>
          </w:tcPr>
          <w:p w14:paraId="33F962AB" w14:textId="77777777" w:rsidR="00806D61" w:rsidRDefault="00806D61" w:rsidP="00485077">
            <w:pPr>
              <w:jc w:val="center"/>
            </w:pPr>
            <w:r>
              <w:t>HC20</w:t>
            </w:r>
          </w:p>
        </w:tc>
        <w:tc>
          <w:tcPr>
            <w:tcW w:w="1534" w:type="dxa"/>
          </w:tcPr>
          <w:p w14:paraId="014B0D25" w14:textId="77777777" w:rsidR="00806D61" w:rsidRDefault="00806D61" w:rsidP="00485077">
            <w:pPr>
              <w:jc w:val="center"/>
            </w:pPr>
            <w:r w:rsidRPr="00704AE9">
              <w:t>Female</w:t>
            </w:r>
          </w:p>
        </w:tc>
        <w:tc>
          <w:tcPr>
            <w:tcW w:w="1534" w:type="dxa"/>
          </w:tcPr>
          <w:p w14:paraId="374401CF" w14:textId="77777777" w:rsidR="00806D61" w:rsidRDefault="00806D61" w:rsidP="00485077">
            <w:pPr>
              <w:jc w:val="center"/>
            </w:pPr>
            <w:r>
              <w:t>27</w:t>
            </w:r>
          </w:p>
        </w:tc>
        <w:tc>
          <w:tcPr>
            <w:tcW w:w="1534" w:type="dxa"/>
          </w:tcPr>
          <w:p w14:paraId="470632F9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6DB82F5E" w14:textId="77777777" w:rsidTr="00485077">
        <w:trPr>
          <w:jc w:val="center"/>
        </w:trPr>
        <w:tc>
          <w:tcPr>
            <w:tcW w:w="1534" w:type="dxa"/>
          </w:tcPr>
          <w:p w14:paraId="13F2D22C" w14:textId="77777777" w:rsidR="00806D61" w:rsidRDefault="00806D61" w:rsidP="00485077">
            <w:pPr>
              <w:jc w:val="center"/>
            </w:pPr>
            <w:r>
              <w:t>HC21</w:t>
            </w:r>
          </w:p>
        </w:tc>
        <w:tc>
          <w:tcPr>
            <w:tcW w:w="1534" w:type="dxa"/>
          </w:tcPr>
          <w:p w14:paraId="65759888" w14:textId="77777777" w:rsidR="00806D61" w:rsidRDefault="00806D61" w:rsidP="00485077">
            <w:pPr>
              <w:jc w:val="center"/>
            </w:pPr>
            <w:r w:rsidRPr="00704AE9">
              <w:t>Female</w:t>
            </w:r>
          </w:p>
        </w:tc>
        <w:tc>
          <w:tcPr>
            <w:tcW w:w="1534" w:type="dxa"/>
          </w:tcPr>
          <w:p w14:paraId="6B697C3C" w14:textId="77777777" w:rsidR="00806D61" w:rsidRDefault="00806D61" w:rsidP="00485077">
            <w:pPr>
              <w:jc w:val="center"/>
            </w:pPr>
            <w:r>
              <w:t>29</w:t>
            </w:r>
          </w:p>
        </w:tc>
        <w:tc>
          <w:tcPr>
            <w:tcW w:w="1534" w:type="dxa"/>
          </w:tcPr>
          <w:p w14:paraId="48CFFA0A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31654791" w14:textId="77777777" w:rsidTr="00485077">
        <w:trPr>
          <w:jc w:val="center"/>
        </w:trPr>
        <w:tc>
          <w:tcPr>
            <w:tcW w:w="1534" w:type="dxa"/>
          </w:tcPr>
          <w:p w14:paraId="4DFE0BE7" w14:textId="77777777" w:rsidR="00806D61" w:rsidRDefault="00806D61" w:rsidP="00485077">
            <w:pPr>
              <w:jc w:val="center"/>
            </w:pPr>
            <w:r>
              <w:t>HC22</w:t>
            </w:r>
          </w:p>
        </w:tc>
        <w:tc>
          <w:tcPr>
            <w:tcW w:w="1534" w:type="dxa"/>
          </w:tcPr>
          <w:p w14:paraId="261B8658" w14:textId="77777777" w:rsidR="00806D61" w:rsidRDefault="00806D61" w:rsidP="00485077">
            <w:pPr>
              <w:jc w:val="center"/>
            </w:pPr>
            <w:r w:rsidRPr="00704AE9">
              <w:t>Female</w:t>
            </w:r>
          </w:p>
        </w:tc>
        <w:tc>
          <w:tcPr>
            <w:tcW w:w="1534" w:type="dxa"/>
          </w:tcPr>
          <w:p w14:paraId="08FDA741" w14:textId="77777777" w:rsidR="00806D61" w:rsidRDefault="00806D61" w:rsidP="00485077">
            <w:pPr>
              <w:jc w:val="center"/>
            </w:pPr>
            <w:r>
              <w:t>26</w:t>
            </w:r>
          </w:p>
        </w:tc>
        <w:tc>
          <w:tcPr>
            <w:tcW w:w="1534" w:type="dxa"/>
          </w:tcPr>
          <w:p w14:paraId="06060E75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2470DA62" w14:textId="77777777" w:rsidTr="00485077">
        <w:trPr>
          <w:jc w:val="center"/>
        </w:trPr>
        <w:tc>
          <w:tcPr>
            <w:tcW w:w="1534" w:type="dxa"/>
          </w:tcPr>
          <w:p w14:paraId="15774DD6" w14:textId="77777777" w:rsidR="00806D61" w:rsidRDefault="00806D61" w:rsidP="00485077">
            <w:pPr>
              <w:jc w:val="center"/>
            </w:pPr>
            <w:r>
              <w:t>HC23</w:t>
            </w:r>
          </w:p>
        </w:tc>
        <w:tc>
          <w:tcPr>
            <w:tcW w:w="1534" w:type="dxa"/>
          </w:tcPr>
          <w:p w14:paraId="1CF1BB26" w14:textId="77777777" w:rsidR="00806D61" w:rsidRDefault="00806D61" w:rsidP="00485077">
            <w:pPr>
              <w:jc w:val="center"/>
            </w:pPr>
            <w:r w:rsidRPr="00704AE9">
              <w:t>Female</w:t>
            </w:r>
          </w:p>
        </w:tc>
        <w:tc>
          <w:tcPr>
            <w:tcW w:w="1534" w:type="dxa"/>
          </w:tcPr>
          <w:p w14:paraId="00A56152" w14:textId="77777777" w:rsidR="00806D61" w:rsidRDefault="00806D61" w:rsidP="00485077">
            <w:pPr>
              <w:jc w:val="center"/>
            </w:pPr>
            <w:r>
              <w:t>30</w:t>
            </w:r>
          </w:p>
        </w:tc>
        <w:tc>
          <w:tcPr>
            <w:tcW w:w="1534" w:type="dxa"/>
          </w:tcPr>
          <w:p w14:paraId="63934953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  <w:tr w:rsidR="00806D61" w14:paraId="134A8F64" w14:textId="77777777" w:rsidTr="00485077">
        <w:trPr>
          <w:jc w:val="center"/>
        </w:trPr>
        <w:tc>
          <w:tcPr>
            <w:tcW w:w="1534" w:type="dxa"/>
          </w:tcPr>
          <w:p w14:paraId="1876AFC1" w14:textId="77777777" w:rsidR="00806D61" w:rsidRDefault="00806D61" w:rsidP="00485077">
            <w:pPr>
              <w:jc w:val="center"/>
            </w:pPr>
            <w:r>
              <w:t>HC24</w:t>
            </w:r>
          </w:p>
        </w:tc>
        <w:tc>
          <w:tcPr>
            <w:tcW w:w="1534" w:type="dxa"/>
          </w:tcPr>
          <w:p w14:paraId="1C4143E6" w14:textId="77777777" w:rsidR="00806D61" w:rsidRDefault="00806D61" w:rsidP="00485077">
            <w:pPr>
              <w:jc w:val="center"/>
            </w:pPr>
            <w:r w:rsidRPr="00704AE9">
              <w:t>Female</w:t>
            </w:r>
          </w:p>
        </w:tc>
        <w:tc>
          <w:tcPr>
            <w:tcW w:w="1534" w:type="dxa"/>
          </w:tcPr>
          <w:p w14:paraId="0ED69EA8" w14:textId="77777777" w:rsidR="00806D61" w:rsidRDefault="00806D61" w:rsidP="00485077">
            <w:pPr>
              <w:jc w:val="center"/>
            </w:pPr>
            <w:r>
              <w:t>36</w:t>
            </w:r>
          </w:p>
        </w:tc>
        <w:tc>
          <w:tcPr>
            <w:tcW w:w="1534" w:type="dxa"/>
          </w:tcPr>
          <w:p w14:paraId="5A914D2D" w14:textId="77777777" w:rsidR="00806D61" w:rsidRDefault="00806D61" w:rsidP="00485077">
            <w:pPr>
              <w:jc w:val="center"/>
            </w:pPr>
            <w:r w:rsidRPr="009A5C12">
              <w:t>NA</w:t>
            </w:r>
          </w:p>
        </w:tc>
      </w:tr>
    </w:tbl>
    <w:p w14:paraId="2E6BB337" w14:textId="0B75C45E" w:rsidR="00806D61" w:rsidRDefault="00806D61" w:rsidP="00806D61">
      <w:pPr>
        <w:jc w:val="center"/>
      </w:pPr>
      <w:r w:rsidRPr="00140F0C">
        <w:t>SLE1-SLE20 were recruited for METTL3 and SLEDAI score correlation analysis,</w:t>
      </w:r>
      <w:r>
        <w:t xml:space="preserve"> </w:t>
      </w:r>
      <w:r w:rsidRPr="00140F0C">
        <w:t xml:space="preserve">SLE21-SLE44 were enrolled for comparing METTL3 expression. SLE: Systemic </w:t>
      </w:r>
      <w:r w:rsidR="000E64B3">
        <w:t>l</w:t>
      </w:r>
      <w:r w:rsidRPr="00140F0C">
        <w:t xml:space="preserve">upus </w:t>
      </w:r>
      <w:r w:rsidR="002F5D23">
        <w:t>e</w:t>
      </w:r>
      <w:r w:rsidR="002F5D23" w:rsidRPr="00140F0C">
        <w:t>rythematosus</w:t>
      </w:r>
      <w:r w:rsidRPr="00140F0C">
        <w:t xml:space="preserve">; </w:t>
      </w:r>
      <w:ins w:id="1" w:author="Brian Maria" w:date="2023-03-30T16:00:00Z">
        <w:r w:rsidR="004D0C80">
          <w:t xml:space="preserve">SLEDAI: SLE </w:t>
        </w:r>
        <w:r w:rsidR="004D0C80">
          <w:rPr>
            <w:rFonts w:hint="eastAsia"/>
          </w:rPr>
          <w:t>disea</w:t>
        </w:r>
        <w:r w:rsidR="004D0C80">
          <w:t xml:space="preserve">se activity index; </w:t>
        </w:r>
      </w:ins>
      <w:r w:rsidRPr="00140F0C">
        <w:t xml:space="preserve">PS: </w:t>
      </w:r>
      <w:r w:rsidR="000E64B3">
        <w:t>p</w:t>
      </w:r>
      <w:r w:rsidRPr="00140F0C">
        <w:t xml:space="preserve">soriasis; RA: Rheumatoid </w:t>
      </w:r>
      <w:r w:rsidR="000E64B3">
        <w:t>a</w:t>
      </w:r>
      <w:r w:rsidRPr="00140F0C">
        <w:t xml:space="preserve">rthritis; </w:t>
      </w:r>
      <w:proofErr w:type="spellStart"/>
      <w:r w:rsidRPr="00140F0C">
        <w:t>pSS</w:t>
      </w:r>
      <w:proofErr w:type="spellEnd"/>
      <w:r w:rsidRPr="00140F0C">
        <w:t xml:space="preserve">: primary Sjogren's syndrome; HC: Healthy </w:t>
      </w:r>
      <w:r w:rsidR="000E64B3">
        <w:t>c</w:t>
      </w:r>
      <w:r w:rsidRPr="00140F0C">
        <w:t xml:space="preserve">ontrol; NA: </w:t>
      </w:r>
      <w:r w:rsidR="001844CC">
        <w:t>N</w:t>
      </w:r>
      <w:r w:rsidRPr="00140F0C">
        <w:t>ot applicable.</w:t>
      </w:r>
    </w:p>
    <w:p w14:paraId="005BAD44" w14:textId="77777777" w:rsidR="00573A4B" w:rsidRDefault="00573A4B"/>
    <w:sectPr w:rsidR="00573A4B" w:rsidSect="00DB7734">
      <w:pgSz w:w="11906" w:h="16838" w:code="9"/>
      <w:pgMar w:top="1440" w:right="1800" w:bottom="144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E02D" w14:textId="77777777" w:rsidR="004170C9" w:rsidRDefault="004170C9" w:rsidP="000E64B3">
      <w:r>
        <w:separator/>
      </w:r>
    </w:p>
  </w:endnote>
  <w:endnote w:type="continuationSeparator" w:id="0">
    <w:p w14:paraId="171AC0E0" w14:textId="77777777" w:rsidR="004170C9" w:rsidRDefault="004170C9" w:rsidP="000E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740E3" w14:textId="77777777" w:rsidR="004170C9" w:rsidRDefault="004170C9" w:rsidP="000E64B3">
      <w:r>
        <w:separator/>
      </w:r>
    </w:p>
  </w:footnote>
  <w:footnote w:type="continuationSeparator" w:id="0">
    <w:p w14:paraId="14D9A71F" w14:textId="77777777" w:rsidR="004170C9" w:rsidRDefault="004170C9" w:rsidP="000E64B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ian Maria">
    <w15:presenceInfo w15:providerId="AD" w15:userId="S::Brianmow@nthu.me::ebbc2ee1-e83d-474e-b58e-4abbc0149a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61"/>
    <w:rsid w:val="000E64B3"/>
    <w:rsid w:val="000F73E6"/>
    <w:rsid w:val="001844CC"/>
    <w:rsid w:val="002F5D23"/>
    <w:rsid w:val="0035048A"/>
    <w:rsid w:val="00350586"/>
    <w:rsid w:val="004170C9"/>
    <w:rsid w:val="004D0C80"/>
    <w:rsid w:val="00573A4B"/>
    <w:rsid w:val="00710893"/>
    <w:rsid w:val="0072290D"/>
    <w:rsid w:val="007F1F50"/>
    <w:rsid w:val="00806D61"/>
    <w:rsid w:val="009D7F95"/>
    <w:rsid w:val="00A3307E"/>
    <w:rsid w:val="00D86063"/>
    <w:rsid w:val="00DB7734"/>
    <w:rsid w:val="00FC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E6DDE"/>
  <w15:chartTrackingRefBased/>
  <w15:docId w15:val="{414A0DFB-CF54-44FA-9F01-7A126CC8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D6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64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4B3"/>
  </w:style>
  <w:style w:type="paragraph" w:styleId="Footer">
    <w:name w:val="footer"/>
    <w:basedOn w:val="Normal"/>
    <w:link w:val="FooterChar"/>
    <w:uiPriority w:val="99"/>
    <w:unhideWhenUsed/>
    <w:rsid w:val="000E64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4B3"/>
  </w:style>
  <w:style w:type="paragraph" w:styleId="Revision">
    <w:name w:val="Revision"/>
    <w:hidden/>
    <w:uiPriority w:val="99"/>
    <w:semiHidden/>
    <w:rsid w:val="000E6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Maria</dc:creator>
  <cp:keywords/>
  <dc:description/>
  <cp:lastModifiedBy>Brian Maria</cp:lastModifiedBy>
  <cp:revision>2</cp:revision>
  <dcterms:created xsi:type="dcterms:W3CDTF">2023-03-30T08:02:00Z</dcterms:created>
  <dcterms:modified xsi:type="dcterms:W3CDTF">2023-03-30T08:02:00Z</dcterms:modified>
</cp:coreProperties>
</file>