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CB1DC" w14:textId="5A89305C" w:rsidR="001F664B" w:rsidRPr="005273B8" w:rsidRDefault="005273B8" w:rsidP="002021D1">
      <w:pPr>
        <w:jc w:val="both"/>
        <w:rPr>
          <w:b/>
        </w:rPr>
      </w:pPr>
      <w:r w:rsidRPr="005273B8">
        <w:rPr>
          <w:b/>
        </w:rPr>
        <w:t xml:space="preserve">Supplemental </w:t>
      </w:r>
      <w:r w:rsidR="002021D1" w:rsidRPr="005273B8">
        <w:rPr>
          <w:b/>
        </w:rPr>
        <w:t>Table 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7"/>
        <w:gridCol w:w="2034"/>
        <w:gridCol w:w="1657"/>
        <w:gridCol w:w="1370"/>
        <w:tblGridChange w:id="0">
          <w:tblGrid>
            <w:gridCol w:w="1837"/>
            <w:gridCol w:w="2034"/>
            <w:gridCol w:w="1657"/>
            <w:gridCol w:w="1370"/>
          </w:tblGrid>
        </w:tblGridChange>
      </w:tblGrid>
      <w:tr w:rsidR="00422F83" w:rsidRPr="005273B8" w14:paraId="26F52E93" w14:textId="384EC5EE" w:rsidTr="00160817">
        <w:trPr>
          <w:jc w:val="center"/>
        </w:trPr>
        <w:tc>
          <w:tcPr>
            <w:tcW w:w="6898" w:type="dxa"/>
            <w:gridSpan w:val="4"/>
          </w:tcPr>
          <w:p w14:paraId="410BFD53" w14:textId="19AA4316" w:rsidR="00422F83" w:rsidRPr="005273B8" w:rsidRDefault="00422F83" w:rsidP="002021D1">
            <w:pPr>
              <w:jc w:val="center"/>
            </w:pPr>
            <w:r w:rsidRPr="005273B8">
              <w:t>ThyTreg cell phenotype</w:t>
            </w:r>
          </w:p>
        </w:tc>
      </w:tr>
      <w:tr w:rsidR="00422F83" w:rsidRPr="005273B8" w14:paraId="519DBA33" w14:textId="04022608" w:rsidTr="0060202F">
        <w:trPr>
          <w:jc w:val="center"/>
        </w:trPr>
        <w:tc>
          <w:tcPr>
            <w:tcW w:w="1837" w:type="dxa"/>
          </w:tcPr>
          <w:p w14:paraId="1EB00284" w14:textId="77777777" w:rsidR="00422F83" w:rsidRPr="005273B8" w:rsidRDefault="00422F83" w:rsidP="002021D1">
            <w:pPr>
              <w:jc w:val="center"/>
              <w:rPr>
                <w:b/>
              </w:rPr>
            </w:pPr>
            <w:r w:rsidRPr="005273B8">
              <w:rPr>
                <w:b/>
              </w:rPr>
              <w:t>Antibody</w:t>
            </w:r>
          </w:p>
        </w:tc>
        <w:tc>
          <w:tcPr>
            <w:tcW w:w="2034" w:type="dxa"/>
          </w:tcPr>
          <w:p w14:paraId="615D4144" w14:textId="77777777" w:rsidR="00422F83" w:rsidRPr="005273B8" w:rsidRDefault="00422F83" w:rsidP="002021D1">
            <w:pPr>
              <w:jc w:val="center"/>
              <w:rPr>
                <w:b/>
              </w:rPr>
            </w:pPr>
            <w:r w:rsidRPr="005273B8">
              <w:rPr>
                <w:b/>
              </w:rPr>
              <w:t>Fluorescence</w:t>
            </w:r>
          </w:p>
        </w:tc>
        <w:tc>
          <w:tcPr>
            <w:tcW w:w="1657" w:type="dxa"/>
          </w:tcPr>
          <w:p w14:paraId="4D2A3985" w14:textId="4D905299" w:rsidR="00422F83" w:rsidRPr="005273B8" w:rsidRDefault="00422F83" w:rsidP="002021D1">
            <w:pPr>
              <w:jc w:val="center"/>
              <w:rPr>
                <w:b/>
              </w:rPr>
            </w:pPr>
            <w:r>
              <w:rPr>
                <w:b/>
              </w:rPr>
              <w:t>Clone</w:t>
            </w:r>
          </w:p>
        </w:tc>
        <w:tc>
          <w:tcPr>
            <w:tcW w:w="1370" w:type="dxa"/>
          </w:tcPr>
          <w:p w14:paraId="6179C251" w14:textId="62022B08" w:rsidR="00422F83" w:rsidRDefault="00422F83" w:rsidP="002021D1">
            <w:pPr>
              <w:jc w:val="center"/>
              <w:rPr>
                <w:b/>
              </w:rPr>
            </w:pPr>
            <w:r>
              <w:rPr>
                <w:b/>
              </w:rPr>
              <w:t>Supplier</w:t>
            </w:r>
          </w:p>
        </w:tc>
      </w:tr>
      <w:tr w:rsidR="00422F83" w:rsidRPr="005273B8" w14:paraId="69F11BCD" w14:textId="17208D39" w:rsidTr="0060202F">
        <w:trPr>
          <w:jc w:val="center"/>
        </w:trPr>
        <w:tc>
          <w:tcPr>
            <w:tcW w:w="1837" w:type="dxa"/>
          </w:tcPr>
          <w:p w14:paraId="2AFD10F8" w14:textId="77777777" w:rsidR="00422F83" w:rsidRPr="005273B8" w:rsidRDefault="00422F83" w:rsidP="002021D1">
            <w:pPr>
              <w:jc w:val="center"/>
            </w:pPr>
            <w:r w:rsidRPr="005273B8">
              <w:t xml:space="preserve"> CD3</w:t>
            </w:r>
          </w:p>
        </w:tc>
        <w:tc>
          <w:tcPr>
            <w:tcW w:w="2034" w:type="dxa"/>
          </w:tcPr>
          <w:p w14:paraId="4980B6C9" w14:textId="77777777" w:rsidR="00422F83" w:rsidRPr="005273B8" w:rsidRDefault="00422F83" w:rsidP="002021D1">
            <w:pPr>
              <w:jc w:val="center"/>
            </w:pPr>
            <w:r w:rsidRPr="005273B8">
              <w:t>VioGreen</w:t>
            </w:r>
          </w:p>
        </w:tc>
        <w:tc>
          <w:tcPr>
            <w:tcW w:w="1657" w:type="dxa"/>
          </w:tcPr>
          <w:p w14:paraId="1FEC766B" w14:textId="1CC70C74" w:rsidR="00422F83" w:rsidRPr="005273B8" w:rsidRDefault="00422F83" w:rsidP="002021D1">
            <w:pPr>
              <w:jc w:val="center"/>
            </w:pPr>
            <w:ins w:id="1" w:author="Marjorie Pion" w:date="2026-05-19T10:58:00Z" w16du:dateUtc="2026-05-19T08:58:00Z">
              <w:r w:rsidRPr="00001077">
                <w:t>REA613 | SK7</w:t>
              </w:r>
            </w:ins>
          </w:p>
        </w:tc>
        <w:tc>
          <w:tcPr>
            <w:tcW w:w="1370" w:type="dxa"/>
          </w:tcPr>
          <w:p w14:paraId="56D6777B" w14:textId="2132342B" w:rsidR="00422F83" w:rsidRPr="005273B8" w:rsidRDefault="00422F83" w:rsidP="002021D1">
            <w:pPr>
              <w:jc w:val="center"/>
            </w:pPr>
            <w:r>
              <w:t>MTY</w:t>
            </w:r>
          </w:p>
        </w:tc>
      </w:tr>
      <w:tr w:rsidR="00422F83" w:rsidRPr="005273B8" w14:paraId="42BF3B48" w14:textId="7CB2973A" w:rsidTr="0060202F">
        <w:trPr>
          <w:jc w:val="center"/>
        </w:trPr>
        <w:tc>
          <w:tcPr>
            <w:tcW w:w="1837" w:type="dxa"/>
          </w:tcPr>
          <w:p w14:paraId="61C47F0E" w14:textId="77777777" w:rsidR="00422F83" w:rsidRPr="005273B8" w:rsidRDefault="00422F83" w:rsidP="002021D1">
            <w:pPr>
              <w:jc w:val="center"/>
            </w:pPr>
            <w:r w:rsidRPr="005273B8">
              <w:t>CD73</w:t>
            </w:r>
          </w:p>
        </w:tc>
        <w:tc>
          <w:tcPr>
            <w:tcW w:w="2034" w:type="dxa"/>
          </w:tcPr>
          <w:p w14:paraId="4A4B3864" w14:textId="77777777" w:rsidR="00422F83" w:rsidRPr="005273B8" w:rsidRDefault="00422F83" w:rsidP="002021D1">
            <w:pPr>
              <w:jc w:val="center"/>
            </w:pPr>
            <w:r w:rsidRPr="005273B8">
              <w:t>BV605</w:t>
            </w:r>
          </w:p>
        </w:tc>
        <w:tc>
          <w:tcPr>
            <w:tcW w:w="1657" w:type="dxa"/>
          </w:tcPr>
          <w:p w14:paraId="66C033EC" w14:textId="26E5E08F" w:rsidR="00422F83" w:rsidRPr="005273B8" w:rsidRDefault="00422F83" w:rsidP="00312C80">
            <w:pPr>
              <w:jc w:val="center"/>
            </w:pPr>
            <w:ins w:id="2" w:author="Marjorie Pion" w:date="2026-05-19T13:19:00Z" w16du:dateUtc="2026-05-19T11:19:00Z">
              <w:r>
                <w:t>AD2</w:t>
              </w:r>
            </w:ins>
          </w:p>
        </w:tc>
        <w:tc>
          <w:tcPr>
            <w:tcW w:w="1370" w:type="dxa"/>
          </w:tcPr>
          <w:p w14:paraId="6A607B56" w14:textId="1D7E7E4A" w:rsidR="00422F83" w:rsidRPr="005273B8" w:rsidRDefault="00422F83" w:rsidP="002021D1">
            <w:pPr>
              <w:jc w:val="center"/>
            </w:pPr>
            <w:r w:rsidRPr="00F707D4">
              <w:rPr>
                <w:lang w:val="es-ES"/>
              </w:rPr>
              <w:t>Biolegend</w:t>
            </w:r>
          </w:p>
        </w:tc>
      </w:tr>
      <w:tr w:rsidR="00422F83" w:rsidRPr="005273B8" w14:paraId="52968DEC" w14:textId="12688868" w:rsidTr="0060202F">
        <w:trPr>
          <w:jc w:val="center"/>
        </w:trPr>
        <w:tc>
          <w:tcPr>
            <w:tcW w:w="1837" w:type="dxa"/>
          </w:tcPr>
          <w:p w14:paraId="3D5202A9" w14:textId="77777777" w:rsidR="00422F83" w:rsidRPr="005273B8" w:rsidRDefault="00422F83" w:rsidP="002021D1">
            <w:pPr>
              <w:jc w:val="center"/>
            </w:pPr>
            <w:r w:rsidRPr="005273B8">
              <w:t>LAG-3</w:t>
            </w:r>
          </w:p>
        </w:tc>
        <w:tc>
          <w:tcPr>
            <w:tcW w:w="2034" w:type="dxa"/>
          </w:tcPr>
          <w:p w14:paraId="0E3CEE81" w14:textId="77777777" w:rsidR="00422F83" w:rsidRPr="005273B8" w:rsidRDefault="00422F83" w:rsidP="002021D1">
            <w:pPr>
              <w:jc w:val="center"/>
            </w:pPr>
            <w:r w:rsidRPr="005273B8">
              <w:t>BV650</w:t>
            </w:r>
          </w:p>
        </w:tc>
        <w:tc>
          <w:tcPr>
            <w:tcW w:w="1657" w:type="dxa"/>
          </w:tcPr>
          <w:p w14:paraId="48C680DE" w14:textId="0DCC3B44" w:rsidR="00422F83" w:rsidRPr="005273B8" w:rsidRDefault="00422F83" w:rsidP="00312C80">
            <w:pPr>
              <w:jc w:val="center"/>
            </w:pPr>
            <w:ins w:id="3" w:author="Marjorie Pion" w:date="2026-05-19T13:20:00Z" w16du:dateUtc="2026-05-19T11:20:00Z">
              <w:r>
                <w:t>11C3C65</w:t>
              </w:r>
            </w:ins>
          </w:p>
        </w:tc>
        <w:tc>
          <w:tcPr>
            <w:tcW w:w="1370" w:type="dxa"/>
          </w:tcPr>
          <w:p w14:paraId="4F45C26A" w14:textId="18BF9E9A" w:rsidR="00422F83" w:rsidRPr="005273B8" w:rsidRDefault="00422F83" w:rsidP="002021D1">
            <w:pPr>
              <w:jc w:val="center"/>
            </w:pPr>
            <w:r w:rsidRPr="00F707D4">
              <w:rPr>
                <w:lang w:val="es-ES"/>
              </w:rPr>
              <w:t>Biolegend</w:t>
            </w:r>
          </w:p>
        </w:tc>
      </w:tr>
      <w:tr w:rsidR="00422F83" w:rsidRPr="005273B8" w14:paraId="6987D58C" w14:textId="42404508" w:rsidTr="0060202F">
        <w:trPr>
          <w:jc w:val="center"/>
        </w:trPr>
        <w:tc>
          <w:tcPr>
            <w:tcW w:w="1837" w:type="dxa"/>
          </w:tcPr>
          <w:p w14:paraId="74CF8660" w14:textId="77777777" w:rsidR="00422F83" w:rsidRPr="005273B8" w:rsidRDefault="00422F83" w:rsidP="002021D1">
            <w:pPr>
              <w:jc w:val="center"/>
            </w:pPr>
            <w:r w:rsidRPr="005273B8">
              <w:t>CD39</w:t>
            </w:r>
          </w:p>
        </w:tc>
        <w:tc>
          <w:tcPr>
            <w:tcW w:w="2034" w:type="dxa"/>
          </w:tcPr>
          <w:p w14:paraId="58630370" w14:textId="77777777" w:rsidR="00422F83" w:rsidRPr="005273B8" w:rsidRDefault="00422F83" w:rsidP="002021D1">
            <w:pPr>
              <w:jc w:val="center"/>
            </w:pPr>
            <w:r w:rsidRPr="005273B8">
              <w:t>FITC</w:t>
            </w:r>
          </w:p>
        </w:tc>
        <w:tc>
          <w:tcPr>
            <w:tcW w:w="1657" w:type="dxa"/>
          </w:tcPr>
          <w:p w14:paraId="05865DE0" w14:textId="5FC2D644" w:rsidR="00422F83" w:rsidRPr="005273B8" w:rsidRDefault="00422F83" w:rsidP="002021D1">
            <w:pPr>
              <w:jc w:val="center"/>
            </w:pPr>
            <w:ins w:id="4" w:author="Marjorie Pion" w:date="2026-05-19T11:04:00Z" w16du:dateUtc="2026-05-19T09:04:00Z">
              <w:r w:rsidRPr="000E5032">
                <w:t>MZ18-23C8</w:t>
              </w:r>
            </w:ins>
          </w:p>
        </w:tc>
        <w:tc>
          <w:tcPr>
            <w:tcW w:w="1370" w:type="dxa"/>
          </w:tcPr>
          <w:p w14:paraId="36A52CA8" w14:textId="1E0818AF" w:rsidR="00422F83" w:rsidRPr="005273B8" w:rsidRDefault="00422F83" w:rsidP="002021D1">
            <w:pPr>
              <w:jc w:val="center"/>
            </w:pPr>
            <w:r>
              <w:t>MTY</w:t>
            </w:r>
          </w:p>
        </w:tc>
      </w:tr>
      <w:tr w:rsidR="00422F83" w:rsidRPr="005273B8" w14:paraId="7E877F11" w14:textId="79AF0052" w:rsidTr="0060202F">
        <w:trPr>
          <w:jc w:val="center"/>
        </w:trPr>
        <w:tc>
          <w:tcPr>
            <w:tcW w:w="1837" w:type="dxa"/>
          </w:tcPr>
          <w:p w14:paraId="1B185159" w14:textId="77777777" w:rsidR="00422F83" w:rsidRPr="005273B8" w:rsidRDefault="00422F83" w:rsidP="002021D1">
            <w:pPr>
              <w:jc w:val="center"/>
            </w:pPr>
            <w:r w:rsidRPr="005273B8">
              <w:t>CD45RA</w:t>
            </w:r>
          </w:p>
        </w:tc>
        <w:tc>
          <w:tcPr>
            <w:tcW w:w="2034" w:type="dxa"/>
          </w:tcPr>
          <w:p w14:paraId="0EF595FB" w14:textId="77777777" w:rsidR="00422F83" w:rsidRPr="005273B8" w:rsidRDefault="00422F83" w:rsidP="002021D1">
            <w:pPr>
              <w:jc w:val="center"/>
            </w:pPr>
            <w:r w:rsidRPr="005273B8">
              <w:t>ECD</w:t>
            </w:r>
          </w:p>
        </w:tc>
        <w:tc>
          <w:tcPr>
            <w:tcW w:w="1657" w:type="dxa"/>
          </w:tcPr>
          <w:p w14:paraId="475E744A" w14:textId="5F55F8D0" w:rsidR="00422F83" w:rsidRPr="005273B8" w:rsidRDefault="00422F83" w:rsidP="002021D1">
            <w:pPr>
              <w:jc w:val="center"/>
            </w:pPr>
            <w:ins w:id="5" w:author="Marjorie Pion" w:date="2026-05-19T13:40:00Z" w16du:dateUtc="2026-05-19T11:40:00Z">
              <w:r w:rsidRPr="00361A13">
                <w:t>2H4LDH11LDB9</w:t>
              </w:r>
            </w:ins>
          </w:p>
        </w:tc>
        <w:tc>
          <w:tcPr>
            <w:tcW w:w="1370" w:type="dxa"/>
          </w:tcPr>
          <w:p w14:paraId="49AC3B15" w14:textId="6C8F19B0" w:rsidR="00422F83" w:rsidRPr="005273B8" w:rsidRDefault="00422F83" w:rsidP="002021D1">
            <w:pPr>
              <w:jc w:val="center"/>
            </w:pPr>
            <w:r>
              <w:t>BC</w:t>
            </w:r>
          </w:p>
        </w:tc>
      </w:tr>
      <w:tr w:rsidR="00422F83" w:rsidRPr="005273B8" w14:paraId="08487012" w14:textId="6F6360AE" w:rsidTr="0060202F">
        <w:trPr>
          <w:jc w:val="center"/>
        </w:trPr>
        <w:tc>
          <w:tcPr>
            <w:tcW w:w="1837" w:type="dxa"/>
          </w:tcPr>
          <w:p w14:paraId="2F22BAEB" w14:textId="77777777" w:rsidR="00422F83" w:rsidRPr="005273B8" w:rsidRDefault="00422F83" w:rsidP="002021D1">
            <w:pPr>
              <w:jc w:val="center"/>
            </w:pPr>
            <w:r w:rsidRPr="005273B8">
              <w:t>HLA-DR</w:t>
            </w:r>
          </w:p>
        </w:tc>
        <w:tc>
          <w:tcPr>
            <w:tcW w:w="2034" w:type="dxa"/>
          </w:tcPr>
          <w:p w14:paraId="62699A11" w14:textId="77777777" w:rsidR="00422F83" w:rsidRPr="005273B8" w:rsidRDefault="00422F83" w:rsidP="002021D1">
            <w:pPr>
              <w:jc w:val="center"/>
            </w:pPr>
            <w:r w:rsidRPr="005273B8">
              <w:t>PC5.5</w:t>
            </w:r>
          </w:p>
        </w:tc>
        <w:tc>
          <w:tcPr>
            <w:tcW w:w="1657" w:type="dxa"/>
          </w:tcPr>
          <w:p w14:paraId="50F5E29A" w14:textId="65A7ACC6" w:rsidR="00422F83" w:rsidRPr="005273B8" w:rsidRDefault="00422F83" w:rsidP="002021D1">
            <w:pPr>
              <w:jc w:val="center"/>
            </w:pPr>
            <w:ins w:id="6" w:author="Marjorie Pion" w:date="2026-05-19T13:41:00Z" w16du:dateUtc="2026-05-19T11:41:00Z">
              <w:r w:rsidRPr="00361A13">
                <w:t>Immu-357</w:t>
              </w:r>
            </w:ins>
          </w:p>
        </w:tc>
        <w:tc>
          <w:tcPr>
            <w:tcW w:w="1370" w:type="dxa"/>
          </w:tcPr>
          <w:p w14:paraId="5280DB10" w14:textId="14F42AF8" w:rsidR="00422F83" w:rsidRPr="005273B8" w:rsidRDefault="00422F83" w:rsidP="002021D1">
            <w:pPr>
              <w:jc w:val="center"/>
            </w:pPr>
            <w:r>
              <w:t>BC</w:t>
            </w:r>
          </w:p>
        </w:tc>
      </w:tr>
      <w:tr w:rsidR="00422F83" w:rsidRPr="005273B8" w14:paraId="6256A4C4" w14:textId="3460C55D" w:rsidTr="0060202F">
        <w:trPr>
          <w:jc w:val="center"/>
        </w:trPr>
        <w:tc>
          <w:tcPr>
            <w:tcW w:w="1837" w:type="dxa"/>
          </w:tcPr>
          <w:p w14:paraId="5E00199C" w14:textId="77777777" w:rsidR="00422F83" w:rsidRPr="005273B8" w:rsidRDefault="00422F83" w:rsidP="00B2077D">
            <w:pPr>
              <w:jc w:val="center"/>
            </w:pPr>
            <w:r w:rsidRPr="005273B8">
              <w:t>CD25</w:t>
            </w:r>
          </w:p>
        </w:tc>
        <w:tc>
          <w:tcPr>
            <w:tcW w:w="2034" w:type="dxa"/>
          </w:tcPr>
          <w:p w14:paraId="44E362EB" w14:textId="04B54415" w:rsidR="00422F83" w:rsidRPr="005273B8" w:rsidRDefault="00422F83" w:rsidP="00B2077D">
            <w:pPr>
              <w:jc w:val="center"/>
            </w:pPr>
            <w:ins w:id="7" w:author="Marjorie Pion" w:date="2026-05-19T13:29:00Z" w16du:dateUtc="2026-05-19T11:29:00Z">
              <w:r w:rsidRPr="00623411">
                <w:t>PE-Cyanine7</w:t>
              </w:r>
            </w:ins>
            <w:del w:id="8" w:author="Marjorie Pion" w:date="2026-05-19T13:29:00Z" w16du:dateUtc="2026-05-19T11:29:00Z">
              <w:r w:rsidRPr="005273B8" w:rsidDel="0067677D">
                <w:delText>PC7</w:delText>
              </w:r>
            </w:del>
          </w:p>
        </w:tc>
        <w:tc>
          <w:tcPr>
            <w:tcW w:w="1657" w:type="dxa"/>
          </w:tcPr>
          <w:p w14:paraId="041D7262" w14:textId="39019D11" w:rsidR="00422F83" w:rsidRPr="005273B8" w:rsidRDefault="00422F83" w:rsidP="00B2077D">
            <w:pPr>
              <w:jc w:val="center"/>
            </w:pPr>
            <w:ins w:id="9" w:author="Marjorie Pion" w:date="2026-05-19T13:29:00Z" w16du:dateUtc="2026-05-19T11:29:00Z">
              <w:r>
                <w:t>BC96</w:t>
              </w:r>
            </w:ins>
          </w:p>
        </w:tc>
        <w:tc>
          <w:tcPr>
            <w:tcW w:w="1370" w:type="dxa"/>
          </w:tcPr>
          <w:p w14:paraId="7F803E5F" w14:textId="646F1F9E" w:rsidR="00422F83" w:rsidRPr="005273B8" w:rsidRDefault="00422F83" w:rsidP="00B2077D">
            <w:pPr>
              <w:jc w:val="center"/>
            </w:pPr>
            <w:r w:rsidRPr="00F707D4">
              <w:rPr>
                <w:lang w:val="es-ES"/>
              </w:rPr>
              <w:t>eBioscience</w:t>
            </w:r>
          </w:p>
        </w:tc>
      </w:tr>
      <w:tr w:rsidR="00422F83" w:rsidRPr="005273B8" w14:paraId="017FD239" w14:textId="75E5CE8D" w:rsidTr="0060202F">
        <w:trPr>
          <w:jc w:val="center"/>
        </w:trPr>
        <w:tc>
          <w:tcPr>
            <w:tcW w:w="1837" w:type="dxa"/>
          </w:tcPr>
          <w:p w14:paraId="30FBD36A" w14:textId="77777777" w:rsidR="00422F83" w:rsidRPr="005273B8" w:rsidRDefault="00422F83" w:rsidP="002021D1">
            <w:pPr>
              <w:jc w:val="center"/>
            </w:pPr>
            <w:r w:rsidRPr="005273B8">
              <w:t>CD8</w:t>
            </w:r>
          </w:p>
        </w:tc>
        <w:tc>
          <w:tcPr>
            <w:tcW w:w="2034" w:type="dxa"/>
          </w:tcPr>
          <w:p w14:paraId="47EA45AD" w14:textId="28F68A7A" w:rsidR="00422F83" w:rsidRPr="005273B8" w:rsidRDefault="00422F83" w:rsidP="002021D1">
            <w:pPr>
              <w:jc w:val="center"/>
            </w:pPr>
            <w:ins w:id="10" w:author="Marjorie Pion" w:date="2026-05-19T13:36:00Z" w16du:dateUtc="2026-05-19T11:36:00Z">
              <w:r w:rsidRPr="00EB2734">
                <w:t>APC-A700</w:t>
              </w:r>
            </w:ins>
            <w:del w:id="11" w:author="Marjorie Pion" w:date="2026-05-19T13:36:00Z" w16du:dateUtc="2026-05-19T11:36:00Z">
              <w:r w:rsidRPr="005273B8" w:rsidDel="00EB2734">
                <w:delText>APC5</w:delText>
              </w:r>
            </w:del>
          </w:p>
        </w:tc>
        <w:tc>
          <w:tcPr>
            <w:tcW w:w="1657" w:type="dxa"/>
          </w:tcPr>
          <w:p w14:paraId="0C72F921" w14:textId="74398BB7" w:rsidR="00422F83" w:rsidRPr="005273B8" w:rsidRDefault="00422F83" w:rsidP="002021D1">
            <w:pPr>
              <w:jc w:val="center"/>
            </w:pPr>
            <w:ins w:id="12" w:author="Marjorie Pion" w:date="2026-05-19T13:36:00Z" w16du:dateUtc="2026-05-19T11:36:00Z">
              <w:r w:rsidRPr="00EB2734">
                <w:t>B9.11</w:t>
              </w:r>
            </w:ins>
          </w:p>
        </w:tc>
        <w:tc>
          <w:tcPr>
            <w:tcW w:w="1370" w:type="dxa"/>
          </w:tcPr>
          <w:p w14:paraId="0C31E3CC" w14:textId="76212AA8" w:rsidR="00422F83" w:rsidRPr="005273B8" w:rsidRDefault="00422F83" w:rsidP="002021D1">
            <w:pPr>
              <w:jc w:val="center"/>
            </w:pPr>
            <w:r>
              <w:t>BC</w:t>
            </w:r>
          </w:p>
        </w:tc>
      </w:tr>
      <w:tr w:rsidR="00422F83" w:rsidRPr="005273B8" w14:paraId="537B1EBC" w14:textId="70FCC43A" w:rsidTr="0060202F">
        <w:trPr>
          <w:jc w:val="center"/>
        </w:trPr>
        <w:tc>
          <w:tcPr>
            <w:tcW w:w="1837" w:type="dxa"/>
          </w:tcPr>
          <w:p w14:paraId="1FB0760D" w14:textId="77777777" w:rsidR="00422F83" w:rsidRPr="005273B8" w:rsidRDefault="00422F83" w:rsidP="002021D1">
            <w:pPr>
              <w:jc w:val="center"/>
            </w:pPr>
            <w:r w:rsidRPr="005273B8">
              <w:t>CD4</w:t>
            </w:r>
          </w:p>
        </w:tc>
        <w:tc>
          <w:tcPr>
            <w:tcW w:w="2034" w:type="dxa"/>
          </w:tcPr>
          <w:p w14:paraId="4FADA40B" w14:textId="7F9A10C6" w:rsidR="00422F83" w:rsidRPr="005273B8" w:rsidRDefault="00422F83" w:rsidP="002021D1">
            <w:pPr>
              <w:jc w:val="center"/>
            </w:pPr>
            <w:ins w:id="13" w:author="Marjorie Pion" w:date="2026-05-19T13:35:00Z" w16du:dateUtc="2026-05-19T11:35:00Z">
              <w:r w:rsidRPr="00EB2734">
                <w:t>APC-A750</w:t>
              </w:r>
            </w:ins>
            <w:del w:id="14" w:author="Marjorie Pion" w:date="2026-05-19T13:35:00Z" w16du:dateUtc="2026-05-19T11:35:00Z">
              <w:r w:rsidRPr="005273B8" w:rsidDel="00EB2734">
                <w:delText>APC7</w:delText>
              </w:r>
            </w:del>
          </w:p>
        </w:tc>
        <w:tc>
          <w:tcPr>
            <w:tcW w:w="1657" w:type="dxa"/>
          </w:tcPr>
          <w:p w14:paraId="7E429759" w14:textId="29065D0B" w:rsidR="00422F83" w:rsidRPr="005273B8" w:rsidRDefault="00422F83" w:rsidP="002021D1">
            <w:pPr>
              <w:jc w:val="center"/>
            </w:pPr>
            <w:ins w:id="15" w:author="Marjorie Pion" w:date="2026-05-19T13:36:00Z" w16du:dateUtc="2026-05-19T11:36:00Z">
              <w:r w:rsidRPr="00EB2734">
                <w:t>13B8.2</w:t>
              </w:r>
            </w:ins>
          </w:p>
        </w:tc>
        <w:tc>
          <w:tcPr>
            <w:tcW w:w="1370" w:type="dxa"/>
          </w:tcPr>
          <w:p w14:paraId="2C00CAF9" w14:textId="716E6291" w:rsidR="00422F83" w:rsidRPr="005273B8" w:rsidRDefault="00422F83" w:rsidP="002021D1">
            <w:pPr>
              <w:jc w:val="center"/>
            </w:pPr>
            <w:r>
              <w:t>BC</w:t>
            </w:r>
          </w:p>
        </w:tc>
      </w:tr>
      <w:tr w:rsidR="00422F83" w:rsidRPr="005273B8" w14:paraId="2BF778F1" w14:textId="35778D7F" w:rsidTr="0060202F">
        <w:trPr>
          <w:jc w:val="center"/>
        </w:trPr>
        <w:tc>
          <w:tcPr>
            <w:tcW w:w="1837" w:type="dxa"/>
          </w:tcPr>
          <w:p w14:paraId="7C949149" w14:textId="1F73BB33" w:rsidR="00422F83" w:rsidRPr="005273B8" w:rsidRDefault="00422F83" w:rsidP="000A6296">
            <w:pPr>
              <w:jc w:val="center"/>
            </w:pPr>
            <w:r w:rsidRPr="005273B8">
              <w:t>Viability dye</w:t>
            </w:r>
          </w:p>
        </w:tc>
        <w:tc>
          <w:tcPr>
            <w:tcW w:w="2034" w:type="dxa"/>
          </w:tcPr>
          <w:p w14:paraId="6A96884A" w14:textId="143190D2" w:rsidR="00422F83" w:rsidRPr="005273B8" w:rsidRDefault="00422F83" w:rsidP="000A6296">
            <w:pPr>
              <w:jc w:val="center"/>
            </w:pPr>
            <w:ins w:id="16" w:author="Marjorie Pion" w:date="2026-05-19T13:34:00Z" w16du:dateUtc="2026-05-19T11:34:00Z">
              <w:r w:rsidRPr="00C627E0">
                <w:t>eFluor</w:t>
              </w:r>
              <w:r>
                <w:t xml:space="preserve"> </w:t>
              </w:r>
              <w:r w:rsidRPr="00C627E0">
                <w:t>450</w:t>
              </w:r>
            </w:ins>
            <w:del w:id="17" w:author="Marjorie Pion" w:date="2026-05-19T13:34:00Z" w16du:dateUtc="2026-05-19T11:34:00Z">
              <w:r w:rsidRPr="005273B8" w:rsidDel="00C627E0">
                <w:delText>PB</w:delText>
              </w:r>
            </w:del>
          </w:p>
        </w:tc>
        <w:tc>
          <w:tcPr>
            <w:tcW w:w="1657" w:type="dxa"/>
          </w:tcPr>
          <w:p w14:paraId="4F7F7A6F" w14:textId="60059559" w:rsidR="00422F83" w:rsidRPr="005273B8" w:rsidRDefault="00422F83" w:rsidP="000A6296">
            <w:pPr>
              <w:jc w:val="center"/>
            </w:pPr>
            <w:ins w:id="18" w:author="Marjorie Pion" w:date="2026-05-19T13:34:00Z" w16du:dateUtc="2026-05-19T11:34:00Z">
              <w:r>
                <w:t>-</w:t>
              </w:r>
            </w:ins>
          </w:p>
        </w:tc>
        <w:tc>
          <w:tcPr>
            <w:tcW w:w="1370" w:type="dxa"/>
          </w:tcPr>
          <w:p w14:paraId="467C0F36" w14:textId="0D0D1B44" w:rsidR="00422F83" w:rsidRPr="005273B8" w:rsidRDefault="00422F83" w:rsidP="000A6296">
            <w:pPr>
              <w:jc w:val="center"/>
            </w:pPr>
            <w:r w:rsidRPr="00F707D4">
              <w:rPr>
                <w:lang w:val="es-ES"/>
              </w:rPr>
              <w:t>eBioscience</w:t>
            </w:r>
          </w:p>
        </w:tc>
      </w:tr>
      <w:tr w:rsidR="00422F83" w:rsidRPr="005273B8" w14:paraId="3F249E69" w14:textId="20606ECC" w:rsidTr="0060202F">
        <w:trPr>
          <w:jc w:val="center"/>
        </w:trPr>
        <w:tc>
          <w:tcPr>
            <w:tcW w:w="1837" w:type="dxa"/>
          </w:tcPr>
          <w:p w14:paraId="59B2FEC0" w14:textId="56133B2D" w:rsidR="00422F83" w:rsidRPr="005273B8" w:rsidRDefault="00422F83" w:rsidP="000A6296">
            <w:pPr>
              <w:jc w:val="center"/>
            </w:pPr>
            <w:r w:rsidRPr="005273B8">
              <w:t>CTLA-4</w:t>
            </w:r>
          </w:p>
        </w:tc>
        <w:tc>
          <w:tcPr>
            <w:tcW w:w="2034" w:type="dxa"/>
          </w:tcPr>
          <w:p w14:paraId="42E3FB18" w14:textId="3AD20AB5" w:rsidR="00422F83" w:rsidRPr="005273B8" w:rsidRDefault="00422F83" w:rsidP="000A6296">
            <w:pPr>
              <w:jc w:val="center"/>
            </w:pPr>
            <w:r w:rsidRPr="005273B8">
              <w:t>APC</w:t>
            </w:r>
          </w:p>
        </w:tc>
        <w:tc>
          <w:tcPr>
            <w:tcW w:w="1657" w:type="dxa"/>
          </w:tcPr>
          <w:p w14:paraId="61B365F0" w14:textId="47AB1BBD" w:rsidR="00422F83" w:rsidRPr="005273B8" w:rsidRDefault="00422F83" w:rsidP="000A6296">
            <w:pPr>
              <w:jc w:val="center"/>
            </w:pPr>
            <w:ins w:id="19" w:author="Marjorie Pion" w:date="2026-05-19T13:45:00Z" w16du:dateUtc="2026-05-19T11:45:00Z">
              <w:r w:rsidRPr="009311BA">
                <w:t>BNI3</w:t>
              </w:r>
            </w:ins>
          </w:p>
        </w:tc>
        <w:tc>
          <w:tcPr>
            <w:tcW w:w="1370" w:type="dxa"/>
          </w:tcPr>
          <w:p w14:paraId="2E875C55" w14:textId="6AE33F2F" w:rsidR="00422F83" w:rsidRPr="005273B8" w:rsidRDefault="00422F83" w:rsidP="000A6296">
            <w:pPr>
              <w:jc w:val="center"/>
            </w:pPr>
            <w:r>
              <w:t>BD</w:t>
            </w:r>
          </w:p>
        </w:tc>
      </w:tr>
      <w:tr w:rsidR="00422F83" w:rsidRPr="005273B8" w14:paraId="19036183" w14:textId="19EDE2A7" w:rsidTr="0060202F">
        <w:trPr>
          <w:jc w:val="center"/>
        </w:trPr>
        <w:tc>
          <w:tcPr>
            <w:tcW w:w="1837" w:type="dxa"/>
          </w:tcPr>
          <w:p w14:paraId="45FC3667" w14:textId="79565319" w:rsidR="00422F83" w:rsidRPr="005273B8" w:rsidRDefault="00422F83" w:rsidP="000A6296">
            <w:pPr>
              <w:jc w:val="center"/>
            </w:pPr>
            <w:r w:rsidRPr="005273B8">
              <w:t>F</w:t>
            </w:r>
            <w:r>
              <w:t>OXP</w:t>
            </w:r>
            <w:r w:rsidRPr="005273B8">
              <w:t>3</w:t>
            </w:r>
          </w:p>
        </w:tc>
        <w:tc>
          <w:tcPr>
            <w:tcW w:w="2034" w:type="dxa"/>
          </w:tcPr>
          <w:p w14:paraId="77BFED66" w14:textId="1FC8126D" w:rsidR="00422F83" w:rsidRPr="005273B8" w:rsidRDefault="00422F83" w:rsidP="000A6296">
            <w:pPr>
              <w:jc w:val="center"/>
            </w:pPr>
            <w:r w:rsidRPr="005273B8">
              <w:t>PE</w:t>
            </w:r>
          </w:p>
        </w:tc>
        <w:tc>
          <w:tcPr>
            <w:tcW w:w="1657" w:type="dxa"/>
          </w:tcPr>
          <w:p w14:paraId="41B6049D" w14:textId="56113FE8" w:rsidR="00422F83" w:rsidRPr="005273B8" w:rsidRDefault="00422F83" w:rsidP="00273998">
            <w:pPr>
              <w:jc w:val="center"/>
            </w:pPr>
            <w:ins w:id="20" w:author="Marjorie Pion" w:date="2026-05-19T13:30:00Z" w16du:dateUtc="2026-05-19T11:30:00Z">
              <w:r>
                <w:t>PCH101</w:t>
              </w:r>
            </w:ins>
          </w:p>
        </w:tc>
        <w:tc>
          <w:tcPr>
            <w:tcW w:w="1370" w:type="dxa"/>
          </w:tcPr>
          <w:p w14:paraId="561CD5DE" w14:textId="01DF0929" w:rsidR="00422F83" w:rsidRPr="005273B8" w:rsidRDefault="00422F83" w:rsidP="000A6296">
            <w:pPr>
              <w:jc w:val="center"/>
            </w:pPr>
            <w:r w:rsidRPr="00F707D4">
              <w:rPr>
                <w:lang w:val="es-ES"/>
              </w:rPr>
              <w:t>eBioscience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80"/>
        <w:tblW w:w="0" w:type="auto"/>
        <w:tblLook w:val="04A0" w:firstRow="1" w:lastRow="0" w:firstColumn="1" w:lastColumn="0" w:noHBand="0" w:noVBand="1"/>
      </w:tblPr>
      <w:tblGrid>
        <w:gridCol w:w="1988"/>
        <w:gridCol w:w="1835"/>
        <w:gridCol w:w="1719"/>
        <w:gridCol w:w="1357"/>
        <w:tblGridChange w:id="21">
          <w:tblGrid>
            <w:gridCol w:w="1988"/>
            <w:gridCol w:w="1835"/>
            <w:gridCol w:w="1719"/>
            <w:gridCol w:w="1357"/>
          </w:tblGrid>
        </w:tblGridChange>
      </w:tblGrid>
      <w:tr w:rsidR="00422F83" w:rsidRPr="005273B8" w14:paraId="0AF56CF2" w14:textId="1EF50D9D" w:rsidTr="00C574EC">
        <w:tc>
          <w:tcPr>
            <w:tcW w:w="6899" w:type="dxa"/>
            <w:gridSpan w:val="4"/>
          </w:tcPr>
          <w:p w14:paraId="3A17F0F7" w14:textId="5C7696B7" w:rsidR="00422F83" w:rsidRPr="005273B8" w:rsidRDefault="00422F83" w:rsidP="00DA3972">
            <w:pPr>
              <w:jc w:val="center"/>
            </w:pPr>
            <w:r w:rsidRPr="005273B8">
              <w:t>PBL viability, proliferation, and activation state</w:t>
            </w:r>
          </w:p>
        </w:tc>
      </w:tr>
      <w:tr w:rsidR="00422F83" w:rsidRPr="005273B8" w14:paraId="46A7CF4D" w14:textId="4383FEA9" w:rsidTr="00401DD0">
        <w:tc>
          <w:tcPr>
            <w:tcW w:w="1988" w:type="dxa"/>
          </w:tcPr>
          <w:p w14:paraId="04613DBC" w14:textId="77777777" w:rsidR="00422F83" w:rsidRPr="005273B8" w:rsidRDefault="00422F83" w:rsidP="00BB3229">
            <w:pPr>
              <w:jc w:val="center"/>
              <w:rPr>
                <w:b/>
              </w:rPr>
            </w:pPr>
            <w:r w:rsidRPr="005273B8">
              <w:rPr>
                <w:b/>
              </w:rPr>
              <w:t>Antibody</w:t>
            </w:r>
          </w:p>
        </w:tc>
        <w:tc>
          <w:tcPr>
            <w:tcW w:w="1835" w:type="dxa"/>
          </w:tcPr>
          <w:p w14:paraId="218A0328" w14:textId="77777777" w:rsidR="00422F83" w:rsidRPr="005273B8" w:rsidRDefault="00422F83" w:rsidP="00BB3229">
            <w:pPr>
              <w:jc w:val="center"/>
              <w:rPr>
                <w:b/>
              </w:rPr>
            </w:pPr>
            <w:r w:rsidRPr="005273B8">
              <w:rPr>
                <w:b/>
              </w:rPr>
              <w:t>Fluorescence</w:t>
            </w:r>
          </w:p>
        </w:tc>
        <w:tc>
          <w:tcPr>
            <w:tcW w:w="1719" w:type="dxa"/>
          </w:tcPr>
          <w:p w14:paraId="4167B541" w14:textId="5169269B" w:rsidR="00422F83" w:rsidRPr="005273B8" w:rsidRDefault="00422F83" w:rsidP="00BB3229">
            <w:pPr>
              <w:jc w:val="center"/>
              <w:rPr>
                <w:b/>
              </w:rPr>
            </w:pPr>
            <w:r>
              <w:rPr>
                <w:b/>
              </w:rPr>
              <w:t>Clone</w:t>
            </w:r>
          </w:p>
        </w:tc>
        <w:tc>
          <w:tcPr>
            <w:tcW w:w="1357" w:type="dxa"/>
          </w:tcPr>
          <w:p w14:paraId="39CD6573" w14:textId="4A849226" w:rsidR="00422F83" w:rsidRDefault="00422F83" w:rsidP="00BB3229">
            <w:pPr>
              <w:jc w:val="center"/>
              <w:rPr>
                <w:b/>
              </w:rPr>
            </w:pPr>
            <w:r>
              <w:rPr>
                <w:b/>
              </w:rPr>
              <w:t>Supplier</w:t>
            </w:r>
          </w:p>
        </w:tc>
      </w:tr>
      <w:tr w:rsidR="00422F83" w:rsidRPr="005273B8" w14:paraId="53469ABD" w14:textId="17B9AE44" w:rsidTr="00401DD0">
        <w:tc>
          <w:tcPr>
            <w:tcW w:w="1988" w:type="dxa"/>
          </w:tcPr>
          <w:p w14:paraId="6D772CBC" w14:textId="3400E526" w:rsidR="00422F83" w:rsidRPr="005273B8" w:rsidRDefault="00422F83" w:rsidP="00BB3229">
            <w:pPr>
              <w:jc w:val="center"/>
            </w:pPr>
            <w:r>
              <w:t>Proliferation dye</w:t>
            </w:r>
          </w:p>
        </w:tc>
        <w:tc>
          <w:tcPr>
            <w:tcW w:w="1835" w:type="dxa"/>
          </w:tcPr>
          <w:p w14:paraId="0FFC0B35" w14:textId="62AA22EC" w:rsidR="00422F83" w:rsidRPr="005273B8" w:rsidRDefault="00422F83" w:rsidP="00BB3229">
            <w:pPr>
              <w:jc w:val="center"/>
            </w:pPr>
            <w:r>
              <w:t>Cell Trace violet</w:t>
            </w:r>
          </w:p>
        </w:tc>
        <w:tc>
          <w:tcPr>
            <w:tcW w:w="1719" w:type="dxa"/>
          </w:tcPr>
          <w:p w14:paraId="41ABB8BF" w14:textId="3EA833A7" w:rsidR="00422F83" w:rsidRDefault="00422F83" w:rsidP="00BB3229">
            <w:pPr>
              <w:jc w:val="center"/>
            </w:pPr>
            <w:r>
              <w:t>-</w:t>
            </w:r>
          </w:p>
        </w:tc>
        <w:tc>
          <w:tcPr>
            <w:tcW w:w="1357" w:type="dxa"/>
          </w:tcPr>
          <w:p w14:paraId="495F371A" w14:textId="37FE41ED" w:rsidR="00422F83" w:rsidRDefault="00422F83" w:rsidP="00BB3229">
            <w:pPr>
              <w:jc w:val="center"/>
            </w:pPr>
            <w:ins w:id="22" w:author="Marjorie Pion" w:date="2026-05-19T10:59:00Z" w16du:dateUtc="2026-05-19T08:59:00Z">
              <w:r>
                <w:t>TFS</w:t>
              </w:r>
            </w:ins>
          </w:p>
        </w:tc>
      </w:tr>
      <w:tr w:rsidR="00422F83" w:rsidRPr="005273B8" w14:paraId="262E09AC" w14:textId="64D1B676" w:rsidTr="00401DD0">
        <w:tc>
          <w:tcPr>
            <w:tcW w:w="1988" w:type="dxa"/>
          </w:tcPr>
          <w:p w14:paraId="2EC89889" w14:textId="77777777" w:rsidR="00422F83" w:rsidRPr="005273B8" w:rsidRDefault="00422F83" w:rsidP="00BB3229">
            <w:pPr>
              <w:jc w:val="center"/>
            </w:pPr>
            <w:r w:rsidRPr="005273B8">
              <w:t>CD3</w:t>
            </w:r>
          </w:p>
        </w:tc>
        <w:tc>
          <w:tcPr>
            <w:tcW w:w="1835" w:type="dxa"/>
          </w:tcPr>
          <w:p w14:paraId="60909842" w14:textId="77777777" w:rsidR="00422F83" w:rsidRPr="005273B8" w:rsidRDefault="00422F83" w:rsidP="00BB3229">
            <w:pPr>
              <w:jc w:val="center"/>
            </w:pPr>
            <w:r w:rsidRPr="005273B8">
              <w:t>VioGreen</w:t>
            </w:r>
          </w:p>
        </w:tc>
        <w:tc>
          <w:tcPr>
            <w:tcW w:w="1719" w:type="dxa"/>
          </w:tcPr>
          <w:p w14:paraId="3E3B4197" w14:textId="3E5294CC" w:rsidR="00422F83" w:rsidRPr="005273B8" w:rsidRDefault="00422F83" w:rsidP="00BB3229">
            <w:pPr>
              <w:jc w:val="center"/>
            </w:pPr>
            <w:ins w:id="23" w:author="Marjorie Pion" w:date="2026-05-19T10:58:00Z" w16du:dateUtc="2026-05-19T08:58:00Z">
              <w:r w:rsidRPr="00001077">
                <w:t>REA613 | SK7</w:t>
              </w:r>
            </w:ins>
          </w:p>
        </w:tc>
        <w:tc>
          <w:tcPr>
            <w:tcW w:w="1357" w:type="dxa"/>
          </w:tcPr>
          <w:p w14:paraId="5C51BAC9" w14:textId="6B09251F" w:rsidR="00422F83" w:rsidRPr="005273B8" w:rsidRDefault="00422F83" w:rsidP="00BB3229">
            <w:pPr>
              <w:jc w:val="center"/>
            </w:pPr>
            <w:r>
              <w:t>MTY</w:t>
            </w:r>
          </w:p>
        </w:tc>
      </w:tr>
      <w:tr w:rsidR="00422F83" w:rsidRPr="005273B8" w14:paraId="4E60566A" w14:textId="46779CC4" w:rsidTr="00401DD0">
        <w:tc>
          <w:tcPr>
            <w:tcW w:w="1988" w:type="dxa"/>
          </w:tcPr>
          <w:p w14:paraId="4F35E253" w14:textId="77777777" w:rsidR="00422F83" w:rsidRPr="005273B8" w:rsidRDefault="00422F83" w:rsidP="00BB3229">
            <w:pPr>
              <w:jc w:val="center"/>
            </w:pPr>
            <w:r w:rsidRPr="005273B8">
              <w:t>CD8a</w:t>
            </w:r>
          </w:p>
        </w:tc>
        <w:tc>
          <w:tcPr>
            <w:tcW w:w="1835" w:type="dxa"/>
          </w:tcPr>
          <w:p w14:paraId="613877FF" w14:textId="77777777" w:rsidR="00422F83" w:rsidRPr="005273B8" w:rsidRDefault="00422F83" w:rsidP="00BB3229">
            <w:pPr>
              <w:jc w:val="center"/>
            </w:pPr>
            <w:r w:rsidRPr="005273B8">
              <w:t>BV570</w:t>
            </w:r>
          </w:p>
        </w:tc>
        <w:tc>
          <w:tcPr>
            <w:tcW w:w="1719" w:type="dxa"/>
          </w:tcPr>
          <w:p w14:paraId="5495E5C0" w14:textId="74607756" w:rsidR="00422F83" w:rsidRPr="005273B8" w:rsidRDefault="00422F83" w:rsidP="00BB3229">
            <w:pPr>
              <w:jc w:val="center"/>
            </w:pPr>
            <w:ins w:id="24" w:author="Marjorie Pion" w:date="2026-05-19T13:22:00Z" w16du:dateUtc="2026-05-19T11:22:00Z">
              <w:r>
                <w:t>RPA-T8</w:t>
              </w:r>
            </w:ins>
          </w:p>
        </w:tc>
        <w:tc>
          <w:tcPr>
            <w:tcW w:w="1357" w:type="dxa"/>
          </w:tcPr>
          <w:p w14:paraId="75C5ECAF" w14:textId="458C1876" w:rsidR="00422F83" w:rsidRPr="005273B8" w:rsidRDefault="00422F83" w:rsidP="00BB3229">
            <w:pPr>
              <w:jc w:val="center"/>
            </w:pPr>
            <w:r w:rsidRPr="00F707D4">
              <w:rPr>
                <w:lang w:val="es-ES"/>
              </w:rPr>
              <w:t>Biolegend</w:t>
            </w:r>
          </w:p>
        </w:tc>
      </w:tr>
      <w:tr w:rsidR="00422F83" w:rsidRPr="005273B8" w14:paraId="6819C296" w14:textId="4515DB7A" w:rsidTr="00401DD0">
        <w:tc>
          <w:tcPr>
            <w:tcW w:w="1988" w:type="dxa"/>
          </w:tcPr>
          <w:p w14:paraId="60E0061C" w14:textId="77777777" w:rsidR="00422F83" w:rsidRPr="005273B8" w:rsidRDefault="00422F83" w:rsidP="00623411">
            <w:pPr>
              <w:jc w:val="center"/>
            </w:pPr>
            <w:r w:rsidRPr="005273B8">
              <w:t>CD73</w:t>
            </w:r>
          </w:p>
        </w:tc>
        <w:tc>
          <w:tcPr>
            <w:tcW w:w="1835" w:type="dxa"/>
          </w:tcPr>
          <w:p w14:paraId="0D5745B4" w14:textId="77777777" w:rsidR="00422F83" w:rsidRPr="005273B8" w:rsidRDefault="00422F83" w:rsidP="00623411">
            <w:pPr>
              <w:jc w:val="center"/>
            </w:pPr>
            <w:r w:rsidRPr="005273B8">
              <w:t>BV605</w:t>
            </w:r>
          </w:p>
        </w:tc>
        <w:tc>
          <w:tcPr>
            <w:tcW w:w="1719" w:type="dxa"/>
          </w:tcPr>
          <w:p w14:paraId="1758C59E" w14:textId="68272635" w:rsidR="00422F83" w:rsidRPr="005273B8" w:rsidRDefault="00422F83" w:rsidP="00623411">
            <w:pPr>
              <w:jc w:val="center"/>
            </w:pPr>
            <w:ins w:id="25" w:author="Marjorie Pion" w:date="2026-05-19T13:21:00Z" w16du:dateUtc="2026-05-19T11:21:00Z">
              <w:r>
                <w:t>AD2</w:t>
              </w:r>
            </w:ins>
          </w:p>
        </w:tc>
        <w:tc>
          <w:tcPr>
            <w:tcW w:w="1357" w:type="dxa"/>
          </w:tcPr>
          <w:p w14:paraId="7291B25B" w14:textId="58465DD4" w:rsidR="00422F83" w:rsidRPr="005273B8" w:rsidRDefault="00422F83" w:rsidP="00623411">
            <w:pPr>
              <w:jc w:val="center"/>
            </w:pPr>
            <w:r w:rsidRPr="00F707D4">
              <w:rPr>
                <w:lang w:val="es-ES"/>
              </w:rPr>
              <w:t>Biolegend</w:t>
            </w:r>
          </w:p>
        </w:tc>
      </w:tr>
      <w:tr w:rsidR="00422F83" w:rsidRPr="005273B8" w14:paraId="1B8D2C07" w14:textId="5A74417F" w:rsidTr="00401DD0">
        <w:tc>
          <w:tcPr>
            <w:tcW w:w="1988" w:type="dxa"/>
          </w:tcPr>
          <w:p w14:paraId="4B7FD0C6" w14:textId="77777777" w:rsidR="00422F83" w:rsidRPr="005273B8" w:rsidRDefault="00422F83" w:rsidP="00623411">
            <w:pPr>
              <w:jc w:val="center"/>
            </w:pPr>
            <w:r w:rsidRPr="005273B8">
              <w:t>CD4</w:t>
            </w:r>
          </w:p>
        </w:tc>
        <w:tc>
          <w:tcPr>
            <w:tcW w:w="1835" w:type="dxa"/>
          </w:tcPr>
          <w:p w14:paraId="01790A4F" w14:textId="70A66322" w:rsidR="00422F83" w:rsidRPr="005273B8" w:rsidRDefault="00422F83" w:rsidP="00623411">
            <w:pPr>
              <w:jc w:val="center"/>
            </w:pPr>
            <w:ins w:id="26" w:author="Marjorie Pion" w:date="2026-05-19T11:03:00Z" w16du:dateUtc="2026-05-19T09:03:00Z">
              <w:r w:rsidRPr="00001077">
                <w:t>PE-Vio615</w:t>
              </w:r>
            </w:ins>
            <w:del w:id="27" w:author="Marjorie Pion" w:date="2026-05-19T11:03:00Z" w16du:dateUtc="2026-05-19T09:03:00Z">
              <w:r w:rsidRPr="005273B8" w:rsidDel="00001077">
                <w:delText>ECD</w:delText>
              </w:r>
            </w:del>
          </w:p>
        </w:tc>
        <w:tc>
          <w:tcPr>
            <w:tcW w:w="1719" w:type="dxa"/>
          </w:tcPr>
          <w:p w14:paraId="37FC8236" w14:textId="3F02324B" w:rsidR="00422F83" w:rsidRPr="005273B8" w:rsidRDefault="00422F83" w:rsidP="00623411">
            <w:pPr>
              <w:jc w:val="center"/>
            </w:pPr>
            <w:ins w:id="28" w:author="Marjorie Pion" w:date="2026-05-19T11:03:00Z" w16du:dateUtc="2026-05-19T09:03:00Z">
              <w:r w:rsidRPr="00001077">
                <w:t>REA623 | SK3</w:t>
              </w:r>
            </w:ins>
          </w:p>
        </w:tc>
        <w:tc>
          <w:tcPr>
            <w:tcW w:w="1357" w:type="dxa"/>
          </w:tcPr>
          <w:p w14:paraId="39018977" w14:textId="201921A0" w:rsidR="00422F83" w:rsidRPr="005273B8" w:rsidRDefault="00422F83" w:rsidP="00623411">
            <w:pPr>
              <w:jc w:val="center"/>
            </w:pPr>
            <w:r>
              <w:t>MTY</w:t>
            </w:r>
          </w:p>
        </w:tc>
      </w:tr>
      <w:tr w:rsidR="00422F83" w:rsidRPr="005273B8" w14:paraId="2AA9DC39" w14:textId="0B037C64" w:rsidTr="00401DD0">
        <w:tc>
          <w:tcPr>
            <w:tcW w:w="1988" w:type="dxa"/>
          </w:tcPr>
          <w:p w14:paraId="11DECC48" w14:textId="3D0C7B90" w:rsidR="00422F83" w:rsidRPr="005273B8" w:rsidRDefault="00422F83" w:rsidP="00623411">
            <w:pPr>
              <w:jc w:val="center"/>
            </w:pPr>
            <w:r w:rsidRPr="005273B8">
              <w:t>Viability dye</w:t>
            </w:r>
          </w:p>
        </w:tc>
        <w:tc>
          <w:tcPr>
            <w:tcW w:w="1835" w:type="dxa"/>
          </w:tcPr>
          <w:p w14:paraId="2B4FACED" w14:textId="150D086C" w:rsidR="00422F83" w:rsidRPr="005273B8" w:rsidRDefault="00422F83" w:rsidP="00623411">
            <w:pPr>
              <w:jc w:val="center"/>
            </w:pPr>
            <w:del w:id="29" w:author="Marjorie Pion" w:date="2026-05-19T10:56:00Z" w16du:dateUtc="2026-05-19T08:56:00Z">
              <w:r w:rsidRPr="005273B8" w:rsidDel="00001077">
                <w:delText>PE</w:delText>
              </w:r>
            </w:del>
            <w:ins w:id="30" w:author="Marjorie Pion" w:date="2026-05-19T10:56:00Z" w16du:dateUtc="2026-05-19T08:56:00Z">
              <w:r>
                <w:t>7AAD</w:t>
              </w:r>
            </w:ins>
          </w:p>
        </w:tc>
        <w:tc>
          <w:tcPr>
            <w:tcW w:w="1719" w:type="dxa"/>
          </w:tcPr>
          <w:p w14:paraId="69D37AAB" w14:textId="66AF52C2" w:rsidR="00422F83" w:rsidRPr="005273B8" w:rsidRDefault="00422F83" w:rsidP="00623411">
            <w:pPr>
              <w:jc w:val="center"/>
            </w:pPr>
            <w:r>
              <w:t>-</w:t>
            </w:r>
          </w:p>
        </w:tc>
        <w:tc>
          <w:tcPr>
            <w:tcW w:w="1357" w:type="dxa"/>
          </w:tcPr>
          <w:p w14:paraId="1FC7B9DC" w14:textId="30E0BE31" w:rsidR="00422F83" w:rsidRPr="005273B8" w:rsidRDefault="00422F83" w:rsidP="00623411">
            <w:pPr>
              <w:jc w:val="center"/>
            </w:pPr>
            <w:ins w:id="31" w:author="Marjorie Pion" w:date="2026-05-19T13:25:00Z" w16du:dateUtc="2026-05-19T11:25:00Z">
              <w:r>
                <w:t>Merck</w:t>
              </w:r>
            </w:ins>
          </w:p>
        </w:tc>
      </w:tr>
      <w:tr w:rsidR="00422F83" w:rsidRPr="005273B8" w14:paraId="63298B6F" w14:textId="4C31E2DF" w:rsidTr="00401DD0">
        <w:tc>
          <w:tcPr>
            <w:tcW w:w="1988" w:type="dxa"/>
          </w:tcPr>
          <w:p w14:paraId="517249EA" w14:textId="6291314A" w:rsidR="00422F83" w:rsidRPr="005273B8" w:rsidRDefault="00422F83" w:rsidP="00623411">
            <w:pPr>
              <w:jc w:val="center"/>
            </w:pPr>
            <w:r w:rsidRPr="005273B8">
              <w:t>CD25</w:t>
            </w:r>
          </w:p>
        </w:tc>
        <w:tc>
          <w:tcPr>
            <w:tcW w:w="1835" w:type="dxa"/>
          </w:tcPr>
          <w:p w14:paraId="288A77FA" w14:textId="6F6DF914" w:rsidR="00422F83" w:rsidRPr="005273B8" w:rsidRDefault="00422F83" w:rsidP="00623411">
            <w:pPr>
              <w:jc w:val="center"/>
            </w:pPr>
            <w:ins w:id="32" w:author="Marjorie Pion" w:date="2026-05-19T13:28:00Z" w16du:dateUtc="2026-05-19T11:28:00Z">
              <w:r w:rsidRPr="00623411">
                <w:t>PE-Cyanine7</w:t>
              </w:r>
            </w:ins>
            <w:del w:id="33" w:author="Marjorie Pion" w:date="2026-05-19T13:28:00Z" w16du:dateUtc="2026-05-19T11:28:00Z">
              <w:r w:rsidRPr="005273B8" w:rsidDel="00623411">
                <w:delText>PC7</w:delText>
              </w:r>
            </w:del>
          </w:p>
        </w:tc>
        <w:tc>
          <w:tcPr>
            <w:tcW w:w="1719" w:type="dxa"/>
          </w:tcPr>
          <w:p w14:paraId="70EA383D" w14:textId="158B2E2A" w:rsidR="00422F83" w:rsidRPr="005273B8" w:rsidRDefault="00422F83" w:rsidP="00623411">
            <w:pPr>
              <w:jc w:val="center"/>
            </w:pPr>
            <w:ins w:id="34" w:author="Marjorie Pion" w:date="2026-05-19T13:29:00Z" w16du:dateUtc="2026-05-19T11:29:00Z">
              <w:r>
                <w:t>BC96</w:t>
              </w:r>
            </w:ins>
          </w:p>
        </w:tc>
        <w:tc>
          <w:tcPr>
            <w:tcW w:w="1357" w:type="dxa"/>
          </w:tcPr>
          <w:p w14:paraId="30D95676" w14:textId="64D2F171" w:rsidR="00422F83" w:rsidRPr="005273B8" w:rsidRDefault="00422F83" w:rsidP="00623411">
            <w:pPr>
              <w:jc w:val="center"/>
            </w:pPr>
            <w:r w:rsidRPr="00F707D4">
              <w:rPr>
                <w:lang w:val="es-ES"/>
              </w:rPr>
              <w:t>eBioscience</w:t>
            </w:r>
          </w:p>
        </w:tc>
      </w:tr>
      <w:tr w:rsidR="00422F83" w:rsidRPr="005273B8" w14:paraId="397F0D4B" w14:textId="1CD6B15B" w:rsidTr="00401DD0">
        <w:tc>
          <w:tcPr>
            <w:tcW w:w="1988" w:type="dxa"/>
          </w:tcPr>
          <w:p w14:paraId="4BD70474" w14:textId="6E8AB3AD" w:rsidR="00422F83" w:rsidRPr="005273B8" w:rsidRDefault="00422F83" w:rsidP="00623411">
            <w:pPr>
              <w:jc w:val="center"/>
            </w:pPr>
            <w:r w:rsidRPr="005273B8">
              <w:t>HLA-DR</w:t>
            </w:r>
          </w:p>
        </w:tc>
        <w:tc>
          <w:tcPr>
            <w:tcW w:w="1835" w:type="dxa"/>
          </w:tcPr>
          <w:p w14:paraId="12D2BBE5" w14:textId="7C37F66F" w:rsidR="00422F83" w:rsidRPr="005273B8" w:rsidRDefault="00422F83" w:rsidP="00623411">
            <w:pPr>
              <w:jc w:val="center"/>
            </w:pPr>
            <w:r w:rsidRPr="005273B8">
              <w:t>APC</w:t>
            </w:r>
          </w:p>
        </w:tc>
        <w:tc>
          <w:tcPr>
            <w:tcW w:w="1719" w:type="dxa"/>
          </w:tcPr>
          <w:p w14:paraId="12BC7B93" w14:textId="252DD49B" w:rsidR="00422F83" w:rsidRPr="005273B8" w:rsidRDefault="00422F83" w:rsidP="00623411">
            <w:pPr>
              <w:jc w:val="center"/>
            </w:pPr>
            <w:ins w:id="35" w:author="Marjorie Pion" w:date="2026-05-19T13:38:00Z" w16du:dateUtc="2026-05-19T11:38:00Z">
              <w:r w:rsidRPr="00EB2734">
                <w:t>GRB-1</w:t>
              </w:r>
            </w:ins>
          </w:p>
        </w:tc>
        <w:tc>
          <w:tcPr>
            <w:tcW w:w="1357" w:type="dxa"/>
          </w:tcPr>
          <w:p w14:paraId="735EA448" w14:textId="3F67528C" w:rsidR="00422F83" w:rsidRPr="005273B8" w:rsidRDefault="00422F83" w:rsidP="00623411">
            <w:pPr>
              <w:jc w:val="center"/>
            </w:pPr>
            <w:r>
              <w:t>IS</w:t>
            </w:r>
          </w:p>
        </w:tc>
      </w:tr>
      <w:tr w:rsidR="00422F83" w:rsidRPr="005273B8" w14:paraId="65E9BB49" w14:textId="10D14F27" w:rsidTr="00401DD0">
        <w:tc>
          <w:tcPr>
            <w:tcW w:w="1988" w:type="dxa"/>
          </w:tcPr>
          <w:p w14:paraId="5A2DCC90" w14:textId="3C2EBBFF" w:rsidR="00422F83" w:rsidRPr="005273B8" w:rsidRDefault="00422F83" w:rsidP="00623411">
            <w:pPr>
              <w:jc w:val="center"/>
            </w:pPr>
            <w:r w:rsidRPr="005273B8">
              <w:t>CD69</w:t>
            </w:r>
          </w:p>
        </w:tc>
        <w:tc>
          <w:tcPr>
            <w:tcW w:w="1835" w:type="dxa"/>
          </w:tcPr>
          <w:p w14:paraId="2A0D93BE" w14:textId="22DA784A" w:rsidR="00422F83" w:rsidRPr="005273B8" w:rsidRDefault="00422F83" w:rsidP="00623411">
            <w:pPr>
              <w:jc w:val="center"/>
            </w:pPr>
            <w:ins w:id="36" w:author="Marjorie Pion" w:date="2026-05-19T13:22:00Z" w16du:dateUtc="2026-05-19T11:22:00Z">
              <w:r w:rsidRPr="00623411">
                <w:t>Alexa Fluor700</w:t>
              </w:r>
            </w:ins>
            <w:ins w:id="37" w:author="Marjorie Pion" w:date="2026-05-19T13:23:00Z" w16du:dateUtc="2026-05-19T11:23:00Z">
              <w:r>
                <w:t xml:space="preserve"> </w:t>
              </w:r>
            </w:ins>
            <w:del w:id="38" w:author="Marjorie Pion" w:date="2026-05-19T13:22:00Z" w16du:dateUtc="2026-05-19T11:22:00Z">
              <w:r w:rsidRPr="005273B8" w:rsidDel="00623411">
                <w:delText>APC5</w:delText>
              </w:r>
            </w:del>
          </w:p>
        </w:tc>
        <w:tc>
          <w:tcPr>
            <w:tcW w:w="1719" w:type="dxa"/>
          </w:tcPr>
          <w:p w14:paraId="4292331F" w14:textId="7C7AF602" w:rsidR="00422F83" w:rsidRPr="005273B8" w:rsidRDefault="00422F83" w:rsidP="00623411">
            <w:pPr>
              <w:jc w:val="center"/>
            </w:pPr>
            <w:ins w:id="39" w:author="Marjorie Pion" w:date="2026-05-19T13:23:00Z" w16du:dateUtc="2026-05-19T11:23:00Z">
              <w:r>
                <w:t>FN50</w:t>
              </w:r>
            </w:ins>
          </w:p>
        </w:tc>
        <w:tc>
          <w:tcPr>
            <w:tcW w:w="1357" w:type="dxa"/>
          </w:tcPr>
          <w:p w14:paraId="48D63B59" w14:textId="4BEC23C5" w:rsidR="00422F83" w:rsidRPr="005273B8" w:rsidRDefault="00422F83" w:rsidP="00623411">
            <w:pPr>
              <w:jc w:val="center"/>
            </w:pPr>
            <w:r>
              <w:t>Biolegend</w:t>
            </w:r>
          </w:p>
        </w:tc>
      </w:tr>
      <w:tr w:rsidR="00422F83" w:rsidRPr="005273B8" w14:paraId="38C378C5" w14:textId="5DAF974D" w:rsidTr="00401DD0">
        <w:tc>
          <w:tcPr>
            <w:tcW w:w="1988" w:type="dxa"/>
          </w:tcPr>
          <w:p w14:paraId="52C2C280" w14:textId="57C4B0AB" w:rsidR="00422F83" w:rsidRPr="005273B8" w:rsidRDefault="00422F83" w:rsidP="00623411">
            <w:pPr>
              <w:jc w:val="center"/>
            </w:pPr>
            <w:r w:rsidRPr="005273B8">
              <w:t>CD71</w:t>
            </w:r>
          </w:p>
        </w:tc>
        <w:tc>
          <w:tcPr>
            <w:tcW w:w="1835" w:type="dxa"/>
          </w:tcPr>
          <w:p w14:paraId="14AC8052" w14:textId="7FD73E96" w:rsidR="00422F83" w:rsidRPr="005273B8" w:rsidRDefault="00422F83" w:rsidP="00623411">
            <w:pPr>
              <w:jc w:val="center"/>
            </w:pPr>
            <w:ins w:id="40" w:author="Marjorie Pion" w:date="2026-05-19T11:02:00Z" w16du:dateUtc="2026-05-19T09:02:00Z">
              <w:r w:rsidRPr="00001077">
                <w:t>APC-Vio770</w:t>
              </w:r>
            </w:ins>
            <w:del w:id="41" w:author="Marjorie Pion" w:date="2026-05-19T11:02:00Z" w16du:dateUtc="2026-05-19T09:02:00Z">
              <w:r w:rsidRPr="005273B8" w:rsidDel="00001077">
                <w:delText>APC7</w:delText>
              </w:r>
            </w:del>
          </w:p>
        </w:tc>
        <w:tc>
          <w:tcPr>
            <w:tcW w:w="1719" w:type="dxa"/>
          </w:tcPr>
          <w:p w14:paraId="4C912FC7" w14:textId="13379230" w:rsidR="00422F83" w:rsidRPr="005273B8" w:rsidRDefault="00422F83" w:rsidP="00623411">
            <w:pPr>
              <w:jc w:val="center"/>
            </w:pPr>
            <w:ins w:id="42" w:author="Marjorie Pion" w:date="2026-05-19T11:02:00Z" w16du:dateUtc="2026-05-19T09:02:00Z">
              <w:r w:rsidRPr="00001077">
                <w:t>REA902 | AC102</w:t>
              </w:r>
            </w:ins>
          </w:p>
        </w:tc>
        <w:tc>
          <w:tcPr>
            <w:tcW w:w="1357" w:type="dxa"/>
          </w:tcPr>
          <w:p w14:paraId="344C5A3D" w14:textId="50E9FB5B" w:rsidR="00422F83" w:rsidRPr="005273B8" w:rsidRDefault="00422F83" w:rsidP="00623411">
            <w:pPr>
              <w:jc w:val="center"/>
            </w:pPr>
            <w:r>
              <w:t>MTY</w:t>
            </w:r>
          </w:p>
        </w:tc>
      </w:tr>
    </w:tbl>
    <w:p w14:paraId="355707A3" w14:textId="77777777" w:rsidR="002021D1" w:rsidRPr="005273B8" w:rsidRDefault="002021D1" w:rsidP="002021D1">
      <w:pPr>
        <w:jc w:val="both"/>
        <w:rPr>
          <w:b/>
        </w:rPr>
      </w:pPr>
    </w:p>
    <w:p w14:paraId="5778993A" w14:textId="0AAD2774" w:rsidR="002021D1" w:rsidRPr="005273B8" w:rsidRDefault="002021D1" w:rsidP="0060202F">
      <w:pPr>
        <w:spacing w:after="0"/>
        <w:jc w:val="both"/>
        <w:rPr>
          <w:b/>
        </w:rPr>
      </w:pPr>
    </w:p>
    <w:p w14:paraId="2C0849D4" w14:textId="77777777" w:rsidR="00DA3972" w:rsidRPr="005273B8" w:rsidRDefault="00DA3972" w:rsidP="0060202F">
      <w:pPr>
        <w:spacing w:after="0"/>
        <w:jc w:val="both"/>
        <w:rPr>
          <w:b/>
        </w:rPr>
      </w:pPr>
    </w:p>
    <w:p w14:paraId="2B06ED09" w14:textId="77777777" w:rsidR="009B548F" w:rsidRDefault="009B548F" w:rsidP="002021D1">
      <w:pPr>
        <w:jc w:val="both"/>
        <w:rPr>
          <w:b/>
        </w:rPr>
      </w:pPr>
    </w:p>
    <w:p w14:paraId="3DACED95" w14:textId="77777777" w:rsidR="00115AA5" w:rsidRDefault="00115AA5" w:rsidP="002021D1">
      <w:pPr>
        <w:jc w:val="both"/>
        <w:rPr>
          <w:ins w:id="43" w:author="Marjorie Pion" w:date="2026-05-19T11:09:00Z" w16du:dateUtc="2026-05-19T09:09:00Z"/>
          <w:b/>
        </w:rPr>
      </w:pPr>
    </w:p>
    <w:p w14:paraId="7919C35C" w14:textId="77777777" w:rsidR="00401DD0" w:rsidRDefault="00401DD0" w:rsidP="002021D1">
      <w:pPr>
        <w:jc w:val="both"/>
        <w:rPr>
          <w:ins w:id="44" w:author="Marjorie Pion" w:date="2026-05-19T13:45:00Z" w16du:dateUtc="2026-05-19T11:45:00Z"/>
          <w:b/>
        </w:rPr>
      </w:pPr>
    </w:p>
    <w:p w14:paraId="0556981D" w14:textId="77777777" w:rsidR="00401DD0" w:rsidRDefault="00401DD0" w:rsidP="002021D1">
      <w:pPr>
        <w:jc w:val="both"/>
        <w:rPr>
          <w:ins w:id="45" w:author="Marjorie Pion" w:date="2026-05-19T13:45:00Z" w16du:dateUtc="2026-05-19T11:45:00Z"/>
          <w:b/>
        </w:rPr>
      </w:pPr>
    </w:p>
    <w:tbl>
      <w:tblPr>
        <w:tblStyle w:val="TableGrid"/>
        <w:tblpPr w:leftFromText="180" w:rightFromText="180" w:vertAnchor="text" w:horzAnchor="margin" w:tblpXSpec="center" w:tblpY="1289"/>
        <w:tblW w:w="0" w:type="auto"/>
        <w:tblLook w:val="04A0" w:firstRow="1" w:lastRow="0" w:firstColumn="1" w:lastColumn="0" w:noHBand="0" w:noVBand="1"/>
        <w:tblPrChange w:id="46" w:author="Marjorie Pion" w:date="2026-06-01T16:17:00Z" w16du:dateUtc="2026-06-01T14:17:00Z">
          <w:tblPr>
            <w:tblStyle w:val="TableGrid"/>
            <w:tblpPr w:leftFromText="180" w:rightFromText="180" w:vertAnchor="text" w:horzAnchor="margin" w:tblpXSpec="center" w:tblpY="104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2312"/>
        <w:gridCol w:w="2503"/>
        <w:gridCol w:w="1923"/>
        <w:tblGridChange w:id="47">
          <w:tblGrid>
            <w:gridCol w:w="2312"/>
            <w:gridCol w:w="2503"/>
            <w:gridCol w:w="1923"/>
          </w:tblGrid>
        </w:tblGridChange>
      </w:tblGrid>
      <w:tr w:rsidR="00422F83" w:rsidRPr="005273B8" w14:paraId="146AA4E1" w14:textId="77777777" w:rsidTr="00422F83">
        <w:trPr>
          <w:ins w:id="48" w:author="Marjorie Pion" w:date="2026-06-01T16:17:00Z" w16du:dateUtc="2026-06-01T14:17:00Z"/>
        </w:trPr>
        <w:tc>
          <w:tcPr>
            <w:tcW w:w="6738" w:type="dxa"/>
            <w:gridSpan w:val="3"/>
            <w:tcPrChange w:id="49" w:author="Marjorie Pion" w:date="2026-06-01T16:17:00Z" w16du:dateUtc="2026-06-01T14:17:00Z">
              <w:tcPr>
                <w:tcW w:w="6738" w:type="dxa"/>
                <w:gridSpan w:val="3"/>
              </w:tcPr>
            </w:tcPrChange>
          </w:tcPr>
          <w:p w14:paraId="634620F1" w14:textId="77777777" w:rsidR="00422F83" w:rsidRPr="00115AA5" w:rsidRDefault="00422F83" w:rsidP="00422F83">
            <w:pPr>
              <w:jc w:val="center"/>
              <w:rPr>
                <w:ins w:id="50" w:author="Marjorie Pion" w:date="2026-06-01T16:17:00Z" w16du:dateUtc="2026-06-01T14:17:00Z"/>
                <w:bCs/>
              </w:rPr>
            </w:pPr>
            <w:ins w:id="51" w:author="Marjorie Pion" w:date="2026-06-01T16:17:00Z" w16du:dateUtc="2026-06-01T14:17:00Z">
              <w:r w:rsidRPr="00115AA5">
                <w:rPr>
                  <w:bCs/>
                </w:rPr>
                <w:t>Western Blot</w:t>
              </w:r>
            </w:ins>
          </w:p>
        </w:tc>
      </w:tr>
      <w:tr w:rsidR="00422F83" w:rsidRPr="005273B8" w14:paraId="55DA91C2" w14:textId="77777777" w:rsidTr="00422F83">
        <w:trPr>
          <w:ins w:id="52" w:author="Marjorie Pion" w:date="2026-06-01T16:17:00Z" w16du:dateUtc="2026-06-01T14:17:00Z"/>
        </w:trPr>
        <w:tc>
          <w:tcPr>
            <w:tcW w:w="2312" w:type="dxa"/>
            <w:tcPrChange w:id="53" w:author="Marjorie Pion" w:date="2026-06-01T16:17:00Z" w16du:dateUtc="2026-06-01T14:17:00Z">
              <w:tcPr>
                <w:tcW w:w="2312" w:type="dxa"/>
              </w:tcPr>
            </w:tcPrChange>
          </w:tcPr>
          <w:p w14:paraId="5A4411B8" w14:textId="77777777" w:rsidR="00422F83" w:rsidRPr="005273B8" w:rsidRDefault="00422F83" w:rsidP="00422F83">
            <w:pPr>
              <w:jc w:val="center"/>
              <w:rPr>
                <w:ins w:id="54" w:author="Marjorie Pion" w:date="2026-06-01T16:17:00Z" w16du:dateUtc="2026-06-01T14:17:00Z"/>
                <w:b/>
              </w:rPr>
            </w:pPr>
            <w:ins w:id="55" w:author="Marjorie Pion" w:date="2026-06-01T16:17:00Z" w16du:dateUtc="2026-06-01T14:17:00Z">
              <w:r w:rsidRPr="005273B8">
                <w:rPr>
                  <w:b/>
                </w:rPr>
                <w:t>Antibody</w:t>
              </w:r>
            </w:ins>
          </w:p>
        </w:tc>
        <w:tc>
          <w:tcPr>
            <w:tcW w:w="2503" w:type="dxa"/>
            <w:tcPrChange w:id="56" w:author="Marjorie Pion" w:date="2026-06-01T16:17:00Z" w16du:dateUtc="2026-06-01T14:17:00Z">
              <w:tcPr>
                <w:tcW w:w="2503" w:type="dxa"/>
              </w:tcPr>
            </w:tcPrChange>
          </w:tcPr>
          <w:p w14:paraId="0068B2B7" w14:textId="77777777" w:rsidR="00422F83" w:rsidRPr="005273B8" w:rsidRDefault="00422F83" w:rsidP="00422F83">
            <w:pPr>
              <w:jc w:val="center"/>
              <w:rPr>
                <w:ins w:id="57" w:author="Marjorie Pion" w:date="2026-06-01T16:17:00Z" w16du:dateUtc="2026-06-01T14:17:00Z"/>
                <w:b/>
              </w:rPr>
            </w:pPr>
            <w:ins w:id="58" w:author="Marjorie Pion" w:date="2026-06-01T16:17:00Z" w16du:dateUtc="2026-06-01T14:17:00Z">
              <w:r>
                <w:rPr>
                  <w:b/>
                </w:rPr>
                <w:t>Supplier</w:t>
              </w:r>
            </w:ins>
          </w:p>
        </w:tc>
        <w:tc>
          <w:tcPr>
            <w:tcW w:w="1923" w:type="dxa"/>
            <w:tcPrChange w:id="59" w:author="Marjorie Pion" w:date="2026-06-01T16:17:00Z" w16du:dateUtc="2026-06-01T14:17:00Z">
              <w:tcPr>
                <w:tcW w:w="1923" w:type="dxa"/>
              </w:tcPr>
            </w:tcPrChange>
          </w:tcPr>
          <w:p w14:paraId="4B9CB50D" w14:textId="47574446" w:rsidR="00422F83" w:rsidRPr="005273B8" w:rsidRDefault="00422F83" w:rsidP="00422F83">
            <w:pPr>
              <w:jc w:val="center"/>
              <w:rPr>
                <w:ins w:id="60" w:author="Marjorie Pion" w:date="2026-06-01T16:17:00Z" w16du:dateUtc="2026-06-01T14:17:00Z"/>
                <w:b/>
              </w:rPr>
            </w:pPr>
            <w:ins w:id="61" w:author="Marjorie Pion" w:date="2026-06-01T16:18:00Z" w16du:dateUtc="2026-06-01T14:18:00Z">
              <w:r>
                <w:rPr>
                  <w:b/>
                </w:rPr>
                <w:t>Clone</w:t>
              </w:r>
            </w:ins>
          </w:p>
        </w:tc>
      </w:tr>
      <w:tr w:rsidR="00422F83" w:rsidRPr="005273B8" w14:paraId="0D2214DC" w14:textId="77777777" w:rsidTr="00422F83">
        <w:trPr>
          <w:ins w:id="62" w:author="Marjorie Pion" w:date="2026-06-01T16:17:00Z" w16du:dateUtc="2026-06-01T14:17:00Z"/>
        </w:trPr>
        <w:tc>
          <w:tcPr>
            <w:tcW w:w="2312" w:type="dxa"/>
            <w:tcPrChange w:id="63" w:author="Marjorie Pion" w:date="2026-06-01T16:17:00Z" w16du:dateUtc="2026-06-01T14:17:00Z">
              <w:tcPr>
                <w:tcW w:w="2312" w:type="dxa"/>
              </w:tcPr>
            </w:tcPrChange>
          </w:tcPr>
          <w:p w14:paraId="3D16A621" w14:textId="77777777" w:rsidR="00422F83" w:rsidRPr="005273B8" w:rsidRDefault="00422F83" w:rsidP="00422F83">
            <w:pPr>
              <w:jc w:val="center"/>
              <w:rPr>
                <w:ins w:id="64" w:author="Marjorie Pion" w:date="2026-06-01T16:17:00Z" w16du:dateUtc="2026-06-01T14:17:00Z"/>
              </w:rPr>
            </w:pPr>
            <w:ins w:id="65" w:author="Marjorie Pion" w:date="2026-06-01T16:17:00Z" w16du:dateUtc="2026-06-01T14:17:00Z">
              <w:r>
                <w:t>CD9</w:t>
              </w:r>
            </w:ins>
          </w:p>
        </w:tc>
        <w:tc>
          <w:tcPr>
            <w:tcW w:w="2503" w:type="dxa"/>
            <w:tcPrChange w:id="66" w:author="Marjorie Pion" w:date="2026-06-01T16:17:00Z" w16du:dateUtc="2026-06-01T14:17:00Z">
              <w:tcPr>
                <w:tcW w:w="2503" w:type="dxa"/>
              </w:tcPr>
            </w:tcPrChange>
          </w:tcPr>
          <w:p w14:paraId="28F013FC" w14:textId="77777777" w:rsidR="00422F83" w:rsidRPr="005273B8" w:rsidRDefault="00422F83" w:rsidP="00422F83">
            <w:pPr>
              <w:jc w:val="center"/>
              <w:rPr>
                <w:ins w:id="67" w:author="Marjorie Pion" w:date="2026-06-01T16:17:00Z" w16du:dateUtc="2026-06-01T14:17:00Z"/>
              </w:rPr>
            </w:pPr>
            <w:ins w:id="68" w:author="Marjorie Pion" w:date="2026-06-01T16:17:00Z" w16du:dateUtc="2026-06-01T14:17:00Z">
              <w:r>
                <w:t>Abcam</w:t>
              </w:r>
            </w:ins>
          </w:p>
        </w:tc>
        <w:tc>
          <w:tcPr>
            <w:tcW w:w="1923" w:type="dxa"/>
            <w:tcPrChange w:id="69" w:author="Marjorie Pion" w:date="2026-06-01T16:17:00Z" w16du:dateUtc="2026-06-01T14:17:00Z">
              <w:tcPr>
                <w:tcW w:w="1923" w:type="dxa"/>
              </w:tcPr>
            </w:tcPrChange>
          </w:tcPr>
          <w:p w14:paraId="1D3B75C7" w14:textId="2833C912" w:rsidR="00422F83" w:rsidRDefault="00422F83" w:rsidP="00422F83">
            <w:pPr>
              <w:jc w:val="center"/>
              <w:rPr>
                <w:ins w:id="70" w:author="Marjorie Pion" w:date="2026-06-01T16:17:00Z" w16du:dateUtc="2026-06-01T14:17:00Z"/>
              </w:rPr>
            </w:pPr>
            <w:ins w:id="71" w:author="Marjorie Pion" w:date="2026-06-01T16:19:00Z" w16du:dateUtc="2026-06-01T14:19:00Z">
              <w:r>
                <w:t>polyclonal</w:t>
              </w:r>
            </w:ins>
          </w:p>
        </w:tc>
      </w:tr>
      <w:tr w:rsidR="00422F83" w:rsidRPr="005273B8" w14:paraId="1B1621C6" w14:textId="77777777" w:rsidTr="00422F83">
        <w:trPr>
          <w:ins w:id="72" w:author="Marjorie Pion" w:date="2026-06-01T16:17:00Z" w16du:dateUtc="2026-06-01T14:17:00Z"/>
        </w:trPr>
        <w:tc>
          <w:tcPr>
            <w:tcW w:w="2312" w:type="dxa"/>
            <w:tcPrChange w:id="73" w:author="Marjorie Pion" w:date="2026-06-01T16:17:00Z" w16du:dateUtc="2026-06-01T14:17:00Z">
              <w:tcPr>
                <w:tcW w:w="2312" w:type="dxa"/>
              </w:tcPr>
            </w:tcPrChange>
          </w:tcPr>
          <w:p w14:paraId="6F86ECEC" w14:textId="77777777" w:rsidR="00422F83" w:rsidRPr="005273B8" w:rsidRDefault="00422F83" w:rsidP="00422F83">
            <w:pPr>
              <w:jc w:val="center"/>
              <w:rPr>
                <w:ins w:id="74" w:author="Marjorie Pion" w:date="2026-06-01T16:17:00Z" w16du:dateUtc="2026-06-01T14:17:00Z"/>
              </w:rPr>
            </w:pPr>
            <w:ins w:id="75" w:author="Marjorie Pion" w:date="2026-06-01T16:17:00Z" w16du:dateUtc="2026-06-01T14:17:00Z">
              <w:r>
                <w:t>TSG101</w:t>
              </w:r>
            </w:ins>
          </w:p>
        </w:tc>
        <w:tc>
          <w:tcPr>
            <w:tcW w:w="2503" w:type="dxa"/>
            <w:tcPrChange w:id="76" w:author="Marjorie Pion" w:date="2026-06-01T16:17:00Z" w16du:dateUtc="2026-06-01T14:17:00Z">
              <w:tcPr>
                <w:tcW w:w="2503" w:type="dxa"/>
              </w:tcPr>
            </w:tcPrChange>
          </w:tcPr>
          <w:p w14:paraId="263C11FF" w14:textId="77777777" w:rsidR="00422F83" w:rsidRPr="005273B8" w:rsidRDefault="00422F83" w:rsidP="00422F83">
            <w:pPr>
              <w:jc w:val="center"/>
              <w:rPr>
                <w:ins w:id="77" w:author="Marjorie Pion" w:date="2026-06-01T16:17:00Z" w16du:dateUtc="2026-06-01T14:17:00Z"/>
              </w:rPr>
            </w:pPr>
            <w:ins w:id="78" w:author="Marjorie Pion" w:date="2026-06-01T16:17:00Z" w16du:dateUtc="2026-06-01T14:17:00Z">
              <w:r w:rsidRPr="009B548F">
                <w:t>Santa Cruz Biotechnology</w:t>
              </w:r>
            </w:ins>
          </w:p>
        </w:tc>
        <w:tc>
          <w:tcPr>
            <w:tcW w:w="1923" w:type="dxa"/>
            <w:tcPrChange w:id="79" w:author="Marjorie Pion" w:date="2026-06-01T16:17:00Z" w16du:dateUtc="2026-06-01T14:17:00Z">
              <w:tcPr>
                <w:tcW w:w="1923" w:type="dxa"/>
              </w:tcPr>
            </w:tcPrChange>
          </w:tcPr>
          <w:p w14:paraId="698B2BA4" w14:textId="76DAB2C7" w:rsidR="00422F83" w:rsidRPr="005273B8" w:rsidRDefault="00422F83" w:rsidP="00422F83">
            <w:pPr>
              <w:jc w:val="center"/>
              <w:rPr>
                <w:ins w:id="80" w:author="Marjorie Pion" w:date="2026-06-01T16:17:00Z" w16du:dateUtc="2026-06-01T14:17:00Z"/>
              </w:rPr>
            </w:pPr>
            <w:ins w:id="81" w:author="Marjorie Pion" w:date="2026-06-01T16:20:00Z" w16du:dateUtc="2026-06-01T14:20:00Z">
              <w:r>
                <w:t>t</w:t>
              </w:r>
              <w:r w:rsidRPr="00422F83">
                <w:t>sg 101 (C-2)</w:t>
              </w:r>
            </w:ins>
          </w:p>
        </w:tc>
      </w:tr>
      <w:tr w:rsidR="00422F83" w:rsidRPr="005273B8" w14:paraId="48434338" w14:textId="77777777" w:rsidTr="00422F83">
        <w:trPr>
          <w:ins w:id="82" w:author="Marjorie Pion" w:date="2026-06-01T16:17:00Z" w16du:dateUtc="2026-06-01T14:17:00Z"/>
        </w:trPr>
        <w:tc>
          <w:tcPr>
            <w:tcW w:w="2312" w:type="dxa"/>
            <w:tcPrChange w:id="83" w:author="Marjorie Pion" w:date="2026-06-01T16:17:00Z" w16du:dateUtc="2026-06-01T14:17:00Z">
              <w:tcPr>
                <w:tcW w:w="2312" w:type="dxa"/>
              </w:tcPr>
            </w:tcPrChange>
          </w:tcPr>
          <w:p w14:paraId="3B1A71B0" w14:textId="77777777" w:rsidR="00422F83" w:rsidRPr="005273B8" w:rsidRDefault="00422F83" w:rsidP="00422F83">
            <w:pPr>
              <w:jc w:val="center"/>
              <w:rPr>
                <w:ins w:id="84" w:author="Marjorie Pion" w:date="2026-06-01T16:17:00Z" w16du:dateUtc="2026-06-01T14:17:00Z"/>
              </w:rPr>
            </w:pPr>
            <w:ins w:id="85" w:author="Marjorie Pion" w:date="2026-06-01T16:17:00Z" w16du:dateUtc="2026-06-01T14:17:00Z">
              <w:r w:rsidRPr="009B548F">
                <w:t>donkey anti-rabbit IgG</w:t>
              </w:r>
            </w:ins>
          </w:p>
        </w:tc>
        <w:tc>
          <w:tcPr>
            <w:tcW w:w="2503" w:type="dxa"/>
            <w:tcPrChange w:id="86" w:author="Marjorie Pion" w:date="2026-06-01T16:17:00Z" w16du:dateUtc="2026-06-01T14:17:00Z">
              <w:tcPr>
                <w:tcW w:w="2503" w:type="dxa"/>
              </w:tcPr>
            </w:tcPrChange>
          </w:tcPr>
          <w:p w14:paraId="00882EBB" w14:textId="77777777" w:rsidR="00422F83" w:rsidRPr="005273B8" w:rsidRDefault="00422F83" w:rsidP="00422F83">
            <w:pPr>
              <w:jc w:val="center"/>
              <w:rPr>
                <w:ins w:id="87" w:author="Marjorie Pion" w:date="2026-06-01T16:17:00Z" w16du:dateUtc="2026-06-01T14:17:00Z"/>
              </w:rPr>
            </w:pPr>
            <w:ins w:id="88" w:author="Marjorie Pion" w:date="2026-06-01T16:17:00Z" w16du:dateUtc="2026-06-01T14:17:00Z">
              <w:r w:rsidRPr="009B548F">
                <w:t>GE Healthcare</w:t>
              </w:r>
            </w:ins>
          </w:p>
        </w:tc>
        <w:tc>
          <w:tcPr>
            <w:tcW w:w="1923" w:type="dxa"/>
            <w:tcPrChange w:id="89" w:author="Marjorie Pion" w:date="2026-06-01T16:17:00Z" w16du:dateUtc="2026-06-01T14:17:00Z">
              <w:tcPr>
                <w:tcW w:w="1923" w:type="dxa"/>
              </w:tcPr>
            </w:tcPrChange>
          </w:tcPr>
          <w:p w14:paraId="03755B7C" w14:textId="48B51945" w:rsidR="00422F83" w:rsidRPr="005273B8" w:rsidRDefault="00422F83" w:rsidP="00422F83">
            <w:pPr>
              <w:jc w:val="center"/>
              <w:rPr>
                <w:ins w:id="90" w:author="Marjorie Pion" w:date="2026-06-01T16:17:00Z" w16du:dateUtc="2026-06-01T14:17:00Z"/>
              </w:rPr>
            </w:pPr>
            <w:ins w:id="91" w:author="Marjorie Pion" w:date="2026-06-01T16:22:00Z" w16du:dateUtc="2026-06-01T14:22:00Z">
              <w:r>
                <w:t>polyclonal</w:t>
              </w:r>
            </w:ins>
          </w:p>
        </w:tc>
      </w:tr>
      <w:tr w:rsidR="00422F83" w:rsidRPr="005273B8" w14:paraId="6B850360" w14:textId="77777777" w:rsidTr="00422F83">
        <w:trPr>
          <w:ins w:id="92" w:author="Marjorie Pion" w:date="2026-06-01T16:17:00Z" w16du:dateUtc="2026-06-01T14:17:00Z"/>
        </w:trPr>
        <w:tc>
          <w:tcPr>
            <w:tcW w:w="2312" w:type="dxa"/>
            <w:tcPrChange w:id="93" w:author="Marjorie Pion" w:date="2026-06-01T16:17:00Z" w16du:dateUtc="2026-06-01T14:17:00Z">
              <w:tcPr>
                <w:tcW w:w="2312" w:type="dxa"/>
              </w:tcPr>
            </w:tcPrChange>
          </w:tcPr>
          <w:p w14:paraId="57768FE5" w14:textId="77777777" w:rsidR="00422F83" w:rsidRPr="005273B8" w:rsidRDefault="00422F83" w:rsidP="00422F83">
            <w:pPr>
              <w:jc w:val="center"/>
              <w:rPr>
                <w:ins w:id="94" w:author="Marjorie Pion" w:date="2026-06-01T16:17:00Z" w16du:dateUtc="2026-06-01T14:17:00Z"/>
              </w:rPr>
            </w:pPr>
            <w:ins w:id="95" w:author="Marjorie Pion" w:date="2026-06-01T16:17:00Z" w16du:dateUtc="2026-06-01T14:17:00Z">
              <w:r w:rsidRPr="009B548F">
                <w:t>sheep anti-mouse IgG</w:t>
              </w:r>
            </w:ins>
          </w:p>
        </w:tc>
        <w:tc>
          <w:tcPr>
            <w:tcW w:w="2503" w:type="dxa"/>
            <w:tcPrChange w:id="96" w:author="Marjorie Pion" w:date="2026-06-01T16:17:00Z" w16du:dateUtc="2026-06-01T14:17:00Z">
              <w:tcPr>
                <w:tcW w:w="2503" w:type="dxa"/>
              </w:tcPr>
            </w:tcPrChange>
          </w:tcPr>
          <w:p w14:paraId="7A7B28E4" w14:textId="77777777" w:rsidR="00422F83" w:rsidRPr="005273B8" w:rsidRDefault="00422F83" w:rsidP="00422F83">
            <w:pPr>
              <w:jc w:val="center"/>
              <w:rPr>
                <w:ins w:id="97" w:author="Marjorie Pion" w:date="2026-06-01T16:17:00Z" w16du:dateUtc="2026-06-01T14:17:00Z"/>
              </w:rPr>
            </w:pPr>
            <w:ins w:id="98" w:author="Marjorie Pion" w:date="2026-06-01T16:17:00Z" w16du:dateUtc="2026-06-01T14:17:00Z">
              <w:r w:rsidRPr="009B548F">
                <w:t>GE Healthcare</w:t>
              </w:r>
            </w:ins>
          </w:p>
        </w:tc>
        <w:tc>
          <w:tcPr>
            <w:tcW w:w="1923" w:type="dxa"/>
            <w:tcPrChange w:id="99" w:author="Marjorie Pion" w:date="2026-06-01T16:17:00Z" w16du:dateUtc="2026-06-01T14:17:00Z">
              <w:tcPr>
                <w:tcW w:w="1923" w:type="dxa"/>
              </w:tcPr>
            </w:tcPrChange>
          </w:tcPr>
          <w:p w14:paraId="61DCB7D3" w14:textId="7DDD7869" w:rsidR="00422F83" w:rsidRPr="005273B8" w:rsidRDefault="00422F83" w:rsidP="00422F83">
            <w:pPr>
              <w:jc w:val="center"/>
              <w:rPr>
                <w:ins w:id="100" w:author="Marjorie Pion" w:date="2026-06-01T16:17:00Z" w16du:dateUtc="2026-06-01T14:17:00Z"/>
              </w:rPr>
            </w:pPr>
            <w:ins w:id="101" w:author="Marjorie Pion" w:date="2026-06-01T16:22:00Z" w16du:dateUtc="2026-06-01T14:22:00Z">
              <w:r>
                <w:t>polyclonal</w:t>
              </w:r>
            </w:ins>
          </w:p>
        </w:tc>
      </w:tr>
    </w:tbl>
    <w:p w14:paraId="2AC659BC" w14:textId="01390308" w:rsidR="002021D1" w:rsidRPr="002021D1" w:rsidRDefault="005273B8" w:rsidP="002021D1">
      <w:pPr>
        <w:jc w:val="both"/>
        <w:rPr>
          <w:lang w:val="en-US"/>
        </w:rPr>
      </w:pPr>
      <w:r w:rsidRPr="005273B8">
        <w:rPr>
          <w:b/>
        </w:rPr>
        <w:t>Supplemental Table 1</w:t>
      </w:r>
      <w:r w:rsidR="002021D1" w:rsidRPr="005273B8">
        <w:rPr>
          <w:b/>
        </w:rPr>
        <w:t xml:space="preserve">: </w:t>
      </w:r>
      <w:r w:rsidR="005823AC" w:rsidRPr="005273B8">
        <w:rPr>
          <w:b/>
        </w:rPr>
        <w:t>Antibodies used in Flow Cytometry</w:t>
      </w:r>
      <w:ins w:id="102" w:author="Marjorie Pion" w:date="2026-05-19T14:30:00Z" w16du:dateUtc="2026-05-19T12:30:00Z">
        <w:r w:rsidR="00801434">
          <w:rPr>
            <w:b/>
          </w:rPr>
          <w:t xml:space="preserve"> and Western Blot</w:t>
        </w:r>
      </w:ins>
      <w:r w:rsidR="005823AC" w:rsidRPr="005273B8">
        <w:rPr>
          <w:b/>
        </w:rPr>
        <w:t xml:space="preserve">. </w:t>
      </w:r>
      <w:r w:rsidR="00DA3972" w:rsidRPr="005273B8">
        <w:t xml:space="preserve">Upper panel: Antibodies used to define ThyTreg cell phenotype. For each antibody, the fluorochrome is indicated. </w:t>
      </w:r>
      <w:del w:id="103" w:author="Marjorie Pion" w:date="2026-05-19T11:00:00Z" w16du:dateUtc="2026-05-19T09:00:00Z">
        <w:r w:rsidR="00001077" w:rsidDel="00001077">
          <w:delText>Lower</w:delText>
        </w:r>
        <w:r w:rsidR="00001077" w:rsidRPr="005273B8" w:rsidDel="00001077">
          <w:delText xml:space="preserve"> </w:delText>
        </w:r>
      </w:del>
      <w:ins w:id="104" w:author="Marjorie Pion" w:date="2026-05-19T11:00:00Z" w16du:dateUtc="2026-05-19T09:00:00Z">
        <w:r w:rsidR="00001077">
          <w:t>Middle</w:t>
        </w:r>
        <w:r w:rsidR="00001077" w:rsidRPr="005273B8">
          <w:t xml:space="preserve"> </w:t>
        </w:r>
      </w:ins>
      <w:r w:rsidR="00DA3972" w:rsidRPr="005273B8">
        <w:t xml:space="preserve">panel: </w:t>
      </w:r>
      <w:r w:rsidR="002021D1" w:rsidRPr="005273B8">
        <w:t xml:space="preserve">Antibodies used to </w:t>
      </w:r>
      <w:r w:rsidR="00CC4222" w:rsidRPr="005273B8">
        <w:t>analyze</w:t>
      </w:r>
      <w:r w:rsidR="002021D1" w:rsidRPr="005273B8">
        <w:t xml:space="preserve"> PBL viability, proliferation and activation state after a 3-day co-culture with or without </w:t>
      </w:r>
      <w:r w:rsidR="005C5D10">
        <w:t xml:space="preserve">ThyTreg or </w:t>
      </w:r>
      <w:r w:rsidR="00DA3972" w:rsidRPr="005273B8">
        <w:t>T</w:t>
      </w:r>
      <w:r w:rsidR="002021D1" w:rsidRPr="005273B8">
        <w:t>hyTreg-EVs</w:t>
      </w:r>
      <w:r w:rsidR="00DA3972" w:rsidRPr="005273B8">
        <w:t>.</w:t>
      </w:r>
      <w:r w:rsidR="00F707D4">
        <w:t xml:space="preserve"> </w:t>
      </w:r>
      <w:bookmarkStart w:id="105" w:name="_Hlk230093480"/>
      <w:ins w:id="106" w:author="Marjorie Pion" w:date="2026-05-19T11:00:00Z" w16du:dateUtc="2026-05-19T09:00:00Z">
        <w:r w:rsidR="00001077" w:rsidRPr="00001077">
          <w:t xml:space="preserve">Lower panel: Primary and secondary antibodies used in Western Blot. MTY: Miltenyi Biotec. BC: Beckman Coulter. BD: Beckton Dickinson. </w:t>
        </w:r>
      </w:ins>
      <w:ins w:id="107" w:author="Marjorie Pion" w:date="2026-05-19T10:59:00Z" w16du:dateUtc="2026-05-19T08:59:00Z">
        <w:r w:rsidR="00001077">
          <w:t xml:space="preserve">TFS: ThermoFisher Scientific. </w:t>
        </w:r>
      </w:ins>
      <w:ins w:id="108" w:author="Marjorie Pion" w:date="2026-05-19T13:40:00Z" w16du:dateUtc="2026-05-19T11:40:00Z">
        <w:r w:rsidR="00361A13">
          <w:t xml:space="preserve">IS: ImmunoStep. </w:t>
        </w:r>
      </w:ins>
      <w:bookmarkEnd w:id="105"/>
    </w:p>
    <w:sectPr w:rsidR="002021D1" w:rsidRPr="002021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jorie Pion">
    <w15:presenceInfo w15:providerId="AD" w15:userId="S::marjorie.pion@thytech.com::9aa1dffb-bfc9-4620-ae21-c68be05292f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zNDYzNbAwsjQ0MzVS0lEKTi0uzszPAykwqgUAiqiasywAAAA="/>
  </w:docVars>
  <w:rsids>
    <w:rsidRoot w:val="00010944"/>
    <w:rsid w:val="00001077"/>
    <w:rsid w:val="00010944"/>
    <w:rsid w:val="000707D9"/>
    <w:rsid w:val="000A6296"/>
    <w:rsid w:val="000E5032"/>
    <w:rsid w:val="00115AA5"/>
    <w:rsid w:val="001C15DE"/>
    <w:rsid w:val="001F664B"/>
    <w:rsid w:val="002021D1"/>
    <w:rsid w:val="00257ADF"/>
    <w:rsid w:val="00273998"/>
    <w:rsid w:val="00285C69"/>
    <w:rsid w:val="002D5530"/>
    <w:rsid w:val="00312C80"/>
    <w:rsid w:val="00322178"/>
    <w:rsid w:val="00361A13"/>
    <w:rsid w:val="003F2719"/>
    <w:rsid w:val="00401DD0"/>
    <w:rsid w:val="00422F83"/>
    <w:rsid w:val="004B44D6"/>
    <w:rsid w:val="005273B8"/>
    <w:rsid w:val="00566D93"/>
    <w:rsid w:val="005823AC"/>
    <w:rsid w:val="005C5D10"/>
    <w:rsid w:val="0060202F"/>
    <w:rsid w:val="00623411"/>
    <w:rsid w:val="0065157F"/>
    <w:rsid w:val="006E0D20"/>
    <w:rsid w:val="007D243F"/>
    <w:rsid w:val="00801434"/>
    <w:rsid w:val="009311BA"/>
    <w:rsid w:val="009B548F"/>
    <w:rsid w:val="00B2077D"/>
    <w:rsid w:val="00BB3229"/>
    <w:rsid w:val="00C01B71"/>
    <w:rsid w:val="00C627E0"/>
    <w:rsid w:val="00C75C69"/>
    <w:rsid w:val="00C813B4"/>
    <w:rsid w:val="00CC4222"/>
    <w:rsid w:val="00D36109"/>
    <w:rsid w:val="00DA3972"/>
    <w:rsid w:val="00DF5E10"/>
    <w:rsid w:val="00E069B4"/>
    <w:rsid w:val="00EB2734"/>
    <w:rsid w:val="00F7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314F"/>
  <w15:chartTrackingRefBased/>
  <w15:docId w15:val="{5F8D4417-1BFE-4EF8-BC61-46FED643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01077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Fernandez</dc:creator>
  <cp:keywords/>
  <dc:description/>
  <cp:lastModifiedBy>Marjorie Pion</cp:lastModifiedBy>
  <cp:revision>23</cp:revision>
  <dcterms:created xsi:type="dcterms:W3CDTF">2026-05-19T08:14:00Z</dcterms:created>
  <dcterms:modified xsi:type="dcterms:W3CDTF">2026-06-01T14:22:00Z</dcterms:modified>
</cp:coreProperties>
</file>