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BEF" w:rsidRDefault="00AA7BEF" w:rsidP="006F753E">
      <w:pPr>
        <w:pStyle w:val="Overskrift7"/>
        <w:rPr>
          <w:sz w:val="20"/>
          <w:lang w:val="en-GB"/>
        </w:rPr>
      </w:pPr>
      <w:r>
        <w:rPr>
          <w:sz w:val="20"/>
          <w:lang w:val="en-GB"/>
        </w:rPr>
        <w:t>Supplementary material S1.</w:t>
      </w:r>
    </w:p>
    <w:p w:rsidR="006F753E" w:rsidRPr="005001DA" w:rsidRDefault="00094F03" w:rsidP="006F753E">
      <w:pPr>
        <w:pStyle w:val="Overskrift7"/>
        <w:rPr>
          <w:sz w:val="20"/>
          <w:lang w:val="en-GB"/>
        </w:rPr>
      </w:pPr>
      <w:r w:rsidRPr="005001DA">
        <w:rPr>
          <w:sz w:val="20"/>
          <w:lang w:val="en-GB"/>
        </w:rPr>
        <w:t xml:space="preserve">Trigeminal neuralgia </w:t>
      </w:r>
      <w:r w:rsidR="006F753E" w:rsidRPr="005001DA">
        <w:rPr>
          <w:sz w:val="20"/>
          <w:lang w:val="en-GB"/>
        </w:rPr>
        <w:t>semi-structured interview</w:t>
      </w:r>
    </w:p>
    <w:p w:rsidR="006F753E" w:rsidRDefault="006F753E" w:rsidP="006F753E">
      <w:pPr>
        <w:rPr>
          <w:sz w:val="18"/>
          <w:szCs w:val="18"/>
          <w:lang w:val="en-GB"/>
        </w:rPr>
      </w:pPr>
      <w:r w:rsidRPr="006F753E">
        <w:rPr>
          <w:sz w:val="18"/>
          <w:szCs w:val="18"/>
          <w:lang w:val="en-GB"/>
        </w:rPr>
        <w:t>Doctor</w:t>
      </w:r>
      <w:r w:rsidR="005001DA">
        <w:rPr>
          <w:sz w:val="18"/>
          <w:szCs w:val="18"/>
          <w:lang w:val="en-GB"/>
        </w:rPr>
        <w:t xml:space="preserve"> (name</w:t>
      </w:r>
      <w:proofErr w:type="gramStart"/>
      <w:r w:rsidR="005001DA">
        <w:rPr>
          <w:sz w:val="18"/>
          <w:szCs w:val="18"/>
          <w:lang w:val="en-GB"/>
        </w:rPr>
        <w:t>)</w:t>
      </w:r>
      <w:r w:rsidRPr="006F753E">
        <w:rPr>
          <w:sz w:val="18"/>
          <w:szCs w:val="18"/>
          <w:lang w:val="en-GB"/>
        </w:rPr>
        <w:t>:…</w:t>
      </w:r>
      <w:proofErr w:type="gramEnd"/>
      <w:r w:rsidRPr="006F753E">
        <w:rPr>
          <w:sz w:val="18"/>
          <w:szCs w:val="18"/>
          <w:lang w:val="en-GB"/>
        </w:rPr>
        <w:t>……</w:t>
      </w:r>
      <w:r w:rsidR="00BC6287">
        <w:rPr>
          <w:sz w:val="18"/>
          <w:szCs w:val="18"/>
          <w:lang w:val="en-GB"/>
        </w:rPr>
        <w:t xml:space="preserve">     </w:t>
      </w:r>
      <w:r w:rsidR="005001DA">
        <w:rPr>
          <w:sz w:val="18"/>
          <w:szCs w:val="18"/>
          <w:lang w:val="en-GB"/>
        </w:rPr>
        <w:t xml:space="preserve">      </w:t>
      </w:r>
      <w:r w:rsidR="00BC6287">
        <w:rPr>
          <w:sz w:val="18"/>
          <w:szCs w:val="18"/>
          <w:lang w:val="en-GB"/>
        </w:rPr>
        <w:t xml:space="preserve">              </w:t>
      </w:r>
      <w:proofErr w:type="gramStart"/>
      <w:r w:rsidR="00BC6287">
        <w:rPr>
          <w:sz w:val="18"/>
          <w:szCs w:val="18"/>
          <w:lang w:val="en-GB"/>
        </w:rPr>
        <w:t>D</w:t>
      </w:r>
      <w:r w:rsidRPr="00F513DA">
        <w:rPr>
          <w:sz w:val="18"/>
          <w:szCs w:val="18"/>
          <w:lang w:val="en-GB"/>
        </w:rPr>
        <w:t>ate:…</w:t>
      </w:r>
      <w:proofErr w:type="gramEnd"/>
      <w:r w:rsidR="005001DA">
        <w:rPr>
          <w:sz w:val="18"/>
          <w:szCs w:val="18"/>
          <w:lang w:val="en-GB"/>
        </w:rPr>
        <w:t>….</w:t>
      </w:r>
      <w:r w:rsidRPr="00F513DA">
        <w:rPr>
          <w:sz w:val="18"/>
          <w:szCs w:val="18"/>
          <w:lang w:val="en-GB"/>
        </w:rPr>
        <w:t>…….</w:t>
      </w:r>
    </w:p>
    <w:p w:rsidR="006F753E" w:rsidRPr="00F513DA" w:rsidRDefault="006F753E" w:rsidP="006F753E">
      <w:pPr>
        <w:rPr>
          <w:sz w:val="18"/>
          <w:szCs w:val="18"/>
          <w:lang w:val="en-GB"/>
        </w:rPr>
      </w:pPr>
    </w:p>
    <w:p w:rsidR="006F753E" w:rsidRPr="00F513DA" w:rsidRDefault="006F753E" w:rsidP="006F753E">
      <w:pPr>
        <w:rPr>
          <w:b/>
          <w:szCs w:val="18"/>
          <w:u w:val="single"/>
          <w:lang w:val="en-GB"/>
        </w:rPr>
      </w:pPr>
      <w:r w:rsidRPr="00F513DA">
        <w:rPr>
          <w:b/>
          <w:szCs w:val="18"/>
          <w:u w:val="single"/>
          <w:lang w:val="en-GB"/>
        </w:rPr>
        <w:t>1 Debut and course</w:t>
      </w:r>
      <w:r w:rsidR="005001DA">
        <w:rPr>
          <w:b/>
          <w:szCs w:val="18"/>
          <w:u w:val="single"/>
          <w:lang w:val="en-GB"/>
        </w:rPr>
        <w:t xml:space="preserve"> of TN</w:t>
      </w:r>
      <w:r w:rsidRPr="00F513DA">
        <w:rPr>
          <w:b/>
          <w:szCs w:val="18"/>
          <w:u w:val="single"/>
          <w:lang w:val="en-GB"/>
        </w:rPr>
        <w:t>:</w:t>
      </w:r>
    </w:p>
    <w:p w:rsidR="00917ED2" w:rsidRPr="008E37E7" w:rsidRDefault="00917ED2" w:rsidP="006F753E">
      <w:pPr>
        <w:rPr>
          <w:b/>
          <w:sz w:val="18"/>
          <w:szCs w:val="18"/>
          <w:lang w:val="en-US"/>
        </w:rPr>
      </w:pPr>
    </w:p>
    <w:p w:rsidR="006F753E" w:rsidRPr="00F513DA" w:rsidRDefault="006F753E" w:rsidP="006F753E">
      <w:pPr>
        <w:rPr>
          <w:szCs w:val="18"/>
          <w:u w:val="single"/>
          <w:lang w:val="en-GB"/>
        </w:rPr>
      </w:pPr>
      <w:r w:rsidRPr="00F513DA">
        <w:rPr>
          <w:b/>
          <w:szCs w:val="18"/>
          <w:u w:val="single"/>
          <w:lang w:val="en-GB"/>
        </w:rPr>
        <w:t>1.1 Starte</w:t>
      </w:r>
      <w:r w:rsidR="003D7A8C">
        <w:rPr>
          <w:b/>
          <w:szCs w:val="18"/>
          <w:u w:val="single"/>
          <w:lang w:val="en-GB"/>
        </w:rPr>
        <w:t>d</w:t>
      </w:r>
      <w:r w:rsidR="00F513DA" w:rsidRPr="00F513DA">
        <w:rPr>
          <w:b/>
          <w:szCs w:val="18"/>
          <w:u w:val="single"/>
          <w:lang w:val="en-GB"/>
        </w:rPr>
        <w:t xml:space="preserve"> with</w:t>
      </w:r>
      <w:r w:rsidR="001B4E3C">
        <w:rPr>
          <w:b/>
          <w:szCs w:val="18"/>
          <w:u w:val="single"/>
          <w:lang w:val="en-GB"/>
        </w:rPr>
        <w:t xml:space="preserve"> (type of pain)</w:t>
      </w:r>
      <w:r w:rsidRPr="00F513DA">
        <w:rPr>
          <w:b/>
          <w:szCs w:val="18"/>
          <w:u w:val="single"/>
          <w:lang w:val="en-GB"/>
        </w:rPr>
        <w:t>:</w:t>
      </w:r>
    </w:p>
    <w:p w:rsidR="006F753E" w:rsidRPr="00F513DA" w:rsidRDefault="006F753E" w:rsidP="006F753E">
      <w:pPr>
        <w:rPr>
          <w:sz w:val="18"/>
          <w:szCs w:val="18"/>
          <w:lang w:val="en-GB"/>
        </w:rPr>
      </w:pPr>
      <w:r w:rsidRPr="00F513DA">
        <w:rPr>
          <w:sz w:val="18"/>
          <w:szCs w:val="18"/>
          <w:lang w:val="en-GB"/>
        </w:rPr>
        <w:t xml:space="preserve"> </w:t>
      </w:r>
      <w:r w:rsidR="00F513DA" w:rsidRPr="00F513DA">
        <w:rPr>
          <w:sz w:val="18"/>
          <w:szCs w:val="18"/>
          <w:lang w:val="en-GB"/>
        </w:rPr>
        <w:t>Stabbing pain</w:t>
      </w:r>
      <w:r w:rsidRPr="00F513DA">
        <w:rPr>
          <w:sz w:val="18"/>
          <w:szCs w:val="18"/>
          <w:lang w:val="en-GB"/>
        </w:rPr>
        <w:t xml:space="preserve">:     </w:t>
      </w:r>
      <w:r w:rsidRPr="007F3D1B">
        <w:rPr>
          <w:sz w:val="18"/>
          <w:szCs w:val="18"/>
        </w:rPr>
        <w:sym w:font="Symbol" w:char="F0FF"/>
      </w:r>
      <w:r w:rsidR="00D44FE2">
        <w:rPr>
          <w:sz w:val="18"/>
          <w:szCs w:val="18"/>
          <w:lang w:val="en-GB"/>
        </w:rPr>
        <w:t xml:space="preserve"> 1     </w:t>
      </w:r>
      <w:r w:rsidR="003236D0">
        <w:rPr>
          <w:sz w:val="18"/>
          <w:szCs w:val="18"/>
          <w:lang w:val="en-GB"/>
        </w:rPr>
        <w:t>Boring</w:t>
      </w:r>
      <w:r w:rsidR="00F513DA" w:rsidRPr="00F513DA">
        <w:rPr>
          <w:sz w:val="18"/>
          <w:szCs w:val="18"/>
          <w:lang w:val="en-GB"/>
        </w:rPr>
        <w:t xml:space="preserve"> pain</w:t>
      </w:r>
      <w:r w:rsidRPr="00F513DA">
        <w:rPr>
          <w:sz w:val="18"/>
          <w:szCs w:val="18"/>
          <w:lang w:val="en-GB"/>
        </w:rPr>
        <w:t xml:space="preserve">:    </w:t>
      </w:r>
      <w:r w:rsidRPr="007F3D1B">
        <w:rPr>
          <w:sz w:val="18"/>
          <w:szCs w:val="18"/>
        </w:rPr>
        <w:sym w:font="Symbol" w:char="F0FF"/>
      </w:r>
      <w:r w:rsidRPr="00F513DA">
        <w:rPr>
          <w:sz w:val="18"/>
          <w:szCs w:val="18"/>
          <w:lang w:val="en-GB"/>
        </w:rPr>
        <w:t xml:space="preserve"> 2</w:t>
      </w:r>
    </w:p>
    <w:p w:rsidR="006F753E" w:rsidRPr="00F513DA" w:rsidRDefault="00F513DA" w:rsidP="006F753E">
      <w:pPr>
        <w:rPr>
          <w:sz w:val="18"/>
          <w:szCs w:val="18"/>
          <w:lang w:val="en-GB"/>
        </w:rPr>
      </w:pPr>
      <w:r w:rsidRPr="00F513DA">
        <w:rPr>
          <w:sz w:val="18"/>
          <w:szCs w:val="18"/>
          <w:lang w:val="en-GB"/>
        </w:rPr>
        <w:t xml:space="preserve"> Debut, year</w:t>
      </w:r>
      <w:r w:rsidR="00126B0F">
        <w:rPr>
          <w:sz w:val="18"/>
          <w:szCs w:val="18"/>
          <w:lang w:val="en-GB"/>
        </w:rPr>
        <w:t xml:space="preserve">: …….         </w:t>
      </w:r>
      <w:r w:rsidRPr="00F513DA">
        <w:rPr>
          <w:sz w:val="18"/>
          <w:szCs w:val="18"/>
          <w:lang w:val="en-GB"/>
        </w:rPr>
        <w:t>Debut, year</w:t>
      </w:r>
      <w:r w:rsidR="006F753E" w:rsidRPr="00F513DA">
        <w:rPr>
          <w:sz w:val="18"/>
          <w:szCs w:val="18"/>
          <w:lang w:val="en-GB"/>
        </w:rPr>
        <w:t>: …</w:t>
      </w:r>
      <w:proofErr w:type="gramStart"/>
      <w:r w:rsidR="006F753E" w:rsidRPr="00F513DA">
        <w:rPr>
          <w:sz w:val="18"/>
          <w:szCs w:val="18"/>
          <w:lang w:val="en-GB"/>
        </w:rPr>
        <w:t>…..</w:t>
      </w:r>
      <w:proofErr w:type="gramEnd"/>
    </w:p>
    <w:p w:rsidR="006F753E" w:rsidRPr="00F513DA" w:rsidRDefault="006F753E" w:rsidP="006F753E">
      <w:pPr>
        <w:rPr>
          <w:sz w:val="18"/>
          <w:szCs w:val="18"/>
          <w:lang w:val="en-GB"/>
        </w:rPr>
      </w:pPr>
    </w:p>
    <w:p w:rsidR="006F753E" w:rsidRPr="00F513DA" w:rsidRDefault="00F513DA" w:rsidP="006F753E">
      <w:pPr>
        <w:rPr>
          <w:sz w:val="18"/>
          <w:szCs w:val="18"/>
          <w:lang w:val="en-GB"/>
        </w:rPr>
      </w:pPr>
      <w:r w:rsidRPr="00F513DA">
        <w:rPr>
          <w:b/>
          <w:szCs w:val="18"/>
          <w:u w:val="single"/>
          <w:lang w:val="en-GB"/>
        </w:rPr>
        <w:t>1.2 Year of</w:t>
      </w:r>
      <w:r w:rsidR="006F753E" w:rsidRPr="00F513DA">
        <w:rPr>
          <w:b/>
          <w:szCs w:val="18"/>
          <w:u w:val="single"/>
          <w:lang w:val="en-GB"/>
        </w:rPr>
        <w:t xml:space="preserve"> diagnos</w:t>
      </w:r>
      <w:r w:rsidRPr="00F513DA">
        <w:rPr>
          <w:b/>
          <w:szCs w:val="18"/>
          <w:u w:val="single"/>
          <w:lang w:val="en-GB"/>
        </w:rPr>
        <w:t>is</w:t>
      </w:r>
      <w:r w:rsidR="006F753E" w:rsidRPr="00F513DA">
        <w:rPr>
          <w:b/>
          <w:sz w:val="18"/>
          <w:szCs w:val="18"/>
          <w:lang w:val="en-GB"/>
        </w:rPr>
        <w:t>:</w:t>
      </w:r>
      <w:r w:rsidR="00BC6287">
        <w:rPr>
          <w:b/>
          <w:sz w:val="18"/>
          <w:szCs w:val="18"/>
          <w:lang w:val="en-GB"/>
        </w:rPr>
        <w:t xml:space="preserve">  </w:t>
      </w:r>
      <w:r w:rsidR="006F753E" w:rsidRPr="00F513DA">
        <w:rPr>
          <w:sz w:val="18"/>
          <w:szCs w:val="18"/>
          <w:lang w:val="en-GB"/>
        </w:rPr>
        <w:t>.............</w:t>
      </w:r>
      <w:r w:rsidR="00A93A1C">
        <w:rPr>
          <w:sz w:val="18"/>
          <w:szCs w:val="18"/>
          <w:lang w:val="en-GB"/>
        </w:rPr>
        <w:t>....</w:t>
      </w:r>
    </w:p>
    <w:p w:rsidR="006F753E" w:rsidRPr="00F513DA" w:rsidRDefault="006F753E" w:rsidP="006F753E">
      <w:pPr>
        <w:rPr>
          <w:sz w:val="18"/>
          <w:szCs w:val="18"/>
          <w:lang w:val="en-GB"/>
        </w:rPr>
      </w:pPr>
    </w:p>
    <w:p w:rsidR="006F753E" w:rsidRDefault="006F753E" w:rsidP="006F753E">
      <w:pPr>
        <w:rPr>
          <w:b/>
          <w:szCs w:val="18"/>
          <w:u w:val="single"/>
          <w:lang w:val="en-GB"/>
        </w:rPr>
      </w:pPr>
      <w:r w:rsidRPr="00F513DA">
        <w:rPr>
          <w:b/>
          <w:szCs w:val="18"/>
          <w:u w:val="single"/>
          <w:lang w:val="en-GB"/>
        </w:rPr>
        <w:t>1.</w:t>
      </w:r>
      <w:r w:rsidR="00F513DA" w:rsidRPr="00F513DA">
        <w:rPr>
          <w:b/>
          <w:szCs w:val="18"/>
          <w:u w:val="single"/>
          <w:lang w:val="en-GB"/>
        </w:rPr>
        <w:t>3</w:t>
      </w:r>
      <w:r w:rsidR="00126B0F">
        <w:rPr>
          <w:b/>
          <w:szCs w:val="18"/>
          <w:u w:val="single"/>
          <w:lang w:val="en-GB"/>
        </w:rPr>
        <w:t>.1</w:t>
      </w:r>
      <w:r w:rsidR="00F513DA" w:rsidRPr="00F513DA">
        <w:rPr>
          <w:b/>
          <w:szCs w:val="18"/>
          <w:u w:val="single"/>
          <w:lang w:val="en-GB"/>
        </w:rPr>
        <w:t xml:space="preserve"> </w:t>
      </w:r>
      <w:r w:rsidR="00126B0F">
        <w:rPr>
          <w:b/>
          <w:szCs w:val="18"/>
          <w:u w:val="single"/>
          <w:lang w:val="en-GB"/>
        </w:rPr>
        <w:t>Trauma up to 6 months prior to debut?</w:t>
      </w:r>
    </w:p>
    <w:p w:rsidR="00126B0F" w:rsidRPr="00884DB8" w:rsidRDefault="00884DB8" w:rsidP="00126B0F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                                                          Yes </w:t>
      </w:r>
      <w:r w:rsidR="00126B0F" w:rsidRPr="007F3D1B">
        <w:rPr>
          <w:sz w:val="18"/>
          <w:szCs w:val="18"/>
        </w:rPr>
        <w:sym w:font="Symbol" w:char="F0FF"/>
      </w:r>
      <w:r w:rsidR="00126B0F" w:rsidRPr="003F7C79">
        <w:rPr>
          <w:sz w:val="18"/>
          <w:szCs w:val="18"/>
          <w:lang w:val="en-US"/>
        </w:rPr>
        <w:t xml:space="preserve"> 1    </w:t>
      </w:r>
      <w:r w:rsidRPr="003F7C79">
        <w:rPr>
          <w:sz w:val="18"/>
          <w:szCs w:val="18"/>
          <w:lang w:val="en-US"/>
        </w:rPr>
        <w:t xml:space="preserve">      </w:t>
      </w:r>
      <w:r w:rsidR="00126B0F" w:rsidRPr="003F7C79">
        <w:rPr>
          <w:sz w:val="18"/>
          <w:szCs w:val="18"/>
          <w:lang w:val="en-US"/>
        </w:rPr>
        <w:t xml:space="preserve"> </w:t>
      </w:r>
      <w:r w:rsidRPr="003F7C79">
        <w:rPr>
          <w:sz w:val="18"/>
          <w:szCs w:val="18"/>
          <w:lang w:val="en-US"/>
        </w:rPr>
        <w:t>No</w:t>
      </w:r>
      <w:r w:rsidR="00126B0F" w:rsidRPr="003F7C79">
        <w:rPr>
          <w:sz w:val="18"/>
          <w:szCs w:val="18"/>
          <w:lang w:val="en-US"/>
        </w:rPr>
        <w:t xml:space="preserve">   </w:t>
      </w:r>
      <w:r w:rsidR="00126B0F" w:rsidRPr="007F3D1B">
        <w:rPr>
          <w:sz w:val="18"/>
          <w:szCs w:val="18"/>
        </w:rPr>
        <w:sym w:font="Symbol" w:char="F0FF"/>
      </w:r>
      <w:r w:rsidR="00126B0F" w:rsidRPr="003F7C79">
        <w:rPr>
          <w:sz w:val="18"/>
          <w:szCs w:val="18"/>
          <w:lang w:val="en-US"/>
        </w:rPr>
        <w:t xml:space="preserve"> 2 </w:t>
      </w:r>
    </w:p>
    <w:p w:rsidR="00126B0F" w:rsidRDefault="005001DA" w:rsidP="00126B0F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If yes, d</w:t>
      </w:r>
      <w:r w:rsidR="00126B0F" w:rsidRPr="003F7C79">
        <w:rPr>
          <w:sz w:val="18"/>
          <w:szCs w:val="18"/>
          <w:lang w:val="en-US"/>
        </w:rPr>
        <w:t>escribe……………………………………………….,</w:t>
      </w:r>
    </w:p>
    <w:p w:rsidR="005001DA" w:rsidRPr="005001DA" w:rsidRDefault="005001DA" w:rsidP="00126B0F">
      <w:pPr>
        <w:rPr>
          <w:sz w:val="18"/>
          <w:szCs w:val="18"/>
          <w:lang w:val="en-US"/>
        </w:rPr>
      </w:pPr>
    </w:p>
    <w:p w:rsidR="005001DA" w:rsidRDefault="00D44FE2" w:rsidP="006F753E">
      <w:pPr>
        <w:rPr>
          <w:b/>
          <w:sz w:val="18"/>
          <w:szCs w:val="18"/>
          <w:lang w:val="en-GB"/>
        </w:rPr>
      </w:pPr>
      <w:r w:rsidRPr="005001DA">
        <w:rPr>
          <w:b/>
          <w:u w:val="single"/>
          <w:lang w:val="en-GB"/>
        </w:rPr>
        <w:t>1.3.2 H</w:t>
      </w:r>
      <w:r w:rsidR="00126B0F" w:rsidRPr="005001DA">
        <w:rPr>
          <w:b/>
          <w:u w:val="single"/>
          <w:lang w:val="en-GB"/>
        </w:rPr>
        <w:t>as relevant imaging of face, jaw and teeth excluded other reason</w:t>
      </w:r>
      <w:r w:rsidR="00932F62" w:rsidRPr="005001DA">
        <w:rPr>
          <w:b/>
          <w:u w:val="single"/>
          <w:lang w:val="en-GB"/>
        </w:rPr>
        <w:t>s</w:t>
      </w:r>
      <w:r w:rsidR="00126B0F" w:rsidRPr="005001DA">
        <w:rPr>
          <w:b/>
          <w:u w:val="single"/>
          <w:lang w:val="en-GB"/>
        </w:rPr>
        <w:t xml:space="preserve"> for facial pain</w:t>
      </w:r>
      <w:r w:rsidR="00126B0F" w:rsidRPr="00126B0F">
        <w:rPr>
          <w:b/>
          <w:sz w:val="18"/>
          <w:szCs w:val="18"/>
          <w:u w:val="single"/>
          <w:lang w:val="en-GB"/>
        </w:rPr>
        <w:t>?</w:t>
      </w:r>
    </w:p>
    <w:p w:rsidR="006F753E" w:rsidRPr="003F7C79" w:rsidRDefault="005001DA" w:rsidP="006F753E">
      <w:pPr>
        <w:rPr>
          <w:sz w:val="18"/>
          <w:szCs w:val="18"/>
          <w:lang w:val="en-US"/>
        </w:rPr>
      </w:pPr>
      <w:r>
        <w:rPr>
          <w:b/>
          <w:sz w:val="18"/>
          <w:szCs w:val="18"/>
          <w:lang w:val="en-GB"/>
        </w:rPr>
        <w:t xml:space="preserve">                                                          </w:t>
      </w:r>
      <w:r w:rsidR="00A062EB">
        <w:rPr>
          <w:sz w:val="18"/>
          <w:szCs w:val="18"/>
          <w:lang w:val="en-GB"/>
        </w:rPr>
        <w:t xml:space="preserve">Yes  </w:t>
      </w:r>
      <w:r w:rsidR="00A062EB" w:rsidRPr="007F3D1B">
        <w:rPr>
          <w:sz w:val="18"/>
          <w:szCs w:val="18"/>
        </w:rPr>
        <w:sym w:font="Symbol" w:char="F0FF"/>
      </w:r>
      <w:r w:rsidR="00A062EB" w:rsidRPr="00A062EB">
        <w:rPr>
          <w:sz w:val="18"/>
          <w:szCs w:val="18"/>
          <w:lang w:val="en-US"/>
        </w:rPr>
        <w:t xml:space="preserve"> 1        </w:t>
      </w:r>
      <w:r w:rsidR="00A062EB">
        <w:rPr>
          <w:sz w:val="18"/>
          <w:szCs w:val="18"/>
          <w:lang w:val="en-GB"/>
        </w:rPr>
        <w:t xml:space="preserve">   </w:t>
      </w:r>
      <w:r w:rsidR="00A062EB" w:rsidRPr="00DF495F">
        <w:rPr>
          <w:sz w:val="18"/>
          <w:szCs w:val="18"/>
          <w:lang w:val="en-GB"/>
        </w:rPr>
        <w:t>No</w:t>
      </w:r>
      <w:r w:rsidR="00A062EB">
        <w:rPr>
          <w:sz w:val="18"/>
          <w:szCs w:val="18"/>
          <w:lang w:val="en-GB"/>
        </w:rPr>
        <w:t xml:space="preserve">  </w:t>
      </w:r>
      <w:r w:rsidR="00A062EB" w:rsidRPr="00DF495F">
        <w:rPr>
          <w:sz w:val="18"/>
          <w:szCs w:val="18"/>
          <w:lang w:val="en-GB"/>
        </w:rPr>
        <w:t xml:space="preserve"> </w:t>
      </w:r>
      <w:r w:rsidR="00A062EB" w:rsidRPr="007F3D1B">
        <w:rPr>
          <w:sz w:val="18"/>
          <w:szCs w:val="18"/>
        </w:rPr>
        <w:sym w:font="Symbol" w:char="F0FF"/>
      </w:r>
      <w:r w:rsidR="00A062EB" w:rsidRPr="00A062EB">
        <w:rPr>
          <w:sz w:val="18"/>
          <w:szCs w:val="18"/>
          <w:lang w:val="en-US"/>
        </w:rPr>
        <w:t xml:space="preserve"> 2 </w:t>
      </w:r>
      <w:r w:rsidR="00126B0F">
        <w:rPr>
          <w:sz w:val="18"/>
          <w:szCs w:val="18"/>
          <w:lang w:val="en-GB"/>
        </w:rPr>
        <w:t xml:space="preserve">   </w:t>
      </w:r>
      <w:r w:rsidR="00A93A1C">
        <w:rPr>
          <w:sz w:val="18"/>
          <w:szCs w:val="18"/>
          <w:lang w:val="en-GB"/>
        </w:rPr>
        <w:t xml:space="preserve">   </w:t>
      </w:r>
      <w:r w:rsidR="00126B0F" w:rsidRPr="00DF495F">
        <w:rPr>
          <w:sz w:val="18"/>
          <w:szCs w:val="18"/>
          <w:lang w:val="en-GB"/>
        </w:rPr>
        <w:t xml:space="preserve">                                                                  </w:t>
      </w:r>
    </w:p>
    <w:p w:rsidR="00A062EB" w:rsidRPr="003F7C79" w:rsidRDefault="00A062EB" w:rsidP="006F753E">
      <w:pPr>
        <w:rPr>
          <w:sz w:val="18"/>
          <w:szCs w:val="18"/>
          <w:lang w:val="en-US"/>
        </w:rPr>
      </w:pPr>
    </w:p>
    <w:p w:rsidR="006F753E" w:rsidRPr="00F513DA" w:rsidRDefault="00F513DA" w:rsidP="006F753E">
      <w:pPr>
        <w:rPr>
          <w:b/>
          <w:szCs w:val="18"/>
          <w:u w:val="single"/>
          <w:lang w:val="en-GB"/>
        </w:rPr>
      </w:pPr>
      <w:r w:rsidRPr="00F513DA">
        <w:rPr>
          <w:b/>
          <w:szCs w:val="18"/>
          <w:u w:val="single"/>
          <w:lang w:val="en-GB"/>
        </w:rPr>
        <w:t>1.4 Has the pain</w:t>
      </w:r>
      <w:r w:rsidR="006F753E" w:rsidRPr="00F513DA">
        <w:rPr>
          <w:b/>
          <w:szCs w:val="18"/>
          <w:u w:val="single"/>
          <w:lang w:val="en-GB"/>
        </w:rPr>
        <w:t xml:space="preserve"> </w:t>
      </w:r>
      <w:r w:rsidRPr="00F513DA">
        <w:rPr>
          <w:b/>
          <w:szCs w:val="18"/>
          <w:u w:val="single"/>
          <w:lang w:val="en-GB"/>
        </w:rPr>
        <w:t>changed from</w:t>
      </w:r>
      <w:r>
        <w:rPr>
          <w:b/>
          <w:szCs w:val="18"/>
          <w:u w:val="single"/>
          <w:lang w:val="en-GB"/>
        </w:rPr>
        <w:t xml:space="preserve"> stabbing pain</w:t>
      </w:r>
      <w:r w:rsidR="006F753E" w:rsidRPr="00F513DA">
        <w:rPr>
          <w:b/>
          <w:szCs w:val="18"/>
          <w:u w:val="single"/>
          <w:lang w:val="en-GB"/>
        </w:rPr>
        <w:t xml:space="preserve"> </w:t>
      </w:r>
    </w:p>
    <w:p w:rsidR="006F753E" w:rsidRPr="00A062EB" w:rsidRDefault="00F513DA" w:rsidP="006F753E">
      <w:pPr>
        <w:rPr>
          <w:sz w:val="18"/>
          <w:szCs w:val="18"/>
          <w:lang w:val="en-US"/>
        </w:rPr>
      </w:pPr>
      <w:r w:rsidRPr="00DF495F">
        <w:rPr>
          <w:b/>
          <w:szCs w:val="18"/>
          <w:u w:val="single"/>
          <w:lang w:val="en-GB"/>
        </w:rPr>
        <w:t xml:space="preserve">to </w:t>
      </w:r>
      <w:r w:rsidR="00D44FE2">
        <w:rPr>
          <w:b/>
          <w:szCs w:val="18"/>
          <w:u w:val="single"/>
          <w:lang w:val="en-GB"/>
        </w:rPr>
        <w:t>constant</w:t>
      </w:r>
      <w:r w:rsidR="008C7665">
        <w:rPr>
          <w:b/>
          <w:szCs w:val="18"/>
          <w:u w:val="single"/>
          <w:lang w:val="en-GB"/>
        </w:rPr>
        <w:t xml:space="preserve">/boring </w:t>
      </w:r>
      <w:r w:rsidR="00DF495F" w:rsidRPr="00DF495F">
        <w:rPr>
          <w:b/>
          <w:szCs w:val="18"/>
          <w:u w:val="single"/>
          <w:lang w:val="en-GB"/>
        </w:rPr>
        <w:t>pain</w:t>
      </w:r>
      <w:r w:rsidR="006F753E" w:rsidRPr="00DF495F">
        <w:rPr>
          <w:b/>
          <w:szCs w:val="18"/>
          <w:u w:val="single"/>
          <w:lang w:val="en-GB"/>
        </w:rPr>
        <w:t>:</w:t>
      </w:r>
      <w:r w:rsidR="006F753E" w:rsidRPr="00DF495F">
        <w:rPr>
          <w:sz w:val="18"/>
          <w:szCs w:val="18"/>
          <w:lang w:val="en-GB"/>
        </w:rPr>
        <w:t xml:space="preserve"> </w:t>
      </w:r>
      <w:r w:rsidR="00A062EB">
        <w:rPr>
          <w:sz w:val="18"/>
          <w:szCs w:val="18"/>
          <w:lang w:val="en-GB"/>
        </w:rPr>
        <w:t xml:space="preserve">           Yes  </w:t>
      </w:r>
      <w:r w:rsidR="00A062EB" w:rsidRPr="007F3D1B">
        <w:rPr>
          <w:sz w:val="18"/>
          <w:szCs w:val="18"/>
        </w:rPr>
        <w:sym w:font="Symbol" w:char="F0FF"/>
      </w:r>
      <w:r w:rsidR="00A062EB" w:rsidRPr="00A062EB">
        <w:rPr>
          <w:sz w:val="18"/>
          <w:szCs w:val="18"/>
          <w:lang w:val="en-US"/>
        </w:rPr>
        <w:t xml:space="preserve"> 1       </w:t>
      </w:r>
      <w:r w:rsidR="00884DB8">
        <w:rPr>
          <w:sz w:val="18"/>
          <w:szCs w:val="18"/>
          <w:lang w:val="en-US"/>
        </w:rPr>
        <w:t xml:space="preserve"> </w:t>
      </w:r>
      <w:r w:rsidR="00A062EB" w:rsidRPr="00A062EB">
        <w:rPr>
          <w:sz w:val="18"/>
          <w:szCs w:val="18"/>
          <w:lang w:val="en-US"/>
        </w:rPr>
        <w:t xml:space="preserve"> </w:t>
      </w:r>
      <w:r w:rsidR="00A062EB">
        <w:rPr>
          <w:sz w:val="18"/>
          <w:szCs w:val="18"/>
          <w:lang w:val="en-GB"/>
        </w:rPr>
        <w:t xml:space="preserve">   </w:t>
      </w:r>
      <w:r w:rsidR="00A062EB" w:rsidRPr="00DF495F">
        <w:rPr>
          <w:sz w:val="18"/>
          <w:szCs w:val="18"/>
          <w:lang w:val="en-GB"/>
        </w:rPr>
        <w:t>No</w:t>
      </w:r>
      <w:r w:rsidR="00A062EB">
        <w:rPr>
          <w:sz w:val="18"/>
          <w:szCs w:val="18"/>
          <w:lang w:val="en-GB"/>
        </w:rPr>
        <w:t xml:space="preserve">  </w:t>
      </w:r>
      <w:r w:rsidR="006F753E" w:rsidRPr="00DF495F"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A062EB">
        <w:rPr>
          <w:sz w:val="18"/>
          <w:szCs w:val="18"/>
          <w:lang w:val="en-US"/>
        </w:rPr>
        <w:t xml:space="preserve"> 2 </w:t>
      </w:r>
    </w:p>
    <w:p w:rsidR="006F753E" w:rsidRPr="00C750BF" w:rsidRDefault="00DF495F" w:rsidP="006F753E">
      <w:pPr>
        <w:rPr>
          <w:sz w:val="18"/>
          <w:szCs w:val="18"/>
          <w:lang w:val="en-GB"/>
        </w:rPr>
      </w:pPr>
      <w:r w:rsidRPr="00C750BF">
        <w:rPr>
          <w:sz w:val="18"/>
          <w:szCs w:val="18"/>
          <w:lang w:val="en-GB"/>
        </w:rPr>
        <w:t>Year</w:t>
      </w:r>
      <w:proofErr w:type="gramStart"/>
      <w:r w:rsidR="00BC6287">
        <w:rPr>
          <w:sz w:val="18"/>
          <w:szCs w:val="18"/>
          <w:lang w:val="en-GB"/>
        </w:rPr>
        <w:t xml:space="preserve"> </w:t>
      </w:r>
      <w:r w:rsidR="00BC6287" w:rsidRPr="00C750BF">
        <w:rPr>
          <w:sz w:val="18"/>
          <w:szCs w:val="18"/>
          <w:lang w:val="en-GB"/>
        </w:rPr>
        <w:t>:</w:t>
      </w:r>
      <w:r w:rsidR="006F753E" w:rsidRPr="00C750BF">
        <w:rPr>
          <w:sz w:val="18"/>
          <w:szCs w:val="18"/>
          <w:lang w:val="en-GB"/>
        </w:rPr>
        <w:t>…</w:t>
      </w:r>
      <w:proofErr w:type="gramEnd"/>
      <w:r w:rsidR="006F753E" w:rsidRPr="00C750BF">
        <w:rPr>
          <w:sz w:val="18"/>
          <w:szCs w:val="18"/>
          <w:lang w:val="en-GB"/>
        </w:rPr>
        <w:t xml:space="preserve">……….    </w:t>
      </w:r>
    </w:p>
    <w:p w:rsidR="006F753E" w:rsidRPr="008C7665" w:rsidRDefault="006F753E" w:rsidP="006F753E">
      <w:pPr>
        <w:rPr>
          <w:lang w:val="en-GB"/>
        </w:rPr>
      </w:pPr>
    </w:p>
    <w:p w:rsidR="008C7665" w:rsidRDefault="006F753E" w:rsidP="006F753E">
      <w:pPr>
        <w:rPr>
          <w:sz w:val="18"/>
          <w:szCs w:val="18"/>
          <w:lang w:val="en-GB"/>
        </w:rPr>
      </w:pPr>
      <w:r w:rsidRPr="008C7665">
        <w:rPr>
          <w:b/>
          <w:u w:val="single"/>
          <w:lang w:val="en-GB"/>
        </w:rPr>
        <w:t xml:space="preserve">1.5 </w:t>
      </w:r>
      <w:r w:rsidR="006B1442">
        <w:rPr>
          <w:b/>
          <w:u w:val="single"/>
          <w:lang w:val="en-GB"/>
        </w:rPr>
        <w:t xml:space="preserve">Does the patient experience </w:t>
      </w:r>
      <w:r w:rsidR="00932F62" w:rsidRPr="008C7665">
        <w:rPr>
          <w:b/>
          <w:u w:val="single"/>
          <w:lang w:val="en-GB"/>
        </w:rPr>
        <w:t xml:space="preserve">any </w:t>
      </w:r>
      <w:r w:rsidR="006B1442">
        <w:rPr>
          <w:b/>
          <w:u w:val="single"/>
          <w:lang w:val="en-GB"/>
        </w:rPr>
        <w:t>boring facial pain</w:t>
      </w:r>
      <w:r w:rsidR="00932F62" w:rsidRPr="008C7665">
        <w:rPr>
          <w:b/>
          <w:u w:val="single"/>
          <w:lang w:val="en-GB"/>
        </w:rPr>
        <w:t>, after</w:t>
      </w:r>
      <w:r w:rsidR="00D44FE2" w:rsidRPr="008C7665">
        <w:rPr>
          <w:b/>
          <w:u w:val="single"/>
          <w:lang w:val="en-GB"/>
        </w:rPr>
        <w:t xml:space="preserve"> the debut </w:t>
      </w:r>
      <w:r w:rsidR="00932F62" w:rsidRPr="008C7665">
        <w:rPr>
          <w:b/>
          <w:u w:val="single"/>
          <w:lang w:val="en-GB"/>
        </w:rPr>
        <w:t xml:space="preserve">of the </w:t>
      </w:r>
      <w:r w:rsidR="00DF495F" w:rsidRPr="008C7665">
        <w:rPr>
          <w:b/>
          <w:u w:val="single"/>
          <w:lang w:val="en-GB"/>
        </w:rPr>
        <w:t>stabbing pain</w:t>
      </w:r>
      <w:r w:rsidR="00932F62" w:rsidRPr="008C7665">
        <w:rPr>
          <w:b/>
          <w:u w:val="single"/>
          <w:lang w:val="en-GB"/>
        </w:rPr>
        <w:t xml:space="preserve"> (coexisting)</w:t>
      </w:r>
      <w:r w:rsidR="00094F03" w:rsidRPr="008C7665">
        <w:rPr>
          <w:b/>
          <w:u w:val="single"/>
          <w:lang w:val="en-GB"/>
        </w:rPr>
        <w:t>:</w:t>
      </w:r>
      <w:r w:rsidR="00932F62">
        <w:rPr>
          <w:sz w:val="18"/>
          <w:szCs w:val="18"/>
          <w:lang w:val="en-GB"/>
        </w:rPr>
        <w:t xml:space="preserve">         </w:t>
      </w:r>
    </w:p>
    <w:p w:rsidR="008C7665" w:rsidRDefault="008C7665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                                                            </w:t>
      </w:r>
      <w:r w:rsidR="00884DB8">
        <w:rPr>
          <w:sz w:val="18"/>
          <w:szCs w:val="18"/>
          <w:lang w:val="en-GB"/>
        </w:rPr>
        <w:t>Y</w:t>
      </w:r>
      <w:r w:rsidR="00094F03">
        <w:rPr>
          <w:sz w:val="18"/>
          <w:szCs w:val="18"/>
          <w:lang w:val="en-GB"/>
        </w:rPr>
        <w:t xml:space="preserve">es  </w:t>
      </w:r>
      <w:r w:rsidR="00094F03" w:rsidRPr="007F3D1B">
        <w:rPr>
          <w:sz w:val="18"/>
          <w:szCs w:val="18"/>
        </w:rPr>
        <w:sym w:font="Symbol" w:char="F0FF"/>
      </w:r>
      <w:r w:rsidR="00094F03" w:rsidRPr="00A062EB">
        <w:rPr>
          <w:sz w:val="18"/>
          <w:szCs w:val="18"/>
          <w:lang w:val="en-US"/>
        </w:rPr>
        <w:t xml:space="preserve"> 1        </w:t>
      </w:r>
      <w:r w:rsidR="00094F03">
        <w:rPr>
          <w:sz w:val="18"/>
          <w:szCs w:val="18"/>
          <w:lang w:val="en-GB"/>
        </w:rPr>
        <w:t xml:space="preserve">   </w:t>
      </w:r>
      <w:r w:rsidR="00094F03" w:rsidRPr="00DF495F">
        <w:rPr>
          <w:sz w:val="18"/>
          <w:szCs w:val="18"/>
          <w:lang w:val="en-GB"/>
        </w:rPr>
        <w:t>No</w:t>
      </w:r>
      <w:r w:rsidR="00094F03">
        <w:rPr>
          <w:sz w:val="18"/>
          <w:szCs w:val="18"/>
          <w:lang w:val="en-GB"/>
        </w:rPr>
        <w:t xml:space="preserve">  </w:t>
      </w:r>
      <w:r w:rsidR="00094F03" w:rsidRPr="00DF495F">
        <w:rPr>
          <w:sz w:val="18"/>
          <w:szCs w:val="18"/>
          <w:lang w:val="en-GB"/>
        </w:rPr>
        <w:t xml:space="preserve"> </w:t>
      </w:r>
      <w:r w:rsidR="00094F03" w:rsidRPr="007F3D1B">
        <w:rPr>
          <w:sz w:val="18"/>
          <w:szCs w:val="18"/>
        </w:rPr>
        <w:sym w:font="Symbol" w:char="F0FF"/>
      </w:r>
      <w:r w:rsidR="00094F03" w:rsidRPr="00A062EB">
        <w:rPr>
          <w:sz w:val="18"/>
          <w:szCs w:val="18"/>
          <w:lang w:val="en-US"/>
        </w:rPr>
        <w:t xml:space="preserve"> 2 </w:t>
      </w:r>
      <w:r w:rsidR="006F753E" w:rsidRPr="003D7A8C">
        <w:rPr>
          <w:sz w:val="18"/>
          <w:szCs w:val="18"/>
          <w:lang w:val="en-GB"/>
        </w:rPr>
        <w:t xml:space="preserve"> </w:t>
      </w:r>
    </w:p>
    <w:p w:rsidR="006F753E" w:rsidRPr="003D7A8C" w:rsidRDefault="00932F62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What year</w:t>
      </w:r>
      <w:proofErr w:type="gramStart"/>
      <w:r w:rsidR="00BC6287">
        <w:rPr>
          <w:sz w:val="18"/>
          <w:szCs w:val="18"/>
          <w:lang w:val="en-GB"/>
        </w:rPr>
        <w:t xml:space="preserve"> </w:t>
      </w:r>
      <w:r w:rsidR="006F753E" w:rsidRPr="003D7A8C">
        <w:rPr>
          <w:sz w:val="18"/>
          <w:szCs w:val="18"/>
          <w:lang w:val="en-GB"/>
        </w:rPr>
        <w:t>:…</w:t>
      </w:r>
      <w:proofErr w:type="gramEnd"/>
      <w:r w:rsidR="006F753E" w:rsidRPr="003D7A8C">
        <w:rPr>
          <w:sz w:val="18"/>
          <w:szCs w:val="18"/>
          <w:lang w:val="en-GB"/>
        </w:rPr>
        <w:t xml:space="preserve">………….                          </w:t>
      </w:r>
      <w:r w:rsidR="003D7A8C" w:rsidRPr="003D7A8C">
        <w:rPr>
          <w:sz w:val="18"/>
          <w:szCs w:val="18"/>
          <w:lang w:val="en-GB"/>
        </w:rPr>
        <w:t xml:space="preserve">  </w:t>
      </w:r>
      <w:r w:rsidR="003D7A8C">
        <w:rPr>
          <w:sz w:val="18"/>
          <w:szCs w:val="18"/>
          <w:lang w:val="en-GB"/>
        </w:rPr>
        <w:t xml:space="preserve">             </w:t>
      </w:r>
      <w:r w:rsidR="006F753E" w:rsidRPr="003D7A8C">
        <w:rPr>
          <w:sz w:val="18"/>
          <w:szCs w:val="18"/>
          <w:lang w:val="en-GB"/>
        </w:rPr>
        <w:t xml:space="preserve"> </w:t>
      </w:r>
    </w:p>
    <w:p w:rsidR="006F753E" w:rsidRPr="003D7A8C" w:rsidRDefault="006F753E" w:rsidP="006F753E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 xml:space="preserve">          </w:t>
      </w:r>
    </w:p>
    <w:p w:rsidR="008C7665" w:rsidRDefault="006F753E" w:rsidP="006F753E">
      <w:pPr>
        <w:rPr>
          <w:sz w:val="18"/>
          <w:szCs w:val="18"/>
          <w:lang w:val="en-GB"/>
        </w:rPr>
      </w:pPr>
      <w:r w:rsidRPr="003D7A8C">
        <w:rPr>
          <w:b/>
          <w:szCs w:val="18"/>
          <w:u w:val="single"/>
          <w:lang w:val="en-GB"/>
        </w:rPr>
        <w:t xml:space="preserve">1.6 </w:t>
      </w:r>
      <w:r w:rsidR="006B1442">
        <w:rPr>
          <w:b/>
          <w:szCs w:val="18"/>
          <w:u w:val="single"/>
          <w:lang w:val="en-GB"/>
        </w:rPr>
        <w:t>Episodes of pain at night or during sleep?</w:t>
      </w:r>
    </w:p>
    <w:p w:rsidR="006F753E" w:rsidRPr="00884DB8" w:rsidRDefault="008C7665" w:rsidP="00165AA0">
      <w:pPr>
        <w:ind w:firstLine="1304"/>
        <w:rPr>
          <w:sz w:val="18"/>
          <w:szCs w:val="18"/>
          <w:lang w:val="en-US"/>
        </w:rPr>
      </w:pPr>
      <w:r>
        <w:rPr>
          <w:sz w:val="18"/>
          <w:szCs w:val="18"/>
          <w:lang w:val="en-GB"/>
        </w:rPr>
        <w:t xml:space="preserve">                                </w:t>
      </w:r>
      <w:r w:rsidR="00247D88">
        <w:rPr>
          <w:sz w:val="18"/>
          <w:szCs w:val="18"/>
          <w:lang w:val="en-GB"/>
        </w:rPr>
        <w:t xml:space="preserve">Yes  </w:t>
      </w:r>
      <w:r w:rsidR="00247D88" w:rsidRPr="007F3D1B">
        <w:rPr>
          <w:sz w:val="18"/>
          <w:szCs w:val="18"/>
        </w:rPr>
        <w:sym w:font="Symbol" w:char="F0FF"/>
      </w:r>
      <w:r w:rsidR="00247D88" w:rsidRPr="00A062EB">
        <w:rPr>
          <w:sz w:val="18"/>
          <w:szCs w:val="18"/>
          <w:lang w:val="en-US"/>
        </w:rPr>
        <w:t xml:space="preserve"> 1        </w:t>
      </w:r>
      <w:r w:rsidR="00247D88">
        <w:rPr>
          <w:sz w:val="18"/>
          <w:szCs w:val="18"/>
          <w:lang w:val="en-GB"/>
        </w:rPr>
        <w:t xml:space="preserve">   </w:t>
      </w:r>
      <w:r w:rsidR="00247D88" w:rsidRPr="00DF495F">
        <w:rPr>
          <w:sz w:val="18"/>
          <w:szCs w:val="18"/>
          <w:lang w:val="en-GB"/>
        </w:rPr>
        <w:t>No</w:t>
      </w:r>
      <w:r w:rsidR="00247D88">
        <w:rPr>
          <w:sz w:val="18"/>
          <w:szCs w:val="18"/>
          <w:lang w:val="en-GB"/>
        </w:rPr>
        <w:t xml:space="preserve">  </w:t>
      </w:r>
      <w:r w:rsidR="00247D88" w:rsidRPr="00DF495F">
        <w:rPr>
          <w:sz w:val="18"/>
          <w:szCs w:val="18"/>
          <w:lang w:val="en-GB"/>
        </w:rPr>
        <w:t xml:space="preserve"> </w:t>
      </w:r>
      <w:r w:rsidR="00247D88" w:rsidRPr="007F3D1B">
        <w:rPr>
          <w:sz w:val="18"/>
          <w:szCs w:val="18"/>
        </w:rPr>
        <w:sym w:font="Symbol" w:char="F0FF"/>
      </w:r>
      <w:r w:rsidR="00247D88" w:rsidRPr="00A062EB">
        <w:rPr>
          <w:sz w:val="18"/>
          <w:szCs w:val="18"/>
          <w:lang w:val="en-US"/>
        </w:rPr>
        <w:t xml:space="preserve"> 2</w:t>
      </w:r>
      <w:r w:rsidR="006F753E" w:rsidRPr="003D7A8C">
        <w:rPr>
          <w:sz w:val="18"/>
          <w:szCs w:val="18"/>
          <w:lang w:val="en-GB"/>
        </w:rPr>
        <w:t xml:space="preserve">                                                                       </w:t>
      </w:r>
      <w:r w:rsidR="006F753E" w:rsidRPr="00884DB8">
        <w:rPr>
          <w:sz w:val="18"/>
          <w:szCs w:val="18"/>
          <w:lang w:val="en-US"/>
        </w:rPr>
        <w:t xml:space="preserve">               </w:t>
      </w:r>
      <w:r w:rsidR="006F753E" w:rsidRPr="00884DB8">
        <w:rPr>
          <w:sz w:val="18"/>
          <w:szCs w:val="18"/>
          <w:lang w:val="en-US"/>
        </w:rPr>
        <w:tab/>
      </w:r>
      <w:r w:rsidR="006F753E" w:rsidRPr="00884DB8">
        <w:rPr>
          <w:sz w:val="18"/>
          <w:szCs w:val="18"/>
          <w:lang w:val="en-US"/>
        </w:rPr>
        <w:tab/>
      </w:r>
    </w:p>
    <w:p w:rsidR="008C7665" w:rsidRDefault="006F753E" w:rsidP="006F753E">
      <w:pPr>
        <w:rPr>
          <w:sz w:val="18"/>
          <w:szCs w:val="18"/>
          <w:lang w:val="en-US"/>
        </w:rPr>
      </w:pPr>
      <w:r w:rsidRPr="003F7C79">
        <w:rPr>
          <w:b/>
          <w:szCs w:val="18"/>
          <w:u w:val="single"/>
          <w:lang w:val="en-US"/>
        </w:rPr>
        <w:t xml:space="preserve">1.7 </w:t>
      </w:r>
      <w:r w:rsidR="003D7A8C" w:rsidRPr="003F7C79">
        <w:rPr>
          <w:b/>
          <w:szCs w:val="18"/>
          <w:u w:val="single"/>
          <w:lang w:val="en-US"/>
        </w:rPr>
        <w:t>Pain</w:t>
      </w:r>
      <w:r w:rsidR="00153C66">
        <w:rPr>
          <w:b/>
          <w:szCs w:val="18"/>
          <w:u w:val="single"/>
          <w:lang w:val="en-US"/>
        </w:rPr>
        <w:t>-</w:t>
      </w:r>
      <w:r w:rsidR="003D7A8C" w:rsidRPr="003F7C79">
        <w:rPr>
          <w:b/>
          <w:szCs w:val="18"/>
          <w:u w:val="single"/>
          <w:lang w:val="en-US"/>
        </w:rPr>
        <w:t>free periods</w:t>
      </w:r>
      <w:r w:rsidR="008C7665">
        <w:rPr>
          <w:b/>
          <w:szCs w:val="18"/>
          <w:u w:val="single"/>
          <w:lang w:val="en-US"/>
        </w:rPr>
        <w:t xml:space="preserve"> (</w:t>
      </w:r>
      <w:r w:rsidR="006B1442">
        <w:rPr>
          <w:b/>
          <w:szCs w:val="18"/>
          <w:u w:val="single"/>
          <w:lang w:val="en-US"/>
        </w:rPr>
        <w:t>+</w:t>
      </w:r>
      <w:r w:rsidR="008C7665">
        <w:rPr>
          <w:b/>
          <w:szCs w:val="18"/>
          <w:u w:val="single"/>
          <w:lang w:val="en-US"/>
        </w:rPr>
        <w:t>no medication needed)</w:t>
      </w:r>
      <w:r w:rsidR="003D7A8C" w:rsidRPr="003F7C79">
        <w:rPr>
          <w:b/>
          <w:szCs w:val="18"/>
          <w:u w:val="single"/>
          <w:lang w:val="en-US"/>
        </w:rPr>
        <w:t xml:space="preserve">:  </w:t>
      </w:r>
      <w:r w:rsidRPr="003F7C79">
        <w:rPr>
          <w:sz w:val="18"/>
          <w:szCs w:val="18"/>
          <w:lang w:val="en-US"/>
        </w:rPr>
        <w:t xml:space="preserve">                   </w:t>
      </w:r>
      <w:r w:rsidR="008C7665">
        <w:rPr>
          <w:sz w:val="18"/>
          <w:szCs w:val="18"/>
          <w:lang w:val="en-US"/>
        </w:rPr>
        <w:t xml:space="preserve">                 </w:t>
      </w:r>
    </w:p>
    <w:p w:rsidR="00646759" w:rsidRPr="008C7665" w:rsidRDefault="008C7665" w:rsidP="006F753E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                                                            </w:t>
      </w:r>
      <w:r w:rsidR="00DF495F" w:rsidRPr="00DF495F">
        <w:rPr>
          <w:sz w:val="18"/>
          <w:szCs w:val="18"/>
          <w:lang w:val="en-GB"/>
        </w:rPr>
        <w:t>Yes</w:t>
      </w:r>
      <w:r w:rsidR="00917ED2">
        <w:rPr>
          <w:sz w:val="18"/>
          <w:szCs w:val="18"/>
          <w:lang w:val="en-GB"/>
        </w:rPr>
        <w:t xml:space="preserve"> </w:t>
      </w:r>
      <w:r w:rsidR="00917ED2" w:rsidRPr="007F3D1B">
        <w:rPr>
          <w:sz w:val="18"/>
          <w:szCs w:val="18"/>
        </w:rPr>
        <w:sym w:font="Symbol" w:char="F0FF"/>
      </w:r>
      <w:r w:rsidR="00917ED2" w:rsidRPr="003F7C79">
        <w:rPr>
          <w:sz w:val="18"/>
          <w:szCs w:val="18"/>
          <w:lang w:val="en-US"/>
        </w:rPr>
        <w:t xml:space="preserve"> 1        </w:t>
      </w:r>
      <w:r w:rsidR="00DF495F" w:rsidRPr="00DF495F">
        <w:rPr>
          <w:sz w:val="18"/>
          <w:szCs w:val="18"/>
          <w:lang w:val="en-GB"/>
        </w:rPr>
        <w:t xml:space="preserve">    No</w:t>
      </w:r>
      <w:r w:rsidR="00917ED2">
        <w:rPr>
          <w:sz w:val="18"/>
          <w:szCs w:val="18"/>
          <w:lang w:val="en-GB"/>
        </w:rPr>
        <w:t xml:space="preserve"> </w:t>
      </w:r>
      <w:r w:rsidR="00917ED2" w:rsidRPr="007F3D1B">
        <w:rPr>
          <w:sz w:val="18"/>
          <w:szCs w:val="18"/>
        </w:rPr>
        <w:sym w:font="Symbol" w:char="F0FF"/>
      </w:r>
      <w:r w:rsidR="005B209F" w:rsidRPr="003F7C79">
        <w:rPr>
          <w:sz w:val="18"/>
          <w:szCs w:val="18"/>
          <w:lang w:val="en-US"/>
        </w:rPr>
        <w:t xml:space="preserve"> 2</w:t>
      </w:r>
      <w:r>
        <w:rPr>
          <w:sz w:val="18"/>
          <w:szCs w:val="18"/>
          <w:lang w:val="en-US"/>
        </w:rPr>
        <w:t xml:space="preserve"> </w:t>
      </w:r>
      <w:r w:rsidR="003D7A8C" w:rsidRPr="003D7A8C">
        <w:rPr>
          <w:sz w:val="18"/>
          <w:szCs w:val="18"/>
          <w:lang w:val="en-GB"/>
        </w:rPr>
        <w:t>How long does a pain</w:t>
      </w:r>
      <w:r w:rsidR="00153C66">
        <w:rPr>
          <w:sz w:val="18"/>
          <w:szCs w:val="18"/>
          <w:lang w:val="en-GB"/>
        </w:rPr>
        <w:t>-</w:t>
      </w:r>
      <w:r w:rsidR="003D7A8C" w:rsidRPr="003D7A8C">
        <w:rPr>
          <w:sz w:val="18"/>
          <w:szCs w:val="18"/>
          <w:lang w:val="en-GB"/>
        </w:rPr>
        <w:t>free period last</w:t>
      </w:r>
      <w:r w:rsidR="006F753E" w:rsidRPr="003D7A8C">
        <w:rPr>
          <w:sz w:val="18"/>
          <w:szCs w:val="18"/>
          <w:lang w:val="en-GB"/>
        </w:rPr>
        <w:t>?</w:t>
      </w:r>
      <w:r w:rsidR="00646759" w:rsidRPr="00646759">
        <w:rPr>
          <w:sz w:val="18"/>
          <w:szCs w:val="18"/>
          <w:lang w:val="en-GB"/>
        </w:rPr>
        <w:t xml:space="preserve"> </w:t>
      </w:r>
    </w:p>
    <w:p w:rsidR="006F753E" w:rsidRPr="003D7A8C" w:rsidRDefault="00646759" w:rsidP="00646759">
      <w:pPr>
        <w:ind w:left="1304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                          </w:t>
      </w:r>
      <w:r w:rsidRPr="00646759">
        <w:rPr>
          <w:sz w:val="18"/>
          <w:szCs w:val="18"/>
          <w:lang w:val="en-GB"/>
        </w:rPr>
        <w:t xml:space="preserve"> </w:t>
      </w:r>
      <w:r w:rsidR="00A062EB">
        <w:rPr>
          <w:sz w:val="18"/>
          <w:szCs w:val="18"/>
          <w:lang w:val="en-GB"/>
        </w:rPr>
        <w:t>Months</w:t>
      </w:r>
      <w:r w:rsidRPr="00646759">
        <w:rPr>
          <w:sz w:val="18"/>
          <w:szCs w:val="18"/>
          <w:lang w:val="en-GB"/>
        </w:rPr>
        <w:t xml:space="preserve"> </w:t>
      </w:r>
      <w:r w:rsidRPr="00646759">
        <w:rPr>
          <w:sz w:val="18"/>
          <w:szCs w:val="18"/>
          <w:lang w:val="en-GB"/>
        </w:rPr>
        <w:t xml:space="preserve"> 1    </w:t>
      </w:r>
      <w:r w:rsidR="00932F62">
        <w:rPr>
          <w:sz w:val="18"/>
          <w:szCs w:val="18"/>
          <w:lang w:val="en-GB"/>
        </w:rPr>
        <w:t xml:space="preserve">  Years</w:t>
      </w:r>
      <w:r w:rsidR="00932F62" w:rsidRPr="00646759">
        <w:rPr>
          <w:sz w:val="18"/>
          <w:szCs w:val="18"/>
          <w:lang w:val="en-GB"/>
        </w:rPr>
        <w:t xml:space="preserve"> </w:t>
      </w:r>
      <w:r w:rsidR="00932F62" w:rsidRPr="00646759">
        <w:rPr>
          <w:sz w:val="18"/>
          <w:szCs w:val="18"/>
          <w:lang w:val="en-GB"/>
        </w:rPr>
        <w:t></w:t>
      </w:r>
      <w:r w:rsidRPr="00646759">
        <w:rPr>
          <w:sz w:val="18"/>
          <w:szCs w:val="18"/>
          <w:lang w:val="en-GB"/>
        </w:rPr>
        <w:t xml:space="preserve"> 2</w:t>
      </w:r>
    </w:p>
    <w:p w:rsidR="006F753E" w:rsidRPr="008C7665" w:rsidRDefault="003D7A8C" w:rsidP="006F753E">
      <w:pPr>
        <w:rPr>
          <w:lang w:val="en-GB"/>
        </w:rPr>
      </w:pPr>
      <w:r w:rsidRPr="008C7665">
        <w:rPr>
          <w:lang w:val="en-GB"/>
        </w:rPr>
        <w:t>How many pain</w:t>
      </w:r>
      <w:r w:rsidR="00153C66" w:rsidRPr="008C7665">
        <w:rPr>
          <w:lang w:val="en-GB"/>
        </w:rPr>
        <w:t>-</w:t>
      </w:r>
      <w:r w:rsidRPr="008C7665">
        <w:rPr>
          <w:lang w:val="en-GB"/>
        </w:rPr>
        <w:t>free periods in total</w:t>
      </w:r>
      <w:r w:rsidR="006F753E" w:rsidRPr="008C7665">
        <w:rPr>
          <w:lang w:val="en-GB"/>
        </w:rPr>
        <w:t>?..........................</w:t>
      </w:r>
    </w:p>
    <w:p w:rsidR="006F753E" w:rsidRPr="003D7A8C" w:rsidRDefault="006F753E" w:rsidP="006F753E">
      <w:pPr>
        <w:rPr>
          <w:sz w:val="18"/>
          <w:szCs w:val="18"/>
          <w:lang w:val="en-GB"/>
        </w:rPr>
      </w:pPr>
    </w:p>
    <w:p w:rsidR="006F753E" w:rsidRDefault="006F753E" w:rsidP="006F753E">
      <w:pPr>
        <w:rPr>
          <w:sz w:val="18"/>
          <w:szCs w:val="18"/>
          <w:lang w:val="en-GB"/>
        </w:rPr>
      </w:pPr>
      <w:r w:rsidRPr="003D7A8C">
        <w:rPr>
          <w:b/>
          <w:u w:val="single"/>
          <w:lang w:val="en-GB"/>
        </w:rPr>
        <w:t xml:space="preserve">1.8 </w:t>
      </w:r>
      <w:r w:rsidR="00932F62">
        <w:rPr>
          <w:b/>
          <w:u w:val="single"/>
          <w:lang w:val="en-GB"/>
        </w:rPr>
        <w:t>T</w:t>
      </w:r>
      <w:r w:rsidR="00153C66">
        <w:rPr>
          <w:b/>
          <w:u w:val="single"/>
          <w:lang w:val="en-GB"/>
        </w:rPr>
        <w:t xml:space="preserve">he global </w:t>
      </w:r>
      <w:r w:rsidR="00BC6287">
        <w:rPr>
          <w:b/>
          <w:u w:val="single"/>
          <w:lang w:val="en-GB"/>
        </w:rPr>
        <w:t xml:space="preserve">burden </w:t>
      </w:r>
      <w:r w:rsidR="00153C66">
        <w:rPr>
          <w:b/>
          <w:u w:val="single"/>
          <w:lang w:val="en-GB"/>
        </w:rPr>
        <w:t xml:space="preserve">of </w:t>
      </w:r>
      <w:r w:rsidR="00D44FE2">
        <w:rPr>
          <w:b/>
          <w:u w:val="single"/>
          <w:lang w:val="en-GB"/>
        </w:rPr>
        <w:t xml:space="preserve">pain </w:t>
      </w:r>
      <w:r w:rsidR="00153C66">
        <w:rPr>
          <w:b/>
          <w:u w:val="single"/>
          <w:lang w:val="en-GB"/>
        </w:rPr>
        <w:t xml:space="preserve">over </w:t>
      </w:r>
      <w:r w:rsidR="003D7A8C" w:rsidRPr="003D7A8C">
        <w:rPr>
          <w:b/>
          <w:u w:val="single"/>
          <w:lang w:val="en-GB"/>
        </w:rPr>
        <w:t xml:space="preserve">the last month </w:t>
      </w:r>
      <w:r w:rsidR="008C7665">
        <w:rPr>
          <w:b/>
          <w:u w:val="single"/>
          <w:lang w:val="en-GB"/>
        </w:rPr>
        <w:t xml:space="preserve">- </w:t>
      </w:r>
      <w:r w:rsidR="003D7A8C" w:rsidRPr="003D7A8C">
        <w:rPr>
          <w:b/>
          <w:u w:val="single"/>
          <w:lang w:val="en-GB"/>
        </w:rPr>
        <w:t>evaluated by the patient</w:t>
      </w:r>
      <w:r w:rsidR="00153C66">
        <w:rPr>
          <w:b/>
          <w:u w:val="single"/>
          <w:lang w:val="en-GB"/>
        </w:rPr>
        <w:t xml:space="preserve"> (frequency and intensity (NRS from 0- 10</w:t>
      </w:r>
      <w:r w:rsidR="00932F62">
        <w:rPr>
          <w:b/>
          <w:u w:val="single"/>
          <w:lang w:val="en-GB"/>
        </w:rPr>
        <w:t>)</w:t>
      </w:r>
      <w:r w:rsidR="00153C66">
        <w:rPr>
          <w:b/>
          <w:u w:val="single"/>
          <w:lang w:val="en-GB"/>
        </w:rPr>
        <w:t>)</w:t>
      </w:r>
      <w:r w:rsidRPr="003D7A8C">
        <w:rPr>
          <w:b/>
          <w:u w:val="single"/>
          <w:lang w:val="en-GB"/>
        </w:rPr>
        <w:t>:</w:t>
      </w:r>
    </w:p>
    <w:p w:rsidR="00153C66" w:rsidRPr="008E37E7" w:rsidRDefault="00153C66" w:rsidP="00153C66">
      <w:r w:rsidRPr="008E37E7">
        <w:t>0    1      2      3      4      5      6      7      8      9      10</w:t>
      </w:r>
    </w:p>
    <w:p w:rsidR="00153C66" w:rsidRPr="00153C66" w:rsidRDefault="00153C66" w:rsidP="00153C66">
      <w:pPr>
        <w:rPr>
          <w:lang w:val="en-US"/>
        </w:rPr>
      </w:pPr>
      <w:r>
        <w:rPr>
          <w:lang w:val="en-US"/>
        </w:rPr>
        <w:t xml:space="preserve">No burden </w:t>
      </w:r>
      <w:r w:rsidR="00BC6287">
        <w:rPr>
          <w:lang w:val="en-US"/>
        </w:rPr>
        <w:t xml:space="preserve">                                      </w:t>
      </w:r>
      <w:r w:rsidR="006B1442">
        <w:rPr>
          <w:lang w:val="en-US"/>
        </w:rPr>
        <w:t xml:space="preserve">   extreme</w:t>
      </w:r>
      <w:r>
        <w:rPr>
          <w:lang w:val="en-US"/>
        </w:rPr>
        <w:t xml:space="preserve"> </w:t>
      </w:r>
      <w:r w:rsidR="00BC6287">
        <w:rPr>
          <w:lang w:val="en-US"/>
        </w:rPr>
        <w:t>burden</w:t>
      </w:r>
    </w:p>
    <w:p w:rsidR="00646759" w:rsidRPr="00153C66" w:rsidRDefault="00646759" w:rsidP="006F753E">
      <w:pPr>
        <w:rPr>
          <w:b/>
          <w:szCs w:val="18"/>
          <w:u w:val="single"/>
          <w:lang w:val="en-US"/>
        </w:rPr>
      </w:pPr>
    </w:p>
    <w:p w:rsidR="00094F03" w:rsidRPr="00932F62" w:rsidRDefault="006F753E" w:rsidP="006F753E">
      <w:pPr>
        <w:rPr>
          <w:sz w:val="18"/>
          <w:szCs w:val="18"/>
          <w:lang w:val="en-US"/>
        </w:rPr>
      </w:pPr>
      <w:r w:rsidRPr="00932F62">
        <w:rPr>
          <w:b/>
          <w:szCs w:val="18"/>
          <w:u w:val="single"/>
          <w:lang w:val="en-US"/>
        </w:rPr>
        <w:t xml:space="preserve">2.1 </w:t>
      </w:r>
      <w:r w:rsidR="003D7A8C" w:rsidRPr="00932F62">
        <w:rPr>
          <w:b/>
          <w:sz w:val="18"/>
          <w:szCs w:val="18"/>
          <w:u w:val="single"/>
          <w:lang w:val="en-US"/>
        </w:rPr>
        <w:t>Stabbing pain</w:t>
      </w:r>
      <w:r w:rsidR="008C7665">
        <w:rPr>
          <w:b/>
          <w:sz w:val="18"/>
          <w:szCs w:val="18"/>
          <w:u w:val="single"/>
          <w:lang w:val="en-US"/>
        </w:rPr>
        <w:t xml:space="preserve"> (localization)</w:t>
      </w:r>
      <w:r w:rsidRPr="00932F62">
        <w:rPr>
          <w:b/>
          <w:szCs w:val="18"/>
          <w:u w:val="single"/>
          <w:lang w:val="en-US"/>
        </w:rPr>
        <w:t>:</w:t>
      </w:r>
      <w:r w:rsidRPr="00932F62">
        <w:rPr>
          <w:sz w:val="18"/>
          <w:szCs w:val="18"/>
          <w:lang w:val="en-US"/>
        </w:rPr>
        <w:t xml:space="preserve">                                      </w:t>
      </w:r>
    </w:p>
    <w:p w:rsidR="006F753E" w:rsidRPr="003D7A8C" w:rsidRDefault="003D7A8C" w:rsidP="006F753E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Right</w:t>
      </w:r>
      <w:r w:rsidR="006F753E" w:rsidRPr="003D7A8C">
        <w:rPr>
          <w:sz w:val="18"/>
          <w:szCs w:val="18"/>
          <w:lang w:val="en-GB"/>
        </w:rPr>
        <w:t xml:space="preserve">                                        </w:t>
      </w:r>
      <w:r>
        <w:rPr>
          <w:sz w:val="18"/>
          <w:szCs w:val="18"/>
          <w:lang w:val="en-GB"/>
        </w:rPr>
        <w:t xml:space="preserve">     </w:t>
      </w:r>
      <w:r w:rsidR="005B209F">
        <w:rPr>
          <w:sz w:val="18"/>
          <w:szCs w:val="18"/>
          <w:lang w:val="en-GB"/>
        </w:rPr>
        <w:t xml:space="preserve">      </w:t>
      </w:r>
      <w:r w:rsidR="00917ED2">
        <w:rPr>
          <w:sz w:val="18"/>
          <w:szCs w:val="18"/>
          <w:lang w:val="en-GB"/>
        </w:rPr>
        <w:t xml:space="preserve">Yes  </w:t>
      </w:r>
      <w:r w:rsidR="006F753E" w:rsidRPr="007F3D1B">
        <w:rPr>
          <w:sz w:val="18"/>
          <w:szCs w:val="18"/>
        </w:rPr>
        <w:sym w:font="Symbol" w:char="F0FF"/>
      </w:r>
      <w:r w:rsidR="006F753E" w:rsidRPr="003D7A8C">
        <w:rPr>
          <w:sz w:val="18"/>
          <w:szCs w:val="18"/>
          <w:lang w:val="en-GB"/>
        </w:rPr>
        <w:t xml:space="preserve"> 1</w:t>
      </w:r>
      <w:r w:rsidR="00917ED2">
        <w:rPr>
          <w:sz w:val="18"/>
          <w:szCs w:val="18"/>
          <w:lang w:val="en-GB"/>
        </w:rPr>
        <w:t xml:space="preserve">   </w:t>
      </w:r>
      <w:r w:rsidR="005B209F">
        <w:rPr>
          <w:sz w:val="18"/>
          <w:szCs w:val="18"/>
          <w:lang w:val="en-GB"/>
        </w:rPr>
        <w:t xml:space="preserve">         </w:t>
      </w:r>
      <w:r w:rsidR="00917ED2">
        <w:rPr>
          <w:sz w:val="18"/>
          <w:szCs w:val="18"/>
          <w:lang w:val="en-GB"/>
        </w:rPr>
        <w:t xml:space="preserve"> No</w:t>
      </w:r>
      <w:r w:rsidR="006F753E" w:rsidRPr="003D7A8C">
        <w:rPr>
          <w:sz w:val="18"/>
          <w:szCs w:val="18"/>
          <w:lang w:val="en-GB"/>
        </w:rPr>
        <w:t xml:space="preserve">  </w:t>
      </w:r>
      <w:r w:rsidR="006F753E" w:rsidRPr="007F3D1B">
        <w:rPr>
          <w:sz w:val="18"/>
          <w:szCs w:val="18"/>
        </w:rPr>
        <w:sym w:font="Symbol" w:char="F0FF"/>
      </w:r>
      <w:r w:rsidR="006F753E" w:rsidRPr="003D7A8C">
        <w:rPr>
          <w:sz w:val="18"/>
          <w:szCs w:val="18"/>
          <w:lang w:val="en-GB"/>
        </w:rPr>
        <w:t xml:space="preserve"> 2         </w:t>
      </w:r>
    </w:p>
    <w:p w:rsidR="006F753E" w:rsidRPr="003D7A8C" w:rsidRDefault="003D7A8C" w:rsidP="006F753E">
      <w:pPr>
        <w:rPr>
          <w:b/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 xml:space="preserve">Left              </w:t>
      </w:r>
      <w:r w:rsidR="006F753E" w:rsidRPr="003D7A8C">
        <w:rPr>
          <w:sz w:val="18"/>
          <w:szCs w:val="18"/>
          <w:lang w:val="en-GB"/>
        </w:rPr>
        <w:t xml:space="preserve">                                     </w:t>
      </w:r>
      <w:r w:rsidR="00917ED2">
        <w:rPr>
          <w:sz w:val="18"/>
          <w:szCs w:val="18"/>
          <w:lang w:val="en-GB"/>
        </w:rPr>
        <w:t xml:space="preserve">   </w:t>
      </w:r>
      <w:r w:rsidR="006F753E" w:rsidRPr="003D7A8C">
        <w:rPr>
          <w:sz w:val="18"/>
          <w:szCs w:val="18"/>
          <w:lang w:val="en-GB"/>
        </w:rPr>
        <w:t xml:space="preserve"> </w:t>
      </w:r>
      <w:r w:rsidR="005B209F">
        <w:rPr>
          <w:sz w:val="18"/>
          <w:szCs w:val="18"/>
          <w:lang w:val="en-GB"/>
        </w:rPr>
        <w:t xml:space="preserve">     </w:t>
      </w:r>
      <w:r w:rsidR="006F753E" w:rsidRPr="003D7A8C"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3D7A8C">
        <w:rPr>
          <w:sz w:val="18"/>
          <w:szCs w:val="18"/>
          <w:lang w:val="en-GB"/>
        </w:rPr>
        <w:t xml:space="preserve"> 1      </w:t>
      </w:r>
      <w:r w:rsidR="00917ED2">
        <w:rPr>
          <w:sz w:val="18"/>
          <w:szCs w:val="18"/>
          <w:lang w:val="en-GB"/>
        </w:rPr>
        <w:t xml:space="preserve">   </w:t>
      </w:r>
      <w:r w:rsidR="005B209F">
        <w:rPr>
          <w:sz w:val="18"/>
          <w:szCs w:val="18"/>
          <w:lang w:val="en-GB"/>
        </w:rPr>
        <w:t xml:space="preserve">         </w:t>
      </w:r>
      <w:r w:rsidR="006F753E" w:rsidRPr="003D7A8C">
        <w:rPr>
          <w:sz w:val="18"/>
          <w:szCs w:val="18"/>
          <w:lang w:val="en-GB"/>
        </w:rPr>
        <w:t xml:space="preserve">  </w:t>
      </w:r>
      <w:r w:rsidR="006F753E" w:rsidRPr="007F3D1B">
        <w:rPr>
          <w:sz w:val="18"/>
          <w:szCs w:val="18"/>
        </w:rPr>
        <w:sym w:font="Symbol" w:char="F0FF"/>
      </w:r>
      <w:r w:rsidR="006F753E" w:rsidRPr="003D7A8C">
        <w:rPr>
          <w:sz w:val="18"/>
          <w:szCs w:val="18"/>
          <w:lang w:val="en-GB"/>
        </w:rPr>
        <w:t xml:space="preserve"> 2         </w:t>
      </w:r>
    </w:p>
    <w:p w:rsidR="006F753E" w:rsidRPr="003D7A8C" w:rsidRDefault="003D7A8C" w:rsidP="006F753E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1. b</w:t>
      </w:r>
      <w:r>
        <w:rPr>
          <w:sz w:val="18"/>
          <w:szCs w:val="18"/>
          <w:lang w:val="en-GB"/>
        </w:rPr>
        <w:t>ranch</w:t>
      </w:r>
      <w:r w:rsidR="006F753E" w:rsidRPr="003D7A8C">
        <w:rPr>
          <w:sz w:val="18"/>
          <w:szCs w:val="18"/>
          <w:lang w:val="en-GB"/>
        </w:rPr>
        <w:tab/>
      </w:r>
      <w:r w:rsidR="00917ED2">
        <w:rPr>
          <w:sz w:val="18"/>
          <w:szCs w:val="18"/>
          <w:lang w:val="en-GB"/>
        </w:rPr>
        <w:t xml:space="preserve">                       </w:t>
      </w:r>
      <w:r w:rsidR="005B209F">
        <w:rPr>
          <w:sz w:val="18"/>
          <w:szCs w:val="18"/>
          <w:lang w:val="en-GB"/>
        </w:rPr>
        <w:t xml:space="preserve">       </w:t>
      </w:r>
      <w:r w:rsidR="00917ED2">
        <w:rPr>
          <w:sz w:val="18"/>
          <w:szCs w:val="18"/>
          <w:lang w:val="en-GB"/>
        </w:rPr>
        <w:t xml:space="preserve"> </w:t>
      </w:r>
      <w:r w:rsidR="00917ED2" w:rsidRPr="00DF495F">
        <w:rPr>
          <w:sz w:val="18"/>
          <w:szCs w:val="18"/>
          <w:lang w:val="en-GB"/>
        </w:rPr>
        <w:t xml:space="preserve">Yes </w:t>
      </w:r>
      <w:r w:rsidR="006F753E" w:rsidRPr="007F3D1B">
        <w:rPr>
          <w:sz w:val="18"/>
          <w:szCs w:val="18"/>
        </w:rPr>
        <w:sym w:font="Symbol" w:char="F0FF"/>
      </w:r>
      <w:r w:rsidR="006F753E" w:rsidRPr="003D7A8C">
        <w:rPr>
          <w:sz w:val="18"/>
          <w:szCs w:val="18"/>
          <w:lang w:val="en-GB"/>
        </w:rPr>
        <w:t xml:space="preserve"> 1         </w:t>
      </w:r>
      <w:r w:rsidR="00917ED2" w:rsidRPr="00DF495F">
        <w:rPr>
          <w:sz w:val="18"/>
          <w:szCs w:val="18"/>
          <w:lang w:val="en-GB"/>
        </w:rPr>
        <w:t xml:space="preserve">   </w:t>
      </w:r>
      <w:r w:rsidR="005B209F">
        <w:rPr>
          <w:sz w:val="18"/>
          <w:szCs w:val="18"/>
          <w:lang w:val="en-GB"/>
        </w:rPr>
        <w:t xml:space="preserve"> </w:t>
      </w:r>
      <w:r w:rsidR="00917ED2">
        <w:rPr>
          <w:sz w:val="18"/>
          <w:szCs w:val="18"/>
          <w:lang w:val="en-GB"/>
        </w:rPr>
        <w:t xml:space="preserve"> </w:t>
      </w:r>
      <w:r w:rsidR="00917ED2" w:rsidRPr="00DF495F">
        <w:rPr>
          <w:sz w:val="18"/>
          <w:szCs w:val="18"/>
          <w:lang w:val="en-GB"/>
        </w:rPr>
        <w:t>No</w:t>
      </w:r>
      <w:r w:rsidR="00917ED2" w:rsidRPr="003F7C79">
        <w:rPr>
          <w:sz w:val="18"/>
          <w:szCs w:val="18"/>
          <w:lang w:val="en-US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3D7A8C">
        <w:rPr>
          <w:sz w:val="18"/>
          <w:szCs w:val="18"/>
          <w:lang w:val="en-GB"/>
        </w:rPr>
        <w:t xml:space="preserve"> 2         </w:t>
      </w:r>
    </w:p>
    <w:p w:rsidR="006F753E" w:rsidRPr="003D7A8C" w:rsidRDefault="006F753E" w:rsidP="006F753E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2.</w:t>
      </w:r>
      <w:r w:rsidR="003D7A8C" w:rsidRPr="003D7A8C">
        <w:rPr>
          <w:sz w:val="18"/>
          <w:szCs w:val="18"/>
          <w:lang w:val="en-GB"/>
        </w:rPr>
        <w:t xml:space="preserve"> b</w:t>
      </w:r>
      <w:r w:rsidR="003D7A8C"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 w:rsidR="005B209F"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</w:t>
      </w:r>
      <w:r w:rsidR="005B209F">
        <w:rPr>
          <w:sz w:val="18"/>
          <w:szCs w:val="18"/>
          <w:lang w:val="en-GB"/>
        </w:rPr>
        <w:t xml:space="preserve">           </w:t>
      </w:r>
      <w:r w:rsidRPr="003D7A8C">
        <w:rPr>
          <w:sz w:val="18"/>
          <w:szCs w:val="18"/>
          <w:lang w:val="en-GB"/>
        </w:rPr>
        <w:t xml:space="preserve">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6F753E" w:rsidRPr="003D7A8C" w:rsidRDefault="006F753E" w:rsidP="006F753E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3.</w:t>
      </w:r>
      <w:r w:rsidR="003D7A8C" w:rsidRPr="003D7A8C">
        <w:rPr>
          <w:sz w:val="18"/>
          <w:szCs w:val="18"/>
          <w:lang w:val="en-GB"/>
        </w:rPr>
        <w:t xml:space="preserve"> b</w:t>
      </w:r>
      <w:r w:rsidR="003D7A8C"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 w:rsidR="005B209F"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   </w:t>
      </w:r>
      <w:r w:rsidR="005B209F">
        <w:rPr>
          <w:sz w:val="18"/>
          <w:szCs w:val="18"/>
          <w:lang w:val="en-GB"/>
        </w:rPr>
        <w:t xml:space="preserve">  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6F753E" w:rsidRPr="003D7A8C" w:rsidRDefault="006F753E" w:rsidP="006F753E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1.+2.</w:t>
      </w:r>
      <w:r w:rsidR="003D7A8C" w:rsidRPr="003D7A8C">
        <w:rPr>
          <w:sz w:val="18"/>
          <w:szCs w:val="18"/>
          <w:lang w:val="en-GB"/>
        </w:rPr>
        <w:t xml:space="preserve"> b</w:t>
      </w:r>
      <w:r w:rsidR="003D7A8C"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 w:rsidR="005B209F"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</w:t>
      </w:r>
      <w:r w:rsidR="005B209F">
        <w:rPr>
          <w:sz w:val="18"/>
          <w:szCs w:val="18"/>
          <w:lang w:val="en-GB"/>
        </w:rPr>
        <w:t xml:space="preserve">           </w:t>
      </w:r>
      <w:r w:rsidRPr="003D7A8C">
        <w:rPr>
          <w:sz w:val="18"/>
          <w:szCs w:val="18"/>
          <w:lang w:val="en-GB"/>
        </w:rPr>
        <w:t xml:space="preserve">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6F753E" w:rsidRPr="0075500A" w:rsidRDefault="006F753E" w:rsidP="006F753E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 xml:space="preserve">2.+3. </w:t>
      </w:r>
      <w:r w:rsidR="003D7A8C" w:rsidRPr="003D7A8C">
        <w:rPr>
          <w:sz w:val="18"/>
          <w:szCs w:val="18"/>
          <w:lang w:val="en-GB"/>
        </w:rPr>
        <w:t>b</w:t>
      </w:r>
      <w:r w:rsidR="003D7A8C"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 w:rsidR="005B209F"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</w:t>
      </w:r>
      <w:r w:rsidR="005B209F">
        <w:rPr>
          <w:sz w:val="18"/>
          <w:szCs w:val="18"/>
          <w:lang w:val="en-GB"/>
        </w:rPr>
        <w:t xml:space="preserve">           </w:t>
      </w:r>
      <w:r w:rsidRPr="003D7A8C">
        <w:rPr>
          <w:sz w:val="18"/>
          <w:szCs w:val="18"/>
          <w:lang w:val="en-GB"/>
        </w:rPr>
        <w:t xml:space="preserve">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         </w:t>
      </w:r>
    </w:p>
    <w:p w:rsidR="006F753E" w:rsidRPr="0075500A" w:rsidRDefault="006F753E" w:rsidP="006F753E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1.+</w:t>
      </w:r>
      <w:r w:rsidR="00932F62" w:rsidRPr="0075500A">
        <w:rPr>
          <w:sz w:val="18"/>
          <w:szCs w:val="18"/>
          <w:lang w:val="en-GB"/>
        </w:rPr>
        <w:t>2. +</w:t>
      </w:r>
      <w:r w:rsidRPr="0075500A">
        <w:rPr>
          <w:sz w:val="18"/>
          <w:szCs w:val="18"/>
          <w:lang w:val="en-GB"/>
        </w:rPr>
        <w:t xml:space="preserve">3. </w:t>
      </w:r>
      <w:r w:rsidR="003D7A8C" w:rsidRPr="003D7A8C">
        <w:rPr>
          <w:sz w:val="18"/>
          <w:szCs w:val="18"/>
          <w:lang w:val="en-GB"/>
        </w:rPr>
        <w:t>b</w:t>
      </w:r>
      <w:r w:rsidR="003D7A8C">
        <w:rPr>
          <w:sz w:val="18"/>
          <w:szCs w:val="18"/>
          <w:lang w:val="en-GB"/>
        </w:rPr>
        <w:t>ranch</w:t>
      </w:r>
      <w:r w:rsidRPr="0075500A">
        <w:rPr>
          <w:sz w:val="18"/>
          <w:szCs w:val="18"/>
          <w:lang w:val="en-GB"/>
        </w:rPr>
        <w:tab/>
      </w:r>
      <w:r w:rsidRPr="0075500A">
        <w:rPr>
          <w:sz w:val="18"/>
          <w:szCs w:val="18"/>
          <w:lang w:val="en-GB"/>
        </w:rPr>
        <w:tab/>
      </w:r>
      <w:r w:rsidR="005B209F"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</w:t>
      </w:r>
      <w:r w:rsidR="005B209F" w:rsidRPr="0075500A">
        <w:rPr>
          <w:sz w:val="18"/>
          <w:szCs w:val="18"/>
          <w:lang w:val="en-GB"/>
        </w:rPr>
        <w:t xml:space="preserve">1      </w:t>
      </w:r>
      <w:r w:rsidR="005B209F">
        <w:rPr>
          <w:sz w:val="18"/>
          <w:szCs w:val="18"/>
          <w:lang w:val="en-GB"/>
        </w:rPr>
        <w:t xml:space="preserve">            </w:t>
      </w:r>
      <w:r w:rsidR="005B209F" w:rsidRPr="0075500A">
        <w:rPr>
          <w:sz w:val="18"/>
          <w:szCs w:val="18"/>
          <w:lang w:val="en-GB"/>
        </w:rPr>
        <w:t xml:space="preserve">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         </w:t>
      </w:r>
    </w:p>
    <w:p w:rsidR="00126B0F" w:rsidRDefault="005B209F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Not anatomical </w:t>
      </w:r>
      <w:proofErr w:type="gramStart"/>
      <w:r w:rsidR="00932F62">
        <w:rPr>
          <w:sz w:val="18"/>
          <w:szCs w:val="18"/>
          <w:lang w:val="en-GB"/>
        </w:rPr>
        <w:t xml:space="preserve">distributed,  </w:t>
      </w:r>
      <w:r w:rsidR="00126B0F">
        <w:rPr>
          <w:sz w:val="18"/>
          <w:szCs w:val="18"/>
          <w:lang w:val="en-GB"/>
        </w:rPr>
        <w:t xml:space="preserve"> </w:t>
      </w:r>
      <w:proofErr w:type="gramEnd"/>
      <w:r>
        <w:rPr>
          <w:sz w:val="18"/>
          <w:szCs w:val="18"/>
          <w:lang w:val="en-GB"/>
        </w:rPr>
        <w:t xml:space="preserve">          </w:t>
      </w:r>
      <w:r w:rsidR="00126B0F">
        <w:rPr>
          <w:sz w:val="18"/>
          <w:szCs w:val="18"/>
          <w:lang w:val="en-GB"/>
        </w:rPr>
        <w:t xml:space="preserve">  </w:t>
      </w:r>
      <w:r>
        <w:rPr>
          <w:sz w:val="18"/>
          <w:szCs w:val="18"/>
          <w:lang w:val="en-GB"/>
        </w:rPr>
        <w:t xml:space="preserve">      </w:t>
      </w:r>
      <w:r w:rsidR="003236D0">
        <w:rPr>
          <w:sz w:val="18"/>
          <w:szCs w:val="18"/>
          <w:lang w:val="en-GB"/>
        </w:rPr>
        <w:t xml:space="preserve">  </w:t>
      </w:r>
      <w:r>
        <w:rPr>
          <w:sz w:val="18"/>
          <w:szCs w:val="18"/>
          <w:lang w:val="en-GB"/>
        </w:rPr>
        <w:t xml:space="preserve"> </w:t>
      </w:r>
      <w:r w:rsidR="00126B0F" w:rsidRPr="007F3D1B">
        <w:rPr>
          <w:sz w:val="18"/>
          <w:szCs w:val="18"/>
        </w:rPr>
        <w:sym w:font="Symbol" w:char="F0FF"/>
      </w:r>
      <w:r w:rsidR="00126B0F" w:rsidRPr="0075500A">
        <w:rPr>
          <w:sz w:val="18"/>
          <w:szCs w:val="18"/>
          <w:lang w:val="en-GB"/>
        </w:rPr>
        <w:t xml:space="preserve"> 1        </w:t>
      </w:r>
      <w:r>
        <w:rPr>
          <w:sz w:val="18"/>
          <w:szCs w:val="18"/>
          <w:lang w:val="en-GB"/>
        </w:rPr>
        <w:t xml:space="preserve">           </w:t>
      </w:r>
      <w:r w:rsidR="00126B0F" w:rsidRPr="0075500A">
        <w:rPr>
          <w:sz w:val="18"/>
          <w:szCs w:val="18"/>
          <w:lang w:val="en-GB"/>
        </w:rPr>
        <w:t xml:space="preserve"> </w:t>
      </w:r>
      <w:r w:rsidR="00126B0F" w:rsidRPr="007F3D1B">
        <w:rPr>
          <w:sz w:val="18"/>
          <w:szCs w:val="18"/>
        </w:rPr>
        <w:sym w:font="Symbol" w:char="F0FF"/>
      </w:r>
      <w:r w:rsidR="00126B0F" w:rsidRPr="0075500A">
        <w:rPr>
          <w:sz w:val="18"/>
          <w:szCs w:val="18"/>
          <w:lang w:val="en-GB"/>
        </w:rPr>
        <w:t xml:space="preserve"> 2         </w:t>
      </w:r>
    </w:p>
    <w:p w:rsidR="005B209F" w:rsidRPr="0075500A" w:rsidRDefault="005B209F" w:rsidP="003F7C79">
      <w:pPr>
        <w:rPr>
          <w:sz w:val="18"/>
          <w:szCs w:val="18"/>
          <w:lang w:val="en-GB"/>
        </w:rPr>
      </w:pPr>
    </w:p>
    <w:p w:rsidR="00126B0F" w:rsidRDefault="00126B0F" w:rsidP="006F753E">
      <w:pPr>
        <w:rPr>
          <w:sz w:val="18"/>
          <w:szCs w:val="18"/>
          <w:lang w:val="en-GB"/>
        </w:rPr>
      </w:pPr>
      <w:r w:rsidRPr="00126B0F">
        <w:rPr>
          <w:b/>
          <w:sz w:val="18"/>
          <w:szCs w:val="18"/>
          <w:u w:val="single"/>
          <w:lang w:val="en-GB"/>
        </w:rPr>
        <w:t xml:space="preserve">2.1.2 </w:t>
      </w:r>
      <w:r w:rsidR="0075500A" w:rsidRPr="00126B0F">
        <w:rPr>
          <w:b/>
          <w:sz w:val="18"/>
          <w:szCs w:val="18"/>
          <w:u w:val="single"/>
          <w:lang w:val="en-GB"/>
        </w:rPr>
        <w:t>On a scale from 0-10 where 0 is no pain and 10 i</w:t>
      </w:r>
      <w:r w:rsidR="00BC6287">
        <w:rPr>
          <w:b/>
          <w:sz w:val="18"/>
          <w:szCs w:val="18"/>
          <w:u w:val="single"/>
          <w:lang w:val="en-GB"/>
        </w:rPr>
        <w:t>s</w:t>
      </w:r>
      <w:r w:rsidR="0075500A" w:rsidRPr="00126B0F">
        <w:rPr>
          <w:b/>
          <w:sz w:val="18"/>
          <w:szCs w:val="18"/>
          <w:u w:val="single"/>
          <w:lang w:val="en-GB"/>
        </w:rPr>
        <w:t xml:space="preserve"> worst possible pain</w:t>
      </w:r>
      <w:r w:rsidR="00BC6287">
        <w:rPr>
          <w:b/>
          <w:sz w:val="18"/>
          <w:szCs w:val="18"/>
          <w:u w:val="single"/>
          <w:lang w:val="en-GB"/>
        </w:rPr>
        <w:t xml:space="preserve">, how intense is the pain: </w:t>
      </w:r>
      <w:r>
        <w:rPr>
          <w:sz w:val="18"/>
          <w:szCs w:val="18"/>
          <w:lang w:val="en-GB"/>
        </w:rPr>
        <w:t>.......</w:t>
      </w:r>
      <w:r w:rsidR="00BC6287">
        <w:rPr>
          <w:sz w:val="18"/>
          <w:szCs w:val="18"/>
          <w:lang w:val="en-GB"/>
        </w:rPr>
        <w:t>.....</w:t>
      </w:r>
      <w:r>
        <w:rPr>
          <w:sz w:val="18"/>
          <w:szCs w:val="18"/>
          <w:lang w:val="en-GB"/>
        </w:rPr>
        <w:t>.......</w:t>
      </w:r>
    </w:p>
    <w:p w:rsidR="00126B0F" w:rsidRDefault="00126B0F" w:rsidP="006F753E">
      <w:pPr>
        <w:rPr>
          <w:sz w:val="18"/>
          <w:szCs w:val="18"/>
          <w:lang w:val="en-GB"/>
        </w:rPr>
      </w:pPr>
    </w:p>
    <w:p w:rsidR="00917ED2" w:rsidRPr="0075500A" w:rsidRDefault="006F753E" w:rsidP="00917ED2">
      <w:pPr>
        <w:rPr>
          <w:sz w:val="18"/>
          <w:szCs w:val="18"/>
          <w:lang w:val="en-GB"/>
        </w:rPr>
      </w:pPr>
      <w:r w:rsidRPr="0075500A">
        <w:rPr>
          <w:b/>
          <w:sz w:val="18"/>
          <w:szCs w:val="18"/>
          <w:lang w:val="en-GB"/>
        </w:rPr>
        <w:t xml:space="preserve"> </w:t>
      </w:r>
      <w:r w:rsidR="00C52C6D" w:rsidRPr="0075500A">
        <w:rPr>
          <w:b/>
          <w:szCs w:val="18"/>
          <w:u w:val="single"/>
          <w:lang w:val="en-GB"/>
        </w:rPr>
        <w:t>2.2.1 Triggers</w:t>
      </w:r>
      <w:r w:rsidR="00932F62">
        <w:rPr>
          <w:b/>
          <w:szCs w:val="18"/>
          <w:u w:val="single"/>
          <w:lang w:val="en-GB"/>
        </w:rPr>
        <w:t xml:space="preserve"> of </w:t>
      </w:r>
      <w:r w:rsidR="00932F62" w:rsidRPr="008C7665">
        <w:rPr>
          <w:b/>
          <w:u w:val="single"/>
          <w:lang w:val="en-GB"/>
        </w:rPr>
        <w:t>s</w:t>
      </w:r>
      <w:r w:rsidR="003D7A8C" w:rsidRPr="008C7665">
        <w:rPr>
          <w:b/>
          <w:u w:val="single"/>
          <w:lang w:val="en-GB"/>
        </w:rPr>
        <w:t>tabbing pain</w:t>
      </w:r>
      <w:r w:rsidRPr="008C7665">
        <w:rPr>
          <w:b/>
          <w:lang w:val="en-GB"/>
        </w:rPr>
        <w:t>:</w:t>
      </w:r>
      <w:r w:rsidR="00917ED2" w:rsidRPr="003F7C79">
        <w:rPr>
          <w:b/>
          <w:szCs w:val="18"/>
          <w:lang w:val="en-GB"/>
        </w:rPr>
        <w:t xml:space="preserve">           </w:t>
      </w:r>
      <w:r w:rsidR="00917ED2" w:rsidRPr="005B209F">
        <w:rPr>
          <w:sz w:val="18"/>
          <w:szCs w:val="18"/>
          <w:lang w:val="en-GB"/>
        </w:rPr>
        <w:t>Yes</w:t>
      </w:r>
      <w:r w:rsidR="00917ED2" w:rsidRPr="00DF495F">
        <w:rPr>
          <w:sz w:val="18"/>
          <w:szCs w:val="18"/>
          <w:lang w:val="en-GB"/>
        </w:rPr>
        <w:t xml:space="preserve">    </w:t>
      </w:r>
      <w:r w:rsidR="00917ED2">
        <w:rPr>
          <w:sz w:val="18"/>
          <w:szCs w:val="18"/>
          <w:lang w:val="en-GB"/>
        </w:rPr>
        <w:t xml:space="preserve">    </w:t>
      </w:r>
      <w:r w:rsidR="00917ED2" w:rsidRPr="00DF495F">
        <w:rPr>
          <w:sz w:val="18"/>
          <w:szCs w:val="18"/>
          <w:lang w:val="en-GB"/>
        </w:rPr>
        <w:t>No</w:t>
      </w:r>
    </w:p>
    <w:p w:rsidR="006F753E" w:rsidRPr="0075500A" w:rsidRDefault="0075500A" w:rsidP="006F753E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Ta</w:t>
      </w:r>
      <w:r w:rsidR="00E4664D">
        <w:rPr>
          <w:sz w:val="18"/>
          <w:szCs w:val="18"/>
          <w:lang w:val="en-GB"/>
        </w:rPr>
        <w:t>l</w:t>
      </w:r>
      <w:r w:rsidRPr="0075500A">
        <w:rPr>
          <w:sz w:val="18"/>
          <w:szCs w:val="18"/>
          <w:lang w:val="en-GB"/>
        </w:rPr>
        <w:t>king</w:t>
      </w:r>
      <w:r w:rsidR="006F753E" w:rsidRPr="0075500A">
        <w:rPr>
          <w:sz w:val="18"/>
          <w:szCs w:val="18"/>
          <w:lang w:val="en-GB"/>
        </w:rPr>
        <w:tab/>
      </w:r>
      <w:r w:rsidR="006F753E" w:rsidRPr="0075500A">
        <w:rPr>
          <w:sz w:val="18"/>
          <w:szCs w:val="18"/>
          <w:lang w:val="en-GB"/>
        </w:rPr>
        <w:tab/>
      </w:r>
      <w:r w:rsidR="00917ED2">
        <w:rPr>
          <w:sz w:val="18"/>
          <w:szCs w:val="18"/>
          <w:lang w:val="en-GB"/>
        </w:rPr>
        <w:t xml:space="preserve">      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2         </w:t>
      </w:r>
    </w:p>
    <w:p w:rsidR="006F753E" w:rsidRPr="0075500A" w:rsidRDefault="0075500A" w:rsidP="006F753E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Chewing</w:t>
      </w:r>
      <w:r w:rsidR="006F753E" w:rsidRPr="0075500A">
        <w:rPr>
          <w:sz w:val="18"/>
          <w:szCs w:val="18"/>
          <w:lang w:val="en-GB"/>
        </w:rPr>
        <w:tab/>
      </w:r>
      <w:r w:rsidR="006F753E" w:rsidRPr="0075500A">
        <w:rPr>
          <w:sz w:val="18"/>
          <w:szCs w:val="18"/>
          <w:lang w:val="en-GB"/>
        </w:rPr>
        <w:tab/>
      </w:r>
      <w:r w:rsidR="00917ED2">
        <w:rPr>
          <w:sz w:val="18"/>
          <w:szCs w:val="18"/>
          <w:lang w:val="en-GB"/>
        </w:rPr>
        <w:t xml:space="preserve">      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2         </w:t>
      </w:r>
    </w:p>
    <w:p w:rsidR="006F753E" w:rsidRPr="0075500A" w:rsidRDefault="0075500A" w:rsidP="006F753E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Brushing teeth</w:t>
      </w:r>
      <w:r w:rsidR="006F753E" w:rsidRPr="0075500A">
        <w:rPr>
          <w:sz w:val="18"/>
          <w:szCs w:val="18"/>
          <w:lang w:val="en-GB"/>
        </w:rPr>
        <w:tab/>
      </w:r>
      <w:r w:rsidR="006F753E" w:rsidRPr="0075500A">
        <w:rPr>
          <w:sz w:val="18"/>
          <w:szCs w:val="18"/>
          <w:lang w:val="en-GB"/>
        </w:rPr>
        <w:tab/>
      </w:r>
      <w:r w:rsidR="00917ED2">
        <w:rPr>
          <w:sz w:val="18"/>
          <w:szCs w:val="18"/>
          <w:lang w:val="en-GB"/>
        </w:rPr>
        <w:t xml:space="preserve">      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2         </w:t>
      </w:r>
    </w:p>
    <w:p w:rsidR="006F753E" w:rsidRPr="0075500A" w:rsidRDefault="0075500A" w:rsidP="006F753E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Cold wind</w:t>
      </w:r>
      <w:r w:rsidR="006F753E" w:rsidRPr="0075500A">
        <w:rPr>
          <w:sz w:val="18"/>
          <w:szCs w:val="18"/>
          <w:lang w:val="en-GB"/>
        </w:rPr>
        <w:t xml:space="preserve">                                        </w:t>
      </w:r>
      <w:r w:rsidR="00917ED2">
        <w:rPr>
          <w:sz w:val="18"/>
          <w:szCs w:val="18"/>
          <w:lang w:val="en-GB"/>
        </w:rPr>
        <w:t xml:space="preserve">              </w:t>
      </w:r>
      <w:r w:rsidR="006F753E" w:rsidRPr="0075500A">
        <w:rPr>
          <w:sz w:val="18"/>
          <w:szCs w:val="18"/>
          <w:lang w:val="en-GB"/>
        </w:rPr>
        <w:t xml:space="preserve">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1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2         </w:t>
      </w:r>
    </w:p>
    <w:p w:rsidR="006F753E" w:rsidRPr="0075500A" w:rsidRDefault="0075500A" w:rsidP="006F753E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Touch</w:t>
      </w:r>
      <w:r w:rsidR="006F753E" w:rsidRPr="0075500A">
        <w:rPr>
          <w:sz w:val="18"/>
          <w:szCs w:val="18"/>
          <w:lang w:val="en-GB"/>
        </w:rPr>
        <w:tab/>
        <w:t xml:space="preserve">                          </w:t>
      </w:r>
      <w:r w:rsidR="00917ED2">
        <w:rPr>
          <w:sz w:val="18"/>
          <w:szCs w:val="18"/>
          <w:lang w:val="en-GB"/>
        </w:rPr>
        <w:t xml:space="preserve">              </w:t>
      </w:r>
      <w:r w:rsidR="006F753E" w:rsidRPr="0075500A">
        <w:rPr>
          <w:sz w:val="18"/>
          <w:szCs w:val="18"/>
          <w:lang w:val="en-GB"/>
        </w:rPr>
        <w:t xml:space="preserve">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2          </w:t>
      </w:r>
    </w:p>
    <w:p w:rsidR="006F753E" w:rsidRPr="0075500A" w:rsidRDefault="00932F62" w:rsidP="006F753E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Spontaneous</w:t>
      </w:r>
      <w:r w:rsidR="006F753E" w:rsidRPr="0075500A">
        <w:rPr>
          <w:sz w:val="18"/>
          <w:szCs w:val="18"/>
          <w:lang w:val="en-GB"/>
        </w:rPr>
        <w:t xml:space="preserve">          </w:t>
      </w:r>
      <w:r w:rsidR="0075500A" w:rsidRPr="0075500A">
        <w:rPr>
          <w:sz w:val="18"/>
          <w:szCs w:val="18"/>
          <w:lang w:val="en-GB"/>
        </w:rPr>
        <w:t xml:space="preserve">                          </w:t>
      </w:r>
      <w:r w:rsidR="00917ED2">
        <w:rPr>
          <w:sz w:val="18"/>
          <w:szCs w:val="18"/>
          <w:lang w:val="en-GB"/>
        </w:rPr>
        <w:t xml:space="preserve">               </w:t>
      </w:r>
      <w:r w:rsidR="0075500A" w:rsidRPr="0075500A"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2</w:t>
      </w:r>
    </w:p>
    <w:p w:rsidR="006F753E" w:rsidRPr="0075500A" w:rsidRDefault="0075500A" w:rsidP="006F753E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Eating</w:t>
      </w:r>
      <w:r w:rsidR="006F753E" w:rsidRPr="0075500A">
        <w:rPr>
          <w:sz w:val="18"/>
          <w:szCs w:val="18"/>
          <w:lang w:val="en-GB"/>
        </w:rPr>
        <w:tab/>
      </w:r>
      <w:r w:rsidR="006F753E" w:rsidRPr="0075500A">
        <w:rPr>
          <w:sz w:val="18"/>
          <w:szCs w:val="18"/>
          <w:lang w:val="en-GB"/>
        </w:rPr>
        <w:tab/>
      </w:r>
      <w:r w:rsidR="005B209F">
        <w:rPr>
          <w:sz w:val="18"/>
          <w:szCs w:val="18"/>
          <w:lang w:val="en-GB"/>
        </w:rPr>
        <w:t xml:space="preserve">      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2</w:t>
      </w:r>
    </w:p>
    <w:p w:rsidR="006F753E" w:rsidRPr="0075500A" w:rsidRDefault="0075500A" w:rsidP="006F753E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Bright light</w:t>
      </w:r>
      <w:r w:rsidR="006F753E" w:rsidRPr="0075500A">
        <w:rPr>
          <w:sz w:val="18"/>
          <w:szCs w:val="18"/>
          <w:lang w:val="en-GB"/>
        </w:rPr>
        <w:tab/>
      </w:r>
      <w:r w:rsidR="006F753E" w:rsidRPr="0075500A">
        <w:rPr>
          <w:sz w:val="18"/>
          <w:szCs w:val="18"/>
          <w:lang w:val="en-GB"/>
        </w:rPr>
        <w:tab/>
      </w:r>
      <w:r w:rsidR="005B209F">
        <w:rPr>
          <w:sz w:val="18"/>
          <w:szCs w:val="18"/>
          <w:lang w:val="en-GB"/>
        </w:rPr>
        <w:t xml:space="preserve">      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75500A">
        <w:rPr>
          <w:sz w:val="18"/>
          <w:szCs w:val="18"/>
          <w:lang w:val="en-GB"/>
        </w:rPr>
        <w:t xml:space="preserve"> 2</w:t>
      </w:r>
    </w:p>
    <w:p w:rsidR="006F753E" w:rsidRPr="003F7C79" w:rsidRDefault="0075500A" w:rsidP="006F753E">
      <w:pPr>
        <w:rPr>
          <w:sz w:val="18"/>
          <w:szCs w:val="18"/>
          <w:lang w:val="en-US"/>
        </w:rPr>
      </w:pPr>
      <w:r w:rsidRPr="003F7C79">
        <w:rPr>
          <w:sz w:val="18"/>
          <w:szCs w:val="18"/>
          <w:lang w:val="en-US"/>
        </w:rPr>
        <w:t>Brushing hair</w:t>
      </w:r>
      <w:r w:rsidR="006F753E" w:rsidRPr="003F7C79">
        <w:rPr>
          <w:sz w:val="18"/>
          <w:szCs w:val="18"/>
          <w:lang w:val="en-US"/>
        </w:rPr>
        <w:tab/>
      </w:r>
      <w:r w:rsidR="006F753E" w:rsidRPr="003F7C79">
        <w:rPr>
          <w:sz w:val="18"/>
          <w:szCs w:val="18"/>
          <w:lang w:val="en-US"/>
        </w:rPr>
        <w:tab/>
      </w:r>
      <w:r w:rsidR="005B209F" w:rsidRPr="003F7C79">
        <w:rPr>
          <w:sz w:val="18"/>
          <w:szCs w:val="18"/>
          <w:lang w:val="en-US"/>
        </w:rPr>
        <w:t xml:space="preserve">              </w:t>
      </w:r>
      <w:r w:rsidR="006F753E" w:rsidRPr="007F3D1B">
        <w:rPr>
          <w:sz w:val="18"/>
          <w:szCs w:val="18"/>
        </w:rPr>
        <w:sym w:font="Symbol" w:char="F0FF"/>
      </w:r>
      <w:r w:rsidR="006F753E" w:rsidRPr="003F7C79">
        <w:rPr>
          <w:sz w:val="18"/>
          <w:szCs w:val="18"/>
          <w:lang w:val="en-US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3F7C79">
        <w:rPr>
          <w:sz w:val="18"/>
          <w:szCs w:val="18"/>
          <w:lang w:val="en-US"/>
        </w:rPr>
        <w:t xml:space="preserve"> 2</w:t>
      </w:r>
    </w:p>
    <w:p w:rsidR="006F753E" w:rsidRPr="003F7C79" w:rsidRDefault="0075500A" w:rsidP="006F753E">
      <w:pPr>
        <w:rPr>
          <w:sz w:val="18"/>
          <w:szCs w:val="18"/>
          <w:lang w:val="en-US"/>
        </w:rPr>
      </w:pPr>
      <w:r w:rsidRPr="003F7C79">
        <w:rPr>
          <w:sz w:val="18"/>
          <w:szCs w:val="18"/>
          <w:lang w:val="en-US"/>
        </w:rPr>
        <w:t>Other</w:t>
      </w:r>
      <w:r w:rsidR="006F753E" w:rsidRPr="003F7C79">
        <w:rPr>
          <w:sz w:val="18"/>
          <w:szCs w:val="18"/>
          <w:lang w:val="en-US"/>
        </w:rPr>
        <w:t xml:space="preserve">                                              </w:t>
      </w:r>
      <w:r w:rsidRPr="003F7C79">
        <w:rPr>
          <w:sz w:val="18"/>
          <w:szCs w:val="18"/>
          <w:lang w:val="en-US"/>
        </w:rPr>
        <w:t xml:space="preserve"> </w:t>
      </w:r>
      <w:r w:rsidR="005B209F">
        <w:rPr>
          <w:sz w:val="18"/>
          <w:szCs w:val="18"/>
          <w:lang w:val="en-US"/>
        </w:rPr>
        <w:t xml:space="preserve">              </w:t>
      </w:r>
      <w:r w:rsidRPr="003F7C79">
        <w:rPr>
          <w:sz w:val="18"/>
          <w:szCs w:val="18"/>
          <w:lang w:val="en-US"/>
        </w:rPr>
        <w:t xml:space="preserve"> </w:t>
      </w:r>
      <w:r w:rsidR="006F753E" w:rsidRPr="003F7C79">
        <w:rPr>
          <w:sz w:val="18"/>
          <w:szCs w:val="18"/>
          <w:lang w:val="en-US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3F7C79">
        <w:rPr>
          <w:sz w:val="18"/>
          <w:szCs w:val="18"/>
          <w:lang w:val="en-US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3F7C79">
        <w:rPr>
          <w:sz w:val="18"/>
          <w:szCs w:val="18"/>
          <w:lang w:val="en-US"/>
        </w:rPr>
        <w:t xml:space="preserve"> 2 </w:t>
      </w:r>
    </w:p>
    <w:p w:rsidR="006F753E" w:rsidRPr="003F7C79" w:rsidRDefault="0075500A" w:rsidP="006F753E">
      <w:pPr>
        <w:rPr>
          <w:sz w:val="18"/>
          <w:szCs w:val="18"/>
          <w:lang w:val="en-US"/>
        </w:rPr>
      </w:pPr>
      <w:r w:rsidRPr="003F7C79">
        <w:rPr>
          <w:sz w:val="18"/>
          <w:szCs w:val="18"/>
          <w:lang w:val="en-US"/>
        </w:rPr>
        <w:t>Describe</w:t>
      </w:r>
      <w:r w:rsidR="006F753E" w:rsidRPr="003F7C79">
        <w:rPr>
          <w:sz w:val="18"/>
          <w:szCs w:val="18"/>
          <w:lang w:val="en-US"/>
        </w:rPr>
        <w:t xml:space="preserve">: ………………………………………     </w:t>
      </w:r>
    </w:p>
    <w:p w:rsidR="00E25797" w:rsidRDefault="00E25797" w:rsidP="00E25797">
      <w:pPr>
        <w:rPr>
          <w:i/>
          <w:szCs w:val="18"/>
          <w:lang w:val="en-US"/>
        </w:rPr>
      </w:pPr>
      <w:r w:rsidRPr="003F7C79">
        <w:rPr>
          <w:i/>
          <w:szCs w:val="18"/>
          <w:lang w:val="en-US"/>
        </w:rPr>
        <w:t>-----------PATIENTLABEL----------</w:t>
      </w:r>
    </w:p>
    <w:p w:rsidR="005B209F" w:rsidRDefault="00932F62" w:rsidP="006F753E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           Name and date of birth</w:t>
      </w:r>
    </w:p>
    <w:p w:rsidR="005B209F" w:rsidRDefault="005B209F" w:rsidP="006F753E">
      <w:pPr>
        <w:rPr>
          <w:sz w:val="18"/>
          <w:szCs w:val="18"/>
          <w:lang w:val="en-US"/>
        </w:rPr>
      </w:pPr>
    </w:p>
    <w:p w:rsidR="006F753E" w:rsidRPr="003F7C79" w:rsidRDefault="006F753E" w:rsidP="006F753E">
      <w:pPr>
        <w:rPr>
          <w:sz w:val="18"/>
          <w:szCs w:val="18"/>
          <w:lang w:val="en-US"/>
        </w:rPr>
      </w:pPr>
    </w:p>
    <w:p w:rsidR="009E1DE1" w:rsidRDefault="006F753E" w:rsidP="003D7A8C">
      <w:pPr>
        <w:rPr>
          <w:b/>
          <w:sz w:val="18"/>
          <w:szCs w:val="18"/>
          <w:lang w:val="en-GB"/>
        </w:rPr>
      </w:pPr>
      <w:r w:rsidRPr="003D7A8C">
        <w:rPr>
          <w:b/>
          <w:szCs w:val="18"/>
          <w:u w:val="single"/>
          <w:lang w:val="en-GB"/>
        </w:rPr>
        <w:t>2.2.2</w:t>
      </w:r>
      <w:r w:rsidRPr="003D7A8C">
        <w:rPr>
          <w:szCs w:val="18"/>
          <w:u w:val="single"/>
          <w:lang w:val="en-GB"/>
        </w:rPr>
        <w:t xml:space="preserve"> </w:t>
      </w:r>
      <w:r w:rsidR="003236D0">
        <w:rPr>
          <w:b/>
          <w:szCs w:val="18"/>
          <w:u w:val="single"/>
          <w:lang w:val="en-GB"/>
        </w:rPr>
        <w:t>Trigger zones</w:t>
      </w:r>
      <w:r w:rsidRPr="003D7A8C">
        <w:rPr>
          <w:b/>
          <w:szCs w:val="18"/>
          <w:u w:val="single"/>
          <w:lang w:val="en-GB"/>
        </w:rPr>
        <w:t>:</w:t>
      </w:r>
      <w:r w:rsidRPr="003D7A8C">
        <w:rPr>
          <w:b/>
          <w:szCs w:val="18"/>
          <w:lang w:val="en-GB"/>
        </w:rPr>
        <w:t xml:space="preserve">   </w:t>
      </w:r>
      <w:r w:rsidRPr="003D7A8C">
        <w:rPr>
          <w:b/>
          <w:sz w:val="18"/>
          <w:szCs w:val="18"/>
          <w:lang w:val="en-GB"/>
        </w:rPr>
        <w:tab/>
      </w:r>
    </w:p>
    <w:p w:rsidR="003D7A8C" w:rsidRPr="009E1DE1" w:rsidRDefault="009E1DE1" w:rsidP="009E1DE1">
      <w:pPr>
        <w:rPr>
          <w:b/>
          <w:szCs w:val="18"/>
          <w:u w:val="single"/>
          <w:lang w:val="en-GB"/>
        </w:rPr>
      </w:pPr>
      <w:r>
        <w:rPr>
          <w:sz w:val="18"/>
          <w:szCs w:val="18"/>
          <w:lang w:val="en-GB"/>
        </w:rPr>
        <w:t xml:space="preserve">                                                         </w:t>
      </w:r>
      <w:r w:rsidR="003D7A8C" w:rsidRPr="00DF495F">
        <w:rPr>
          <w:sz w:val="18"/>
          <w:szCs w:val="18"/>
          <w:lang w:val="en-GB"/>
        </w:rPr>
        <w:t xml:space="preserve">Yes    </w:t>
      </w:r>
      <w:r w:rsidR="003D7A8C">
        <w:rPr>
          <w:sz w:val="18"/>
          <w:szCs w:val="18"/>
          <w:lang w:val="en-GB"/>
        </w:rPr>
        <w:t xml:space="preserve">    </w:t>
      </w:r>
      <w:r w:rsidR="003D7A8C" w:rsidRPr="00DF495F">
        <w:rPr>
          <w:sz w:val="18"/>
          <w:szCs w:val="18"/>
          <w:lang w:val="en-GB"/>
        </w:rPr>
        <w:t>No</w:t>
      </w:r>
      <w:r w:rsidR="003D7A8C" w:rsidRPr="003D7A8C">
        <w:rPr>
          <w:sz w:val="18"/>
          <w:szCs w:val="18"/>
          <w:lang w:val="en-GB"/>
        </w:rPr>
        <w:t xml:space="preserve">                                                         </w:t>
      </w:r>
      <w:r w:rsidR="003D7A8C">
        <w:rPr>
          <w:sz w:val="18"/>
          <w:szCs w:val="18"/>
          <w:lang w:val="en-GB"/>
        </w:rPr>
        <w:t xml:space="preserve">                     </w:t>
      </w:r>
    </w:p>
    <w:p w:rsidR="003D7A8C" w:rsidRPr="003D7A8C" w:rsidRDefault="003D7A8C" w:rsidP="003D7A8C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 xml:space="preserve">Right                                        </w:t>
      </w:r>
      <w:r>
        <w:rPr>
          <w:sz w:val="18"/>
          <w:szCs w:val="18"/>
          <w:lang w:val="en-GB"/>
        </w:rPr>
        <w:t xml:space="preserve">         </w:t>
      </w:r>
      <w:r w:rsidRPr="003D7A8C">
        <w:rPr>
          <w:sz w:val="18"/>
          <w:szCs w:val="18"/>
          <w:lang w:val="en-GB"/>
        </w:rPr>
        <w:t xml:space="preserve">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3D7A8C" w:rsidRPr="003D7A8C" w:rsidRDefault="003D7A8C" w:rsidP="003D7A8C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 xml:space="preserve">Left                     </w:t>
      </w:r>
      <w:r w:rsidR="009E1DE1">
        <w:rPr>
          <w:sz w:val="18"/>
          <w:szCs w:val="18"/>
          <w:lang w:val="en-GB"/>
        </w:rPr>
        <w:t xml:space="preserve">                      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3D7A8C" w:rsidRPr="003D7A8C" w:rsidRDefault="003D7A8C" w:rsidP="003D7A8C">
      <w:pPr>
        <w:rPr>
          <w:b/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 xml:space="preserve">     </w:t>
      </w:r>
      <w:r w:rsidRPr="003D7A8C">
        <w:rPr>
          <w:b/>
          <w:sz w:val="18"/>
          <w:szCs w:val="18"/>
          <w:lang w:val="en-GB"/>
        </w:rPr>
        <w:tab/>
      </w:r>
      <w:r w:rsidRPr="003D7A8C">
        <w:rPr>
          <w:b/>
          <w:sz w:val="18"/>
          <w:szCs w:val="18"/>
          <w:lang w:val="en-GB"/>
        </w:rPr>
        <w:tab/>
      </w:r>
      <w:r w:rsidRPr="00DF495F">
        <w:rPr>
          <w:sz w:val="18"/>
          <w:szCs w:val="18"/>
          <w:lang w:val="en-GB"/>
        </w:rPr>
        <w:t xml:space="preserve">Yes    </w:t>
      </w:r>
      <w:r>
        <w:rPr>
          <w:sz w:val="18"/>
          <w:szCs w:val="18"/>
          <w:lang w:val="en-GB"/>
        </w:rPr>
        <w:t xml:space="preserve">    </w:t>
      </w:r>
      <w:r w:rsidRPr="00DF495F">
        <w:rPr>
          <w:sz w:val="18"/>
          <w:szCs w:val="18"/>
          <w:lang w:val="en-GB"/>
        </w:rPr>
        <w:t>No</w:t>
      </w:r>
    </w:p>
    <w:p w:rsidR="003D7A8C" w:rsidRPr="003D7A8C" w:rsidRDefault="003D7A8C" w:rsidP="003D7A8C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1. b</w:t>
      </w:r>
      <w:r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3D7A8C" w:rsidRPr="003D7A8C" w:rsidRDefault="003D7A8C" w:rsidP="003D7A8C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2. b</w:t>
      </w:r>
      <w:r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3D7A8C" w:rsidRPr="003D7A8C" w:rsidRDefault="003D7A8C" w:rsidP="003D7A8C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3. b</w:t>
      </w:r>
      <w:r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3D7A8C" w:rsidRPr="003D7A8C" w:rsidRDefault="003D7A8C" w:rsidP="003D7A8C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1.+2. b</w:t>
      </w:r>
      <w:r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3D7A8C" w:rsidRPr="009E1DE1" w:rsidRDefault="003D7A8C" w:rsidP="003D7A8C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2.+3. b</w:t>
      </w:r>
      <w:r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9E1DE1">
        <w:rPr>
          <w:sz w:val="18"/>
          <w:szCs w:val="18"/>
          <w:lang w:val="en-GB"/>
        </w:rPr>
        <w:t xml:space="preserve"> 2         </w:t>
      </w:r>
    </w:p>
    <w:p w:rsidR="003D7A8C" w:rsidRPr="009E1DE1" w:rsidRDefault="003D7A8C" w:rsidP="003D7A8C">
      <w:pPr>
        <w:rPr>
          <w:sz w:val="18"/>
          <w:szCs w:val="18"/>
          <w:lang w:val="en-GB"/>
        </w:rPr>
      </w:pPr>
      <w:r w:rsidRPr="009E1DE1">
        <w:rPr>
          <w:sz w:val="18"/>
          <w:szCs w:val="18"/>
          <w:lang w:val="en-GB"/>
        </w:rPr>
        <w:t>1.+</w:t>
      </w:r>
      <w:proofErr w:type="gramStart"/>
      <w:r w:rsidRPr="009E1DE1">
        <w:rPr>
          <w:sz w:val="18"/>
          <w:szCs w:val="18"/>
          <w:lang w:val="en-GB"/>
        </w:rPr>
        <w:t>2.+</w:t>
      </w:r>
      <w:proofErr w:type="gramEnd"/>
      <w:r w:rsidRPr="009E1DE1">
        <w:rPr>
          <w:sz w:val="18"/>
          <w:szCs w:val="18"/>
          <w:lang w:val="en-GB"/>
        </w:rPr>
        <w:t xml:space="preserve">3. </w:t>
      </w:r>
      <w:r w:rsidRPr="003D7A8C">
        <w:rPr>
          <w:sz w:val="18"/>
          <w:szCs w:val="18"/>
          <w:lang w:val="en-GB"/>
        </w:rPr>
        <w:t>b</w:t>
      </w:r>
      <w:r>
        <w:rPr>
          <w:sz w:val="18"/>
          <w:szCs w:val="18"/>
          <w:lang w:val="en-GB"/>
        </w:rPr>
        <w:t>ranch</w:t>
      </w:r>
      <w:r w:rsidRPr="009E1DE1">
        <w:rPr>
          <w:sz w:val="18"/>
          <w:szCs w:val="18"/>
          <w:lang w:val="en-GB"/>
        </w:rPr>
        <w:tab/>
      </w:r>
      <w:r w:rsidRPr="009E1DE1">
        <w:rPr>
          <w:sz w:val="18"/>
          <w:szCs w:val="18"/>
          <w:lang w:val="en-GB"/>
        </w:rPr>
        <w:tab/>
      </w:r>
      <w:r w:rsidRPr="007F3D1B">
        <w:rPr>
          <w:sz w:val="18"/>
          <w:szCs w:val="18"/>
        </w:rPr>
        <w:sym w:font="Symbol" w:char="F0FF"/>
      </w:r>
      <w:r w:rsidRPr="009E1DE1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9E1DE1">
        <w:rPr>
          <w:sz w:val="18"/>
          <w:szCs w:val="18"/>
          <w:lang w:val="en-GB"/>
        </w:rPr>
        <w:t xml:space="preserve"> 2         </w:t>
      </w:r>
    </w:p>
    <w:p w:rsidR="003D7A8C" w:rsidRPr="009E1DE1" w:rsidRDefault="003D7A8C" w:rsidP="003D7A8C">
      <w:pPr>
        <w:rPr>
          <w:sz w:val="18"/>
          <w:szCs w:val="18"/>
          <w:lang w:val="en-GB"/>
        </w:rPr>
      </w:pPr>
    </w:p>
    <w:p w:rsidR="006F753E" w:rsidRPr="009E1DE1" w:rsidRDefault="006F753E" w:rsidP="006F753E">
      <w:pPr>
        <w:rPr>
          <w:b/>
          <w:szCs w:val="18"/>
          <w:u w:val="single"/>
          <w:lang w:val="en-GB"/>
        </w:rPr>
      </w:pPr>
    </w:p>
    <w:p w:rsidR="006F753E" w:rsidRPr="007A771D" w:rsidRDefault="006F753E" w:rsidP="006F753E">
      <w:pPr>
        <w:rPr>
          <w:szCs w:val="18"/>
          <w:u w:val="single"/>
          <w:lang w:val="en-GB"/>
        </w:rPr>
      </w:pPr>
      <w:r w:rsidRPr="007A771D">
        <w:rPr>
          <w:b/>
          <w:szCs w:val="18"/>
          <w:u w:val="single"/>
          <w:lang w:val="en-GB"/>
        </w:rPr>
        <w:t xml:space="preserve">2.3.1 </w:t>
      </w:r>
      <w:r w:rsidR="007A771D" w:rsidRPr="007A771D">
        <w:rPr>
          <w:b/>
          <w:szCs w:val="18"/>
          <w:u w:val="single"/>
          <w:lang w:val="en-GB"/>
        </w:rPr>
        <w:t>How long does one paroxysm of pain last</w:t>
      </w:r>
      <w:r w:rsidRPr="007A771D">
        <w:rPr>
          <w:b/>
          <w:szCs w:val="18"/>
          <w:u w:val="single"/>
          <w:lang w:val="en-GB"/>
        </w:rPr>
        <w:t>:</w:t>
      </w:r>
    </w:p>
    <w:p w:rsidR="00917ED2" w:rsidRDefault="00917ED2" w:rsidP="00917ED2">
      <w:pPr>
        <w:rPr>
          <w:sz w:val="18"/>
          <w:szCs w:val="18"/>
          <w:lang w:val="en-GB"/>
        </w:rPr>
      </w:pPr>
      <w:r>
        <w:rPr>
          <w:b/>
          <w:sz w:val="18"/>
          <w:szCs w:val="18"/>
          <w:lang w:val="en-GB"/>
        </w:rPr>
        <w:t xml:space="preserve">      </w:t>
      </w:r>
      <w:r w:rsidR="006F753E" w:rsidRPr="007A771D">
        <w:rPr>
          <w:b/>
          <w:sz w:val="18"/>
          <w:szCs w:val="18"/>
          <w:lang w:val="en-GB"/>
        </w:rPr>
        <w:t xml:space="preserve"> </w:t>
      </w:r>
      <w:r w:rsidR="006F753E" w:rsidRPr="00101BCD">
        <w:rPr>
          <w:sz w:val="18"/>
          <w:szCs w:val="18"/>
        </w:rPr>
        <w:sym w:font="Symbol" w:char="F03C"/>
      </w:r>
      <w:r w:rsidR="006F753E" w:rsidRPr="007A771D">
        <w:rPr>
          <w:sz w:val="18"/>
          <w:szCs w:val="18"/>
          <w:lang w:val="en-GB"/>
        </w:rPr>
        <w:t xml:space="preserve"> 10 </w:t>
      </w:r>
      <w:proofErr w:type="gramStart"/>
      <w:r w:rsidR="007A771D" w:rsidRPr="007A771D">
        <w:rPr>
          <w:sz w:val="18"/>
          <w:szCs w:val="18"/>
          <w:lang w:val="en-GB"/>
        </w:rPr>
        <w:t>sec</w:t>
      </w:r>
      <w:proofErr w:type="gramEnd"/>
      <w:r w:rsidR="006F753E" w:rsidRPr="007A771D">
        <w:rPr>
          <w:sz w:val="18"/>
          <w:szCs w:val="18"/>
          <w:lang w:val="en-GB"/>
        </w:rPr>
        <w:t xml:space="preserve">  </w:t>
      </w:r>
      <w:r w:rsidR="007A771D" w:rsidRPr="007A771D">
        <w:rPr>
          <w:sz w:val="18"/>
          <w:szCs w:val="18"/>
          <w:lang w:val="en-GB"/>
        </w:rPr>
        <w:t xml:space="preserve"> </w:t>
      </w:r>
      <w:r w:rsidR="006F753E" w:rsidRPr="00101BCD">
        <w:rPr>
          <w:sz w:val="18"/>
          <w:szCs w:val="18"/>
        </w:rPr>
        <w:sym w:font="Symbol" w:char="F0FF"/>
      </w:r>
      <w:r w:rsidR="006F753E" w:rsidRPr="007A771D">
        <w:rPr>
          <w:sz w:val="18"/>
          <w:szCs w:val="18"/>
          <w:lang w:val="en-GB"/>
        </w:rPr>
        <w:t xml:space="preserve"> 1</w:t>
      </w:r>
      <w:r w:rsidR="00E4664D">
        <w:rPr>
          <w:sz w:val="18"/>
          <w:szCs w:val="18"/>
          <w:lang w:val="en-GB"/>
        </w:rPr>
        <w:t xml:space="preserve">     </w:t>
      </w:r>
      <w:r>
        <w:rPr>
          <w:sz w:val="18"/>
          <w:szCs w:val="18"/>
          <w:lang w:val="en-GB"/>
        </w:rPr>
        <w:t xml:space="preserve">           </w:t>
      </w:r>
      <w:r w:rsidR="00E4664D">
        <w:rPr>
          <w:sz w:val="18"/>
          <w:szCs w:val="18"/>
          <w:lang w:val="en-GB"/>
        </w:rPr>
        <w:t xml:space="preserve"> </w:t>
      </w:r>
      <w:r w:rsidR="006F753E" w:rsidRPr="007A771D">
        <w:rPr>
          <w:sz w:val="18"/>
          <w:szCs w:val="18"/>
          <w:lang w:val="en-GB"/>
        </w:rPr>
        <w:t xml:space="preserve">10 </w:t>
      </w:r>
      <w:proofErr w:type="spellStart"/>
      <w:r w:rsidR="006F753E" w:rsidRPr="007A771D">
        <w:rPr>
          <w:sz w:val="18"/>
          <w:szCs w:val="18"/>
          <w:lang w:val="en-GB"/>
        </w:rPr>
        <w:t>sek</w:t>
      </w:r>
      <w:proofErr w:type="spellEnd"/>
      <w:r w:rsidR="006F753E" w:rsidRPr="007A771D">
        <w:rPr>
          <w:sz w:val="18"/>
          <w:szCs w:val="18"/>
          <w:lang w:val="en-GB"/>
        </w:rPr>
        <w:t>- 2 min</w:t>
      </w:r>
      <w:r w:rsidR="007A771D" w:rsidRPr="007A771D">
        <w:rPr>
          <w:sz w:val="18"/>
          <w:szCs w:val="18"/>
          <w:lang w:val="en-GB"/>
        </w:rPr>
        <w:t>s</w:t>
      </w:r>
      <w:r w:rsidR="006F753E" w:rsidRPr="007A771D">
        <w:rPr>
          <w:sz w:val="18"/>
          <w:szCs w:val="18"/>
          <w:lang w:val="en-GB"/>
        </w:rPr>
        <w:t xml:space="preserve">    </w:t>
      </w:r>
      <w:r w:rsidR="006F753E" w:rsidRPr="00101BCD">
        <w:rPr>
          <w:sz w:val="18"/>
          <w:szCs w:val="18"/>
        </w:rPr>
        <w:sym w:font="Symbol" w:char="F0FF"/>
      </w:r>
      <w:r w:rsidR="006F753E" w:rsidRPr="007A771D">
        <w:rPr>
          <w:sz w:val="18"/>
          <w:szCs w:val="18"/>
          <w:lang w:val="en-GB"/>
        </w:rPr>
        <w:t xml:space="preserve"> 2</w:t>
      </w:r>
    </w:p>
    <w:p w:rsidR="00917ED2" w:rsidRPr="007A771D" w:rsidRDefault="00917ED2" w:rsidP="00917ED2">
      <w:pPr>
        <w:rPr>
          <w:sz w:val="18"/>
          <w:szCs w:val="18"/>
          <w:lang w:val="en-GB"/>
        </w:rPr>
      </w:pPr>
      <w:r w:rsidRPr="00917ED2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      &gt;2</w:t>
      </w:r>
      <w:r w:rsidRPr="007A771D">
        <w:rPr>
          <w:sz w:val="18"/>
          <w:szCs w:val="18"/>
          <w:lang w:val="en-GB"/>
        </w:rPr>
        <w:t xml:space="preserve"> mins   </w:t>
      </w:r>
      <w:r w:rsidRPr="00101BCD">
        <w:rPr>
          <w:sz w:val="18"/>
          <w:szCs w:val="18"/>
        </w:rPr>
        <w:sym w:font="Symbol" w:char="F0FF"/>
      </w:r>
      <w:r w:rsidRPr="007A771D">
        <w:rPr>
          <w:sz w:val="18"/>
          <w:szCs w:val="18"/>
          <w:lang w:val="en-GB"/>
        </w:rPr>
        <w:t xml:space="preserve"> 3</w:t>
      </w:r>
    </w:p>
    <w:p w:rsidR="006F753E" w:rsidRPr="007A771D" w:rsidRDefault="006F753E" w:rsidP="006F753E">
      <w:pPr>
        <w:rPr>
          <w:sz w:val="18"/>
          <w:szCs w:val="18"/>
          <w:lang w:val="en-GB"/>
        </w:rPr>
      </w:pPr>
    </w:p>
    <w:p w:rsidR="006F753E" w:rsidRDefault="006F753E" w:rsidP="006F753E">
      <w:pPr>
        <w:rPr>
          <w:b/>
          <w:sz w:val="18"/>
          <w:szCs w:val="18"/>
          <w:lang w:val="en-GB"/>
        </w:rPr>
      </w:pPr>
      <w:proofErr w:type="gramStart"/>
      <w:r w:rsidRPr="007A771D">
        <w:rPr>
          <w:b/>
          <w:szCs w:val="18"/>
          <w:u w:val="single"/>
          <w:lang w:val="en-GB"/>
        </w:rPr>
        <w:t xml:space="preserve">2.3.2  </w:t>
      </w:r>
      <w:r w:rsidR="006B1442">
        <w:rPr>
          <w:b/>
          <w:szCs w:val="18"/>
          <w:u w:val="single"/>
          <w:lang w:val="en-GB"/>
        </w:rPr>
        <w:t>Does</w:t>
      </w:r>
      <w:proofErr w:type="gramEnd"/>
      <w:r w:rsidR="006B1442">
        <w:rPr>
          <w:b/>
          <w:szCs w:val="18"/>
          <w:u w:val="single"/>
          <w:lang w:val="en-GB"/>
        </w:rPr>
        <w:t xml:space="preserve"> the patients experience </w:t>
      </w:r>
      <w:r w:rsidR="007A771D" w:rsidRPr="007A771D">
        <w:rPr>
          <w:b/>
          <w:szCs w:val="18"/>
          <w:u w:val="single"/>
          <w:lang w:val="en-GB"/>
        </w:rPr>
        <w:t xml:space="preserve">series of </w:t>
      </w:r>
      <w:r w:rsidR="006B1442">
        <w:rPr>
          <w:b/>
          <w:szCs w:val="18"/>
          <w:u w:val="single"/>
          <w:lang w:val="en-GB"/>
        </w:rPr>
        <w:t xml:space="preserve">stabbing </w:t>
      </w:r>
      <w:r w:rsidR="00E74310">
        <w:rPr>
          <w:b/>
          <w:szCs w:val="18"/>
          <w:u w:val="single"/>
          <w:lang w:val="en-GB"/>
        </w:rPr>
        <w:t xml:space="preserve">pain </w:t>
      </w:r>
      <w:r w:rsidR="007A771D" w:rsidRPr="007A771D">
        <w:rPr>
          <w:b/>
          <w:szCs w:val="18"/>
          <w:u w:val="single"/>
          <w:lang w:val="en-GB"/>
        </w:rPr>
        <w:t>paroxysms</w:t>
      </w:r>
      <w:r w:rsidRPr="007A771D">
        <w:rPr>
          <w:b/>
          <w:szCs w:val="18"/>
          <w:u w:val="single"/>
          <w:lang w:val="en-GB"/>
        </w:rPr>
        <w:t>:</w:t>
      </w:r>
      <w:r w:rsidR="007A771D">
        <w:rPr>
          <w:b/>
          <w:sz w:val="18"/>
          <w:szCs w:val="18"/>
          <w:lang w:val="en-GB"/>
        </w:rPr>
        <w:t xml:space="preserve">  </w:t>
      </w:r>
      <w:r w:rsidRPr="007A771D">
        <w:rPr>
          <w:b/>
          <w:sz w:val="18"/>
          <w:szCs w:val="18"/>
          <w:lang w:val="en-GB"/>
        </w:rPr>
        <w:t xml:space="preserve"> </w:t>
      </w:r>
      <w:r w:rsidR="00E74310">
        <w:rPr>
          <w:b/>
          <w:sz w:val="18"/>
          <w:szCs w:val="18"/>
          <w:lang w:val="en-GB"/>
        </w:rPr>
        <w:t xml:space="preserve">                            </w:t>
      </w:r>
    </w:p>
    <w:p w:rsidR="006F753E" w:rsidRPr="007A771D" w:rsidRDefault="00FB0F34" w:rsidP="006F753E">
      <w:pPr>
        <w:rPr>
          <w:sz w:val="18"/>
          <w:szCs w:val="18"/>
          <w:lang w:val="en-GB"/>
        </w:rPr>
      </w:pPr>
      <w:r>
        <w:rPr>
          <w:b/>
          <w:sz w:val="18"/>
          <w:szCs w:val="18"/>
          <w:lang w:val="en-GB"/>
        </w:rPr>
        <w:t xml:space="preserve"> </w:t>
      </w:r>
      <w:r w:rsidR="00550C6A">
        <w:rPr>
          <w:b/>
          <w:sz w:val="18"/>
          <w:szCs w:val="18"/>
          <w:lang w:val="en-GB"/>
        </w:rPr>
        <w:t xml:space="preserve">                                                </w:t>
      </w:r>
      <w:r w:rsidR="00550C6A">
        <w:rPr>
          <w:sz w:val="18"/>
          <w:szCs w:val="18"/>
          <w:lang w:val="en-GB"/>
        </w:rPr>
        <w:t xml:space="preserve">Yes </w:t>
      </w:r>
      <w:r w:rsidR="00550C6A" w:rsidRPr="007A771D">
        <w:rPr>
          <w:sz w:val="18"/>
          <w:szCs w:val="18"/>
          <w:lang w:val="en-GB"/>
        </w:rPr>
        <w:t xml:space="preserve"> </w:t>
      </w:r>
      <w:r w:rsidR="00550C6A" w:rsidRPr="007F3D1B">
        <w:rPr>
          <w:sz w:val="18"/>
          <w:szCs w:val="18"/>
        </w:rPr>
        <w:sym w:font="Symbol" w:char="F0FF"/>
      </w:r>
      <w:r w:rsidR="00550C6A">
        <w:rPr>
          <w:sz w:val="18"/>
          <w:szCs w:val="18"/>
          <w:lang w:val="en-GB"/>
        </w:rPr>
        <w:t xml:space="preserve"> 1      </w:t>
      </w:r>
      <w:r w:rsidR="00550C6A" w:rsidRPr="007A771D">
        <w:rPr>
          <w:sz w:val="18"/>
          <w:szCs w:val="18"/>
          <w:lang w:val="en-GB"/>
        </w:rPr>
        <w:t xml:space="preserve">    No</w:t>
      </w:r>
      <w:r w:rsidR="007A771D">
        <w:rPr>
          <w:sz w:val="18"/>
          <w:szCs w:val="18"/>
          <w:lang w:val="en-GB"/>
        </w:rPr>
        <w:t xml:space="preserve">   </w:t>
      </w:r>
      <w:r w:rsidR="006F753E" w:rsidRPr="007F3D1B">
        <w:rPr>
          <w:sz w:val="18"/>
          <w:szCs w:val="18"/>
        </w:rPr>
        <w:sym w:font="Symbol" w:char="F0FF"/>
      </w:r>
      <w:r w:rsidR="006F753E" w:rsidRPr="007A771D">
        <w:rPr>
          <w:sz w:val="18"/>
          <w:szCs w:val="18"/>
          <w:lang w:val="en-GB"/>
        </w:rPr>
        <w:t xml:space="preserve"> 2         </w:t>
      </w:r>
    </w:p>
    <w:p w:rsidR="006F753E" w:rsidRPr="007A771D" w:rsidRDefault="006F753E" w:rsidP="006F753E">
      <w:pPr>
        <w:rPr>
          <w:sz w:val="18"/>
          <w:szCs w:val="18"/>
          <w:lang w:val="en-GB"/>
        </w:rPr>
      </w:pPr>
      <w:r w:rsidRPr="007A771D">
        <w:rPr>
          <w:sz w:val="18"/>
          <w:szCs w:val="18"/>
          <w:lang w:val="en-GB"/>
        </w:rPr>
        <w:t xml:space="preserve">   </w:t>
      </w:r>
    </w:p>
    <w:p w:rsidR="00A93A1C" w:rsidRDefault="006F753E" w:rsidP="006F753E">
      <w:pPr>
        <w:rPr>
          <w:b/>
          <w:szCs w:val="18"/>
          <w:u w:val="single"/>
          <w:lang w:val="en-GB"/>
        </w:rPr>
      </w:pPr>
      <w:proofErr w:type="gramStart"/>
      <w:r w:rsidRPr="007A771D">
        <w:rPr>
          <w:b/>
          <w:szCs w:val="18"/>
          <w:u w:val="single"/>
          <w:lang w:val="en-GB"/>
        </w:rPr>
        <w:t xml:space="preserve">2.3.3  </w:t>
      </w:r>
      <w:r w:rsidR="007A771D" w:rsidRPr="007A771D">
        <w:rPr>
          <w:b/>
          <w:szCs w:val="18"/>
          <w:u w:val="single"/>
          <w:lang w:val="en-GB"/>
        </w:rPr>
        <w:t>How</w:t>
      </w:r>
      <w:proofErr w:type="gramEnd"/>
      <w:r w:rsidR="007A771D" w:rsidRPr="007A771D">
        <w:rPr>
          <w:b/>
          <w:szCs w:val="18"/>
          <w:u w:val="single"/>
          <w:lang w:val="en-GB"/>
        </w:rPr>
        <w:t xml:space="preserve"> long does a series of </w:t>
      </w:r>
      <w:r w:rsidR="00E114B9">
        <w:rPr>
          <w:b/>
          <w:szCs w:val="18"/>
          <w:u w:val="single"/>
          <w:lang w:val="en-GB"/>
        </w:rPr>
        <w:t xml:space="preserve"> </w:t>
      </w:r>
      <w:r w:rsidR="007A771D" w:rsidRPr="007A771D">
        <w:rPr>
          <w:b/>
          <w:szCs w:val="18"/>
          <w:u w:val="single"/>
          <w:lang w:val="en-GB"/>
        </w:rPr>
        <w:t>paroxysms last</w:t>
      </w:r>
      <w:r w:rsidR="003236D0">
        <w:rPr>
          <w:b/>
          <w:szCs w:val="18"/>
          <w:u w:val="single"/>
          <w:lang w:val="en-GB"/>
        </w:rPr>
        <w:t>:</w:t>
      </w:r>
    </w:p>
    <w:p w:rsidR="006F753E" w:rsidRPr="003F7C79" w:rsidRDefault="006F753E" w:rsidP="006F753E">
      <w:pPr>
        <w:rPr>
          <w:sz w:val="18"/>
          <w:szCs w:val="18"/>
          <w:lang w:val="en-US"/>
        </w:rPr>
      </w:pPr>
      <w:r w:rsidRPr="007A771D">
        <w:rPr>
          <w:b/>
          <w:sz w:val="18"/>
          <w:szCs w:val="18"/>
          <w:lang w:val="en-GB"/>
        </w:rPr>
        <w:t xml:space="preserve">   </w:t>
      </w:r>
      <w:r w:rsidRPr="00101BCD">
        <w:rPr>
          <w:sz w:val="18"/>
          <w:szCs w:val="18"/>
        </w:rPr>
        <w:sym w:font="Symbol" w:char="F03C"/>
      </w:r>
      <w:r w:rsidRPr="003F7C79">
        <w:rPr>
          <w:sz w:val="18"/>
          <w:szCs w:val="18"/>
          <w:lang w:val="en-US"/>
        </w:rPr>
        <w:t xml:space="preserve"> 2 min</w:t>
      </w:r>
      <w:r w:rsidR="007A771D" w:rsidRPr="003F7C79">
        <w:rPr>
          <w:sz w:val="18"/>
          <w:szCs w:val="18"/>
          <w:lang w:val="en-US"/>
        </w:rPr>
        <w:t>s</w:t>
      </w:r>
      <w:r w:rsidRPr="003F7C79">
        <w:rPr>
          <w:sz w:val="18"/>
          <w:szCs w:val="18"/>
          <w:lang w:val="en-US"/>
        </w:rPr>
        <w:t xml:space="preserve">  </w:t>
      </w:r>
      <w:r w:rsidRPr="00101BCD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1             2-60 min</w:t>
      </w:r>
      <w:r w:rsidR="007A771D" w:rsidRPr="003F7C79">
        <w:rPr>
          <w:sz w:val="18"/>
          <w:szCs w:val="18"/>
          <w:lang w:val="en-US"/>
        </w:rPr>
        <w:t>s</w:t>
      </w:r>
      <w:r w:rsidRPr="003F7C79">
        <w:rPr>
          <w:sz w:val="18"/>
          <w:szCs w:val="18"/>
          <w:lang w:val="en-US"/>
        </w:rPr>
        <w:t xml:space="preserve">  </w:t>
      </w:r>
      <w:r w:rsidRPr="00101BCD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2              &gt; 60 min</w:t>
      </w:r>
      <w:r w:rsidR="007A771D" w:rsidRPr="003F7C79">
        <w:rPr>
          <w:sz w:val="18"/>
          <w:szCs w:val="18"/>
          <w:lang w:val="en-US"/>
        </w:rPr>
        <w:t>s</w:t>
      </w:r>
      <w:r w:rsidRPr="003F7C79">
        <w:rPr>
          <w:sz w:val="18"/>
          <w:szCs w:val="18"/>
          <w:lang w:val="en-US"/>
        </w:rPr>
        <w:t xml:space="preserve">  </w:t>
      </w:r>
      <w:r w:rsidRPr="00101BCD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3</w:t>
      </w:r>
    </w:p>
    <w:p w:rsidR="006F753E" w:rsidRPr="003F7C79" w:rsidRDefault="006F753E" w:rsidP="006F753E">
      <w:pPr>
        <w:rPr>
          <w:b/>
          <w:sz w:val="18"/>
          <w:szCs w:val="18"/>
          <w:lang w:val="en-US"/>
        </w:rPr>
      </w:pPr>
    </w:p>
    <w:p w:rsidR="003236D0" w:rsidRDefault="006F753E" w:rsidP="00FB0F34">
      <w:pPr>
        <w:rPr>
          <w:b/>
          <w:u w:val="single"/>
          <w:lang w:val="en-GB"/>
        </w:rPr>
      </w:pPr>
      <w:r w:rsidRPr="00B73A2B">
        <w:rPr>
          <w:b/>
          <w:szCs w:val="18"/>
          <w:u w:val="single"/>
          <w:lang w:val="en-GB"/>
        </w:rPr>
        <w:t xml:space="preserve">2.3.4 </w:t>
      </w:r>
      <w:r w:rsidR="003236D0">
        <w:rPr>
          <w:b/>
          <w:szCs w:val="18"/>
          <w:u w:val="single"/>
          <w:lang w:val="en-GB"/>
        </w:rPr>
        <w:t>Number of</w:t>
      </w:r>
      <w:r w:rsidR="00E114B9" w:rsidRPr="00B73A2B">
        <w:rPr>
          <w:b/>
          <w:szCs w:val="18"/>
          <w:u w:val="single"/>
          <w:lang w:val="en-GB"/>
        </w:rPr>
        <w:t xml:space="preserve"> daily attacks of</w:t>
      </w:r>
      <w:r w:rsidRPr="00B73A2B">
        <w:rPr>
          <w:b/>
          <w:szCs w:val="18"/>
          <w:u w:val="single"/>
          <w:lang w:val="en-GB"/>
        </w:rPr>
        <w:t xml:space="preserve"> </w:t>
      </w:r>
      <w:r w:rsidR="003D7A8C" w:rsidRPr="003236D0">
        <w:rPr>
          <w:b/>
          <w:u w:val="single"/>
          <w:lang w:val="en-GB"/>
        </w:rPr>
        <w:t>stabbing pain</w:t>
      </w:r>
      <w:r w:rsidR="003236D0">
        <w:rPr>
          <w:b/>
          <w:u w:val="single"/>
          <w:lang w:val="en-GB"/>
        </w:rPr>
        <w:t xml:space="preserve"> (average over the last month)</w:t>
      </w:r>
      <w:r w:rsidRPr="003236D0">
        <w:rPr>
          <w:b/>
          <w:u w:val="single"/>
          <w:lang w:val="en-GB"/>
        </w:rPr>
        <w:t>:</w:t>
      </w:r>
    </w:p>
    <w:p w:rsidR="00FB0F34" w:rsidRDefault="003236D0" w:rsidP="00FB0F34">
      <w:pPr>
        <w:rPr>
          <w:sz w:val="18"/>
          <w:szCs w:val="18"/>
          <w:lang w:val="en-US"/>
        </w:rPr>
      </w:pPr>
      <w:r w:rsidRPr="003236D0">
        <w:rPr>
          <w:b/>
          <w:lang w:val="en-GB"/>
        </w:rPr>
        <w:t xml:space="preserve">         </w:t>
      </w:r>
      <w:r w:rsidR="00E4664D" w:rsidRPr="003236D0">
        <w:rPr>
          <w:szCs w:val="18"/>
          <w:lang w:val="en-GB"/>
        </w:rPr>
        <w:t xml:space="preserve"> </w:t>
      </w:r>
      <w:r w:rsidR="00E4664D">
        <w:rPr>
          <w:szCs w:val="18"/>
          <w:lang w:val="en-GB"/>
        </w:rPr>
        <w:t xml:space="preserve">             0</w:t>
      </w:r>
      <w:r w:rsidR="00FB0F34">
        <w:rPr>
          <w:szCs w:val="18"/>
          <w:lang w:val="en-GB"/>
        </w:rPr>
        <w:t xml:space="preserve"> attack  </w:t>
      </w:r>
      <w:r w:rsidR="00E4664D">
        <w:rPr>
          <w:szCs w:val="18"/>
          <w:lang w:val="en-GB"/>
        </w:rPr>
        <w:t xml:space="preserve"> </w:t>
      </w:r>
      <w:r w:rsidR="00E4664D" w:rsidRPr="007F3D1B">
        <w:rPr>
          <w:sz w:val="18"/>
          <w:szCs w:val="18"/>
        </w:rPr>
        <w:sym w:font="Symbol" w:char="F0FF"/>
      </w:r>
      <w:r w:rsidR="00E4664D" w:rsidRPr="00E4664D">
        <w:rPr>
          <w:sz w:val="18"/>
          <w:szCs w:val="18"/>
          <w:lang w:val="en-GB"/>
        </w:rPr>
        <w:t xml:space="preserve"> 0</w:t>
      </w:r>
      <w:r w:rsidR="00646759">
        <w:rPr>
          <w:sz w:val="18"/>
          <w:szCs w:val="18"/>
          <w:lang w:val="en-GB"/>
        </w:rPr>
        <w:t xml:space="preserve"> </w:t>
      </w:r>
      <w:r w:rsidR="00646759">
        <w:rPr>
          <w:sz w:val="18"/>
          <w:szCs w:val="18"/>
          <w:lang w:val="en-GB"/>
        </w:rPr>
        <w:tab/>
      </w:r>
      <w:r w:rsidR="00FB0F34">
        <w:rPr>
          <w:sz w:val="18"/>
          <w:szCs w:val="18"/>
          <w:lang w:val="en-US"/>
        </w:rPr>
        <w:t xml:space="preserve">6-10 attacks </w:t>
      </w:r>
      <w:r w:rsidR="00FB0F34" w:rsidRPr="00646759">
        <w:rPr>
          <w:sz w:val="18"/>
          <w:szCs w:val="18"/>
        </w:rPr>
        <w:t></w:t>
      </w:r>
      <w:r w:rsidR="00FB0F34" w:rsidRPr="00646759">
        <w:rPr>
          <w:sz w:val="18"/>
          <w:szCs w:val="18"/>
          <w:lang w:val="en-US"/>
        </w:rPr>
        <w:t xml:space="preserve"> 4</w:t>
      </w:r>
    </w:p>
    <w:p w:rsidR="00FB0F34" w:rsidRDefault="006F753E" w:rsidP="006F753E">
      <w:pPr>
        <w:rPr>
          <w:sz w:val="18"/>
          <w:szCs w:val="18"/>
          <w:lang w:val="en-US"/>
        </w:rPr>
      </w:pPr>
      <w:r w:rsidRPr="00B73A2B">
        <w:rPr>
          <w:sz w:val="18"/>
          <w:szCs w:val="18"/>
          <w:lang w:val="en-GB"/>
        </w:rPr>
        <w:t xml:space="preserve">                          </w:t>
      </w:r>
      <w:r w:rsidRPr="00646759">
        <w:rPr>
          <w:sz w:val="18"/>
          <w:szCs w:val="18"/>
          <w:lang w:val="en-US"/>
        </w:rPr>
        <w:t>1</w:t>
      </w:r>
      <w:r w:rsidRPr="00646759">
        <w:rPr>
          <w:sz w:val="18"/>
          <w:szCs w:val="18"/>
          <w:lang w:val="en-US"/>
        </w:rPr>
        <w:tab/>
      </w:r>
      <w:r w:rsidR="00646759" w:rsidRPr="00646759">
        <w:rPr>
          <w:sz w:val="18"/>
          <w:szCs w:val="18"/>
          <w:lang w:val="en-US"/>
        </w:rPr>
        <w:t xml:space="preserve">attack </w:t>
      </w:r>
      <w:r w:rsidR="00FB0F34">
        <w:rPr>
          <w:sz w:val="18"/>
          <w:szCs w:val="18"/>
          <w:lang w:val="en-US"/>
        </w:rPr>
        <w:t xml:space="preserve">   </w:t>
      </w:r>
      <w:r w:rsidRPr="007F3D1B">
        <w:rPr>
          <w:sz w:val="18"/>
          <w:szCs w:val="18"/>
        </w:rPr>
        <w:sym w:font="Symbol" w:char="F0FF"/>
      </w:r>
      <w:r w:rsidR="00646759">
        <w:rPr>
          <w:sz w:val="18"/>
          <w:szCs w:val="18"/>
          <w:lang w:val="en-US"/>
        </w:rPr>
        <w:t xml:space="preserve"> 1      </w:t>
      </w:r>
      <w:r w:rsidR="00FB0F34">
        <w:rPr>
          <w:sz w:val="18"/>
          <w:szCs w:val="18"/>
          <w:lang w:val="en-US"/>
        </w:rPr>
        <w:t xml:space="preserve"> </w:t>
      </w:r>
      <w:r w:rsidR="00646759">
        <w:rPr>
          <w:sz w:val="18"/>
          <w:szCs w:val="18"/>
          <w:lang w:val="en-US"/>
        </w:rPr>
        <w:t xml:space="preserve"> </w:t>
      </w:r>
      <w:r w:rsidR="00FB0F34">
        <w:rPr>
          <w:sz w:val="18"/>
          <w:szCs w:val="18"/>
          <w:lang w:val="en-US"/>
        </w:rPr>
        <w:t>11-50 attacks</w:t>
      </w:r>
      <w:r w:rsidR="00646759">
        <w:rPr>
          <w:sz w:val="18"/>
          <w:szCs w:val="18"/>
          <w:lang w:val="en-US"/>
        </w:rPr>
        <w:t xml:space="preserve"> </w:t>
      </w:r>
      <w:r w:rsidR="00FB0F34" w:rsidRPr="00646759">
        <w:rPr>
          <w:sz w:val="18"/>
          <w:szCs w:val="18"/>
        </w:rPr>
        <w:t></w:t>
      </w:r>
      <w:r w:rsidR="00FB0F34">
        <w:rPr>
          <w:sz w:val="18"/>
          <w:szCs w:val="18"/>
          <w:lang w:val="en-US"/>
        </w:rPr>
        <w:t xml:space="preserve"> 5</w:t>
      </w:r>
      <w:r w:rsidR="00646759">
        <w:rPr>
          <w:sz w:val="18"/>
          <w:szCs w:val="18"/>
          <w:lang w:val="en-US"/>
        </w:rPr>
        <w:t xml:space="preserve">    </w:t>
      </w:r>
      <w:r w:rsidRPr="00646759">
        <w:rPr>
          <w:sz w:val="18"/>
          <w:szCs w:val="18"/>
          <w:lang w:val="en-US"/>
        </w:rPr>
        <w:t xml:space="preserve">                       </w:t>
      </w:r>
      <w:r w:rsidR="00FB0F34">
        <w:rPr>
          <w:sz w:val="18"/>
          <w:szCs w:val="18"/>
          <w:lang w:val="en-US"/>
        </w:rPr>
        <w:t xml:space="preserve">                </w:t>
      </w:r>
      <w:r w:rsidRPr="00646759">
        <w:rPr>
          <w:sz w:val="18"/>
          <w:szCs w:val="18"/>
          <w:lang w:val="en-US"/>
        </w:rPr>
        <w:t xml:space="preserve">   </w:t>
      </w:r>
      <w:r w:rsidR="00FB0F34">
        <w:rPr>
          <w:sz w:val="18"/>
          <w:szCs w:val="18"/>
          <w:lang w:val="en-US"/>
        </w:rPr>
        <w:t xml:space="preserve">                   </w:t>
      </w:r>
    </w:p>
    <w:p w:rsidR="006F753E" w:rsidRPr="00646759" w:rsidRDefault="00FB0F34" w:rsidP="006F753E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                          </w:t>
      </w:r>
      <w:r w:rsidR="006F753E" w:rsidRPr="00646759">
        <w:rPr>
          <w:sz w:val="18"/>
          <w:szCs w:val="18"/>
          <w:lang w:val="en-US"/>
        </w:rPr>
        <w:t>2</w:t>
      </w:r>
      <w:r w:rsidR="006F753E" w:rsidRPr="00646759">
        <w:rPr>
          <w:sz w:val="18"/>
          <w:szCs w:val="18"/>
          <w:lang w:val="en-US"/>
        </w:rPr>
        <w:tab/>
      </w:r>
      <w:r w:rsidR="00646759" w:rsidRPr="00646759">
        <w:rPr>
          <w:sz w:val="18"/>
          <w:szCs w:val="18"/>
          <w:lang w:val="en-US"/>
        </w:rPr>
        <w:t xml:space="preserve">attacks </w:t>
      </w:r>
      <w:r w:rsidR="00646759">
        <w:rPr>
          <w:sz w:val="18"/>
          <w:szCs w:val="18"/>
          <w:lang w:val="en-US"/>
        </w:rPr>
        <w:t xml:space="preserve">  </w:t>
      </w:r>
      <w:r w:rsidR="006F753E" w:rsidRPr="007F3D1B">
        <w:rPr>
          <w:sz w:val="18"/>
          <w:szCs w:val="18"/>
        </w:rPr>
        <w:sym w:font="Symbol" w:char="F0FF"/>
      </w:r>
      <w:r w:rsidR="006F753E" w:rsidRPr="00646759">
        <w:rPr>
          <w:sz w:val="18"/>
          <w:szCs w:val="18"/>
          <w:lang w:val="en-US"/>
        </w:rPr>
        <w:t xml:space="preserve"> 2</w:t>
      </w:r>
      <w:r>
        <w:rPr>
          <w:sz w:val="18"/>
          <w:szCs w:val="18"/>
          <w:lang w:val="en-US"/>
        </w:rPr>
        <w:t xml:space="preserve">          &gt; 50 attacks </w:t>
      </w:r>
      <w:r w:rsidRPr="00646759">
        <w:rPr>
          <w:sz w:val="18"/>
          <w:szCs w:val="18"/>
        </w:rPr>
        <w:t></w:t>
      </w:r>
      <w:r>
        <w:rPr>
          <w:sz w:val="18"/>
          <w:szCs w:val="18"/>
          <w:lang w:val="en-US"/>
        </w:rPr>
        <w:t xml:space="preserve"> 6</w:t>
      </w:r>
    </w:p>
    <w:p w:rsidR="006F753E" w:rsidRPr="00646759" w:rsidRDefault="006F753E" w:rsidP="006F753E">
      <w:pPr>
        <w:rPr>
          <w:sz w:val="18"/>
          <w:szCs w:val="18"/>
          <w:lang w:val="en-US"/>
        </w:rPr>
      </w:pPr>
      <w:r w:rsidRPr="00646759">
        <w:rPr>
          <w:sz w:val="18"/>
          <w:szCs w:val="18"/>
          <w:lang w:val="en-US"/>
        </w:rPr>
        <w:t xml:space="preserve">                     </w:t>
      </w:r>
      <w:r w:rsidR="00932F62">
        <w:rPr>
          <w:sz w:val="18"/>
          <w:szCs w:val="18"/>
          <w:lang w:val="en-US"/>
        </w:rPr>
        <w:t xml:space="preserve">  </w:t>
      </w:r>
      <w:r w:rsidRPr="00646759">
        <w:rPr>
          <w:sz w:val="18"/>
          <w:szCs w:val="18"/>
          <w:lang w:val="en-US"/>
        </w:rPr>
        <w:t xml:space="preserve"> </w:t>
      </w:r>
      <w:r w:rsidR="00FB0F34">
        <w:rPr>
          <w:sz w:val="18"/>
          <w:szCs w:val="18"/>
          <w:lang w:val="en-GB"/>
        </w:rPr>
        <w:t xml:space="preserve"> 3-5 </w:t>
      </w:r>
      <w:r w:rsidR="00932F62">
        <w:rPr>
          <w:sz w:val="18"/>
          <w:szCs w:val="18"/>
          <w:lang w:val="en-GB"/>
        </w:rPr>
        <w:t xml:space="preserve">attacks </w:t>
      </w:r>
      <w:r w:rsidR="00932F62">
        <w:rPr>
          <w:sz w:val="18"/>
          <w:szCs w:val="18"/>
          <w:lang w:val="en-GB"/>
        </w:rPr>
        <w:t></w:t>
      </w:r>
      <w:r w:rsidR="00FB0F34" w:rsidRPr="00646759">
        <w:rPr>
          <w:sz w:val="18"/>
          <w:szCs w:val="18"/>
          <w:lang w:val="en-GB"/>
        </w:rPr>
        <w:t xml:space="preserve"> 3</w:t>
      </w:r>
    </w:p>
    <w:p w:rsidR="00550C6A" w:rsidRDefault="008C7665" w:rsidP="006F753E">
      <w:pPr>
        <w:rPr>
          <w:b/>
          <w:szCs w:val="18"/>
          <w:u w:val="single"/>
          <w:lang w:val="en-GB"/>
        </w:rPr>
      </w:pPr>
      <w:r>
        <w:rPr>
          <w:b/>
          <w:szCs w:val="18"/>
          <w:u w:val="single"/>
          <w:lang w:val="en-GB"/>
        </w:rPr>
        <w:t xml:space="preserve"> </w:t>
      </w:r>
    </w:p>
    <w:p w:rsidR="00550C6A" w:rsidRDefault="00932F62" w:rsidP="003D7A8C">
      <w:pPr>
        <w:rPr>
          <w:sz w:val="18"/>
          <w:szCs w:val="18"/>
          <w:lang w:val="en-GB"/>
        </w:rPr>
      </w:pPr>
      <w:r w:rsidRPr="003D7A8C">
        <w:rPr>
          <w:b/>
          <w:szCs w:val="18"/>
          <w:u w:val="single"/>
          <w:lang w:val="en-GB"/>
        </w:rPr>
        <w:t xml:space="preserve">3.1 </w:t>
      </w:r>
      <w:r w:rsidRPr="003236D0">
        <w:rPr>
          <w:b/>
          <w:u w:val="single"/>
          <w:lang w:val="en-GB"/>
        </w:rPr>
        <w:t>Constant</w:t>
      </w:r>
      <w:r w:rsidR="00581C14" w:rsidRPr="003236D0">
        <w:rPr>
          <w:b/>
          <w:u w:val="single"/>
          <w:lang w:val="en-GB"/>
        </w:rPr>
        <w:t>/</w:t>
      </w:r>
      <w:r w:rsidR="00B73A2B" w:rsidRPr="003236D0">
        <w:rPr>
          <w:b/>
          <w:u w:val="single"/>
          <w:lang w:val="en-GB"/>
        </w:rPr>
        <w:t>B</w:t>
      </w:r>
      <w:r w:rsidR="003D7A8C" w:rsidRPr="003236D0">
        <w:rPr>
          <w:b/>
          <w:u w:val="single"/>
          <w:lang w:val="en-GB"/>
        </w:rPr>
        <w:t>oring pain</w:t>
      </w:r>
      <w:r w:rsidR="008C7665">
        <w:rPr>
          <w:b/>
          <w:u w:val="single"/>
          <w:lang w:val="en-GB"/>
        </w:rPr>
        <w:t xml:space="preserve"> (localization)</w:t>
      </w:r>
      <w:r w:rsidR="006F753E" w:rsidRPr="003236D0">
        <w:rPr>
          <w:b/>
          <w:u w:val="single"/>
          <w:lang w:val="en-GB"/>
        </w:rPr>
        <w:t>:</w:t>
      </w:r>
      <w:r w:rsidR="003D7A8C" w:rsidRPr="003D7A8C">
        <w:rPr>
          <w:sz w:val="18"/>
          <w:szCs w:val="18"/>
          <w:lang w:val="en-GB"/>
        </w:rPr>
        <w:t xml:space="preserve">                                                          </w:t>
      </w:r>
    </w:p>
    <w:p w:rsidR="005B209F" w:rsidRPr="003D7A8C" w:rsidRDefault="005B209F" w:rsidP="005B209F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 xml:space="preserve">Right                                        </w:t>
      </w:r>
      <w:r>
        <w:rPr>
          <w:sz w:val="18"/>
          <w:szCs w:val="18"/>
          <w:lang w:val="en-GB"/>
        </w:rPr>
        <w:t xml:space="preserve">           Yes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</w:t>
      </w:r>
      <w:r>
        <w:rPr>
          <w:sz w:val="18"/>
          <w:szCs w:val="18"/>
          <w:lang w:val="en-GB"/>
        </w:rPr>
        <w:t xml:space="preserve">             No</w:t>
      </w:r>
      <w:r w:rsidRPr="003D7A8C">
        <w:rPr>
          <w:sz w:val="18"/>
          <w:szCs w:val="18"/>
          <w:lang w:val="en-GB"/>
        </w:rPr>
        <w:t xml:space="preserve">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5B209F" w:rsidRPr="003D7A8C" w:rsidRDefault="005B209F" w:rsidP="005B209F">
      <w:pPr>
        <w:rPr>
          <w:b/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 xml:space="preserve">Left                                                   </w:t>
      </w:r>
      <w:r>
        <w:rPr>
          <w:sz w:val="18"/>
          <w:szCs w:val="18"/>
          <w:lang w:val="en-GB"/>
        </w:rPr>
        <w:t xml:space="preserve">   </w:t>
      </w:r>
      <w:r w:rsidRPr="003D7A8C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     </w:t>
      </w:r>
      <w:r w:rsidRPr="003D7A8C">
        <w:rPr>
          <w:sz w:val="18"/>
          <w:szCs w:val="18"/>
          <w:lang w:val="en-GB"/>
        </w:rPr>
        <w:t xml:space="preserve">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</w:t>
      </w:r>
      <w:r>
        <w:rPr>
          <w:sz w:val="18"/>
          <w:szCs w:val="18"/>
          <w:lang w:val="en-GB"/>
        </w:rPr>
        <w:t xml:space="preserve">            </w:t>
      </w:r>
      <w:r w:rsidRPr="003D7A8C">
        <w:rPr>
          <w:sz w:val="18"/>
          <w:szCs w:val="18"/>
          <w:lang w:val="en-GB"/>
        </w:rPr>
        <w:t xml:space="preserve">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5B209F" w:rsidRPr="003D7A8C" w:rsidRDefault="005B209F" w:rsidP="005B209F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1. b</w:t>
      </w:r>
      <w:r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 xml:space="preserve">                               </w:t>
      </w:r>
      <w:r w:rsidRPr="00DF495F">
        <w:rPr>
          <w:sz w:val="18"/>
          <w:szCs w:val="18"/>
          <w:lang w:val="en-GB"/>
        </w:rPr>
        <w:t xml:space="preserve">Yes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   </w:t>
      </w:r>
      <w:r w:rsidRPr="00DF495F">
        <w:rPr>
          <w:sz w:val="18"/>
          <w:szCs w:val="18"/>
          <w:lang w:val="en-GB"/>
        </w:rPr>
        <w:t xml:space="preserve">   </w:t>
      </w:r>
      <w:r>
        <w:rPr>
          <w:sz w:val="18"/>
          <w:szCs w:val="18"/>
          <w:lang w:val="en-GB"/>
        </w:rPr>
        <w:t xml:space="preserve">  </w:t>
      </w:r>
      <w:r w:rsidRPr="00DF495F">
        <w:rPr>
          <w:sz w:val="18"/>
          <w:szCs w:val="18"/>
          <w:lang w:val="en-GB"/>
        </w:rPr>
        <w:t>No</w:t>
      </w:r>
      <w:r w:rsidRPr="00303A9F">
        <w:rPr>
          <w:sz w:val="18"/>
          <w:szCs w:val="18"/>
          <w:lang w:val="en-US"/>
        </w:rPr>
        <w:t xml:space="preserve">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5B209F" w:rsidRPr="003D7A8C" w:rsidRDefault="005B209F" w:rsidP="005B209F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2. b</w:t>
      </w:r>
      <w:r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</w:t>
      </w:r>
      <w:r>
        <w:rPr>
          <w:sz w:val="18"/>
          <w:szCs w:val="18"/>
          <w:lang w:val="en-GB"/>
        </w:rPr>
        <w:t xml:space="preserve">           </w:t>
      </w:r>
      <w:r w:rsidRPr="003D7A8C">
        <w:rPr>
          <w:sz w:val="18"/>
          <w:szCs w:val="18"/>
          <w:lang w:val="en-GB"/>
        </w:rPr>
        <w:t xml:space="preserve">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5B209F" w:rsidRPr="003D7A8C" w:rsidRDefault="005B209F" w:rsidP="005B209F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3. b</w:t>
      </w:r>
      <w:r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   </w:t>
      </w:r>
      <w:r>
        <w:rPr>
          <w:sz w:val="18"/>
          <w:szCs w:val="18"/>
          <w:lang w:val="en-GB"/>
        </w:rPr>
        <w:t xml:space="preserve">  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5B209F" w:rsidRPr="003D7A8C" w:rsidRDefault="005B209F" w:rsidP="005B209F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1.+2. b</w:t>
      </w:r>
      <w:r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 </w:t>
      </w:r>
      <w:r>
        <w:rPr>
          <w:sz w:val="18"/>
          <w:szCs w:val="18"/>
          <w:lang w:val="en-GB"/>
        </w:rPr>
        <w:t xml:space="preserve">           </w:t>
      </w:r>
      <w:r w:rsidRPr="003D7A8C">
        <w:rPr>
          <w:sz w:val="18"/>
          <w:szCs w:val="18"/>
          <w:lang w:val="en-GB"/>
        </w:rPr>
        <w:t xml:space="preserve">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2         </w:t>
      </w:r>
    </w:p>
    <w:p w:rsidR="005B209F" w:rsidRPr="0075500A" w:rsidRDefault="005B209F" w:rsidP="005B209F">
      <w:pPr>
        <w:rPr>
          <w:sz w:val="18"/>
          <w:szCs w:val="18"/>
          <w:lang w:val="en-GB"/>
        </w:rPr>
      </w:pPr>
      <w:r w:rsidRPr="003D7A8C">
        <w:rPr>
          <w:sz w:val="18"/>
          <w:szCs w:val="18"/>
          <w:lang w:val="en-GB"/>
        </w:rPr>
        <w:t>2.+3. b</w:t>
      </w:r>
      <w:r>
        <w:rPr>
          <w:sz w:val="18"/>
          <w:szCs w:val="18"/>
          <w:lang w:val="en-GB"/>
        </w:rPr>
        <w:t>ranch</w:t>
      </w:r>
      <w:r w:rsidRPr="003D7A8C">
        <w:rPr>
          <w:sz w:val="18"/>
          <w:szCs w:val="18"/>
          <w:lang w:val="en-GB"/>
        </w:rPr>
        <w:tab/>
      </w:r>
      <w:r w:rsidRPr="003D7A8C"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3D7A8C">
        <w:rPr>
          <w:sz w:val="18"/>
          <w:szCs w:val="18"/>
          <w:lang w:val="en-GB"/>
        </w:rPr>
        <w:t xml:space="preserve"> 1     </w:t>
      </w:r>
      <w:r>
        <w:rPr>
          <w:sz w:val="18"/>
          <w:szCs w:val="18"/>
          <w:lang w:val="en-GB"/>
        </w:rPr>
        <w:t xml:space="preserve">           </w:t>
      </w:r>
      <w:r w:rsidRPr="003D7A8C">
        <w:rPr>
          <w:sz w:val="18"/>
          <w:szCs w:val="18"/>
          <w:lang w:val="en-GB"/>
        </w:rPr>
        <w:t xml:space="preserve">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         </w:t>
      </w:r>
    </w:p>
    <w:p w:rsidR="005B209F" w:rsidRPr="0075500A" w:rsidRDefault="005B209F" w:rsidP="005B209F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1.+</w:t>
      </w:r>
      <w:r w:rsidR="00932F62" w:rsidRPr="0075500A">
        <w:rPr>
          <w:sz w:val="18"/>
          <w:szCs w:val="18"/>
          <w:lang w:val="en-GB"/>
        </w:rPr>
        <w:t>2. +</w:t>
      </w:r>
      <w:r w:rsidRPr="0075500A">
        <w:rPr>
          <w:sz w:val="18"/>
          <w:szCs w:val="18"/>
          <w:lang w:val="en-GB"/>
        </w:rPr>
        <w:t xml:space="preserve">3. </w:t>
      </w:r>
      <w:r w:rsidRPr="003D7A8C">
        <w:rPr>
          <w:sz w:val="18"/>
          <w:szCs w:val="18"/>
          <w:lang w:val="en-GB"/>
        </w:rPr>
        <w:t>b</w:t>
      </w:r>
      <w:r>
        <w:rPr>
          <w:sz w:val="18"/>
          <w:szCs w:val="18"/>
          <w:lang w:val="en-GB"/>
        </w:rPr>
        <w:t>ranch</w:t>
      </w:r>
      <w:r w:rsidRPr="0075500A">
        <w:rPr>
          <w:sz w:val="18"/>
          <w:szCs w:val="18"/>
          <w:lang w:val="en-GB"/>
        </w:rPr>
        <w:tab/>
      </w:r>
      <w:r w:rsidRPr="0075500A">
        <w:rPr>
          <w:sz w:val="18"/>
          <w:szCs w:val="18"/>
          <w:lang w:val="en-GB"/>
        </w:rPr>
        <w:tab/>
      </w:r>
      <w:r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1      </w:t>
      </w:r>
      <w:r>
        <w:rPr>
          <w:sz w:val="18"/>
          <w:szCs w:val="18"/>
          <w:lang w:val="en-GB"/>
        </w:rPr>
        <w:t xml:space="preserve">            </w:t>
      </w:r>
      <w:r w:rsidRPr="0075500A">
        <w:rPr>
          <w:sz w:val="18"/>
          <w:szCs w:val="18"/>
          <w:lang w:val="en-GB"/>
        </w:rPr>
        <w:t xml:space="preserve">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         </w:t>
      </w:r>
    </w:p>
    <w:p w:rsidR="005B209F" w:rsidRDefault="005B209F" w:rsidP="005B209F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Not anatomical </w:t>
      </w:r>
      <w:proofErr w:type="gramStart"/>
      <w:r w:rsidR="00932F62">
        <w:rPr>
          <w:sz w:val="18"/>
          <w:szCs w:val="18"/>
          <w:lang w:val="en-GB"/>
        </w:rPr>
        <w:t xml:space="preserve">distributed,   </w:t>
      </w:r>
      <w:proofErr w:type="gramEnd"/>
      <w:r>
        <w:rPr>
          <w:sz w:val="18"/>
          <w:szCs w:val="18"/>
          <w:lang w:val="en-GB"/>
        </w:rPr>
        <w:t xml:space="preserve">  </w:t>
      </w:r>
      <w:r w:rsidR="00932F62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         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1        </w:t>
      </w:r>
      <w:r>
        <w:rPr>
          <w:sz w:val="18"/>
          <w:szCs w:val="18"/>
          <w:lang w:val="en-GB"/>
        </w:rPr>
        <w:t xml:space="preserve">           </w:t>
      </w:r>
      <w:r w:rsidRPr="0075500A">
        <w:rPr>
          <w:sz w:val="18"/>
          <w:szCs w:val="18"/>
          <w:lang w:val="en-GB"/>
        </w:rPr>
        <w:t xml:space="preserve">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         </w:t>
      </w:r>
    </w:p>
    <w:p w:rsidR="006F753E" w:rsidRPr="00B73A2B" w:rsidRDefault="006F753E" w:rsidP="006F753E">
      <w:pPr>
        <w:rPr>
          <w:sz w:val="18"/>
          <w:szCs w:val="18"/>
          <w:lang w:val="en-GB"/>
        </w:rPr>
      </w:pPr>
    </w:p>
    <w:p w:rsidR="006F753E" w:rsidRPr="00E4664D" w:rsidRDefault="00E4664D" w:rsidP="006F753E">
      <w:pPr>
        <w:rPr>
          <w:sz w:val="18"/>
          <w:szCs w:val="18"/>
          <w:lang w:val="en-GB"/>
        </w:rPr>
      </w:pPr>
      <w:r w:rsidRPr="00E4664D">
        <w:rPr>
          <w:b/>
          <w:sz w:val="18"/>
          <w:szCs w:val="18"/>
          <w:u w:val="single"/>
          <w:lang w:val="en-GB"/>
        </w:rPr>
        <w:t xml:space="preserve">3.1.2 </w:t>
      </w:r>
      <w:r w:rsidR="00B73A2B" w:rsidRPr="00E4664D">
        <w:rPr>
          <w:b/>
          <w:sz w:val="18"/>
          <w:szCs w:val="18"/>
          <w:u w:val="single"/>
          <w:lang w:val="en-GB"/>
        </w:rPr>
        <w:t>On a scale from 0-10 where 0 is no pain and</w:t>
      </w:r>
      <w:r w:rsidR="00BC6287">
        <w:rPr>
          <w:b/>
          <w:sz w:val="18"/>
          <w:szCs w:val="18"/>
          <w:u w:val="single"/>
          <w:lang w:val="en-GB"/>
        </w:rPr>
        <w:t xml:space="preserve"> 10 is </w:t>
      </w:r>
      <w:r w:rsidR="00B73A2B" w:rsidRPr="00E4664D">
        <w:rPr>
          <w:b/>
          <w:sz w:val="18"/>
          <w:szCs w:val="18"/>
          <w:u w:val="single"/>
          <w:lang w:val="en-GB"/>
        </w:rPr>
        <w:t>worst possible pain</w:t>
      </w:r>
      <w:r w:rsidR="00BC6287">
        <w:rPr>
          <w:b/>
          <w:sz w:val="18"/>
          <w:szCs w:val="18"/>
          <w:u w:val="single"/>
          <w:lang w:val="en-GB"/>
        </w:rPr>
        <w:t xml:space="preserve">, how </w:t>
      </w:r>
      <w:r w:rsidR="00932F62">
        <w:rPr>
          <w:b/>
          <w:sz w:val="18"/>
          <w:szCs w:val="18"/>
          <w:u w:val="single"/>
          <w:lang w:val="en-GB"/>
        </w:rPr>
        <w:t>intense is</w:t>
      </w:r>
      <w:r w:rsidR="00BC6287">
        <w:rPr>
          <w:b/>
          <w:sz w:val="18"/>
          <w:szCs w:val="18"/>
          <w:u w:val="single"/>
          <w:lang w:val="en-GB"/>
        </w:rPr>
        <w:t xml:space="preserve"> the </w:t>
      </w:r>
      <w:proofErr w:type="gramStart"/>
      <w:r w:rsidR="00932F62">
        <w:rPr>
          <w:b/>
          <w:sz w:val="18"/>
          <w:szCs w:val="18"/>
          <w:u w:val="single"/>
          <w:lang w:val="en-GB"/>
        </w:rPr>
        <w:t>pain:</w:t>
      </w:r>
      <w:r>
        <w:rPr>
          <w:sz w:val="18"/>
          <w:szCs w:val="18"/>
          <w:lang w:val="en-GB"/>
        </w:rPr>
        <w:t>…</w:t>
      </w:r>
      <w:proofErr w:type="gramEnd"/>
      <w:r>
        <w:rPr>
          <w:sz w:val="18"/>
          <w:szCs w:val="18"/>
          <w:lang w:val="en-GB"/>
        </w:rPr>
        <w:t>……….</w:t>
      </w:r>
      <w:r w:rsidR="00B73A2B" w:rsidRPr="00E4664D">
        <w:rPr>
          <w:b/>
          <w:sz w:val="18"/>
          <w:szCs w:val="18"/>
          <w:u w:val="single"/>
          <w:lang w:val="en-GB"/>
        </w:rPr>
        <w:t xml:space="preserve">    </w:t>
      </w:r>
      <w:r w:rsidR="00B73A2B" w:rsidRPr="00E4664D">
        <w:rPr>
          <w:sz w:val="18"/>
          <w:szCs w:val="18"/>
          <w:lang w:val="en-GB"/>
        </w:rPr>
        <w:t xml:space="preserve">  </w:t>
      </w:r>
    </w:p>
    <w:p w:rsidR="00550C6A" w:rsidRPr="00B73A2B" w:rsidRDefault="00550C6A" w:rsidP="006F753E">
      <w:pPr>
        <w:rPr>
          <w:sz w:val="18"/>
          <w:szCs w:val="18"/>
          <w:lang w:val="en-GB"/>
        </w:rPr>
      </w:pPr>
    </w:p>
    <w:p w:rsidR="00546A47" w:rsidRPr="0075500A" w:rsidRDefault="006F753E" w:rsidP="00546A47">
      <w:pPr>
        <w:rPr>
          <w:sz w:val="18"/>
          <w:szCs w:val="18"/>
          <w:lang w:val="en-GB"/>
        </w:rPr>
      </w:pPr>
      <w:r w:rsidRPr="0075500A">
        <w:rPr>
          <w:b/>
          <w:szCs w:val="18"/>
          <w:u w:val="single"/>
          <w:lang w:val="en-GB"/>
        </w:rPr>
        <w:t xml:space="preserve">3.2 </w:t>
      </w:r>
      <w:r w:rsidR="0075500A" w:rsidRPr="0075500A">
        <w:rPr>
          <w:b/>
          <w:sz w:val="18"/>
          <w:szCs w:val="18"/>
          <w:u w:val="single"/>
          <w:lang w:val="en-GB"/>
        </w:rPr>
        <w:t>B</w:t>
      </w:r>
      <w:r w:rsidR="003D7A8C" w:rsidRPr="0075500A">
        <w:rPr>
          <w:b/>
          <w:sz w:val="18"/>
          <w:szCs w:val="18"/>
          <w:u w:val="single"/>
          <w:lang w:val="en-GB"/>
        </w:rPr>
        <w:t xml:space="preserve">oring pain </w:t>
      </w:r>
      <w:r w:rsidR="0075500A" w:rsidRPr="0075500A">
        <w:rPr>
          <w:b/>
          <w:szCs w:val="18"/>
          <w:u w:val="single"/>
          <w:lang w:val="en-GB"/>
        </w:rPr>
        <w:t xml:space="preserve">is worsened </w:t>
      </w:r>
      <w:r w:rsidR="00C52C6D">
        <w:rPr>
          <w:b/>
          <w:szCs w:val="18"/>
          <w:u w:val="single"/>
          <w:lang w:val="en-GB"/>
        </w:rPr>
        <w:t>by</w:t>
      </w:r>
      <w:r w:rsidRPr="00546A47">
        <w:rPr>
          <w:b/>
          <w:szCs w:val="18"/>
          <w:lang w:val="en-GB"/>
        </w:rPr>
        <w:t>:</w:t>
      </w:r>
      <w:r w:rsidR="00546A47" w:rsidRPr="00546A47">
        <w:rPr>
          <w:b/>
          <w:szCs w:val="18"/>
          <w:lang w:val="en-GB"/>
        </w:rPr>
        <w:t xml:space="preserve">          </w:t>
      </w:r>
      <w:r w:rsidR="00546A47" w:rsidRPr="00546A47">
        <w:rPr>
          <w:sz w:val="18"/>
          <w:szCs w:val="18"/>
          <w:lang w:val="en-GB"/>
        </w:rPr>
        <w:t>Yes</w:t>
      </w:r>
      <w:r w:rsidR="00546A47" w:rsidRPr="00DF495F">
        <w:rPr>
          <w:sz w:val="18"/>
          <w:szCs w:val="18"/>
          <w:lang w:val="en-GB"/>
        </w:rPr>
        <w:t xml:space="preserve">    </w:t>
      </w:r>
      <w:r w:rsidR="00546A47">
        <w:rPr>
          <w:sz w:val="18"/>
          <w:szCs w:val="18"/>
          <w:lang w:val="en-GB"/>
        </w:rPr>
        <w:t xml:space="preserve">    </w:t>
      </w:r>
      <w:r w:rsidR="00546A47" w:rsidRPr="00DF495F">
        <w:rPr>
          <w:sz w:val="18"/>
          <w:szCs w:val="18"/>
          <w:lang w:val="en-GB"/>
        </w:rPr>
        <w:t>No</w:t>
      </w:r>
    </w:p>
    <w:p w:rsidR="0075500A" w:rsidRPr="00546A47" w:rsidRDefault="0075500A" w:rsidP="0075500A">
      <w:pPr>
        <w:rPr>
          <w:b/>
          <w:szCs w:val="18"/>
          <w:u w:val="single"/>
          <w:lang w:val="en-GB"/>
        </w:rPr>
      </w:pPr>
      <w:r w:rsidRPr="0075500A">
        <w:rPr>
          <w:sz w:val="18"/>
          <w:szCs w:val="18"/>
          <w:lang w:val="en-GB"/>
        </w:rPr>
        <w:t>Ta</w:t>
      </w:r>
      <w:r w:rsidR="00546A47">
        <w:rPr>
          <w:sz w:val="18"/>
          <w:szCs w:val="18"/>
          <w:lang w:val="en-GB"/>
        </w:rPr>
        <w:t>l</w:t>
      </w:r>
      <w:r w:rsidRPr="0075500A">
        <w:rPr>
          <w:sz w:val="18"/>
          <w:szCs w:val="18"/>
          <w:lang w:val="en-GB"/>
        </w:rPr>
        <w:t>king</w:t>
      </w:r>
      <w:r w:rsidRPr="0075500A">
        <w:rPr>
          <w:sz w:val="18"/>
          <w:szCs w:val="18"/>
          <w:lang w:val="en-GB"/>
        </w:rPr>
        <w:tab/>
      </w:r>
      <w:r w:rsidRPr="0075500A">
        <w:rPr>
          <w:sz w:val="18"/>
          <w:szCs w:val="18"/>
          <w:lang w:val="en-GB"/>
        </w:rPr>
        <w:tab/>
      </w:r>
      <w:r w:rsidR="00546A47">
        <w:rPr>
          <w:sz w:val="18"/>
          <w:szCs w:val="18"/>
          <w:lang w:val="en-GB"/>
        </w:rPr>
        <w:t xml:space="preserve"> 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         </w:t>
      </w:r>
    </w:p>
    <w:p w:rsidR="0075500A" w:rsidRPr="0075500A" w:rsidRDefault="0075500A" w:rsidP="0075500A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Chewing</w:t>
      </w:r>
      <w:r w:rsidRPr="0075500A">
        <w:rPr>
          <w:sz w:val="18"/>
          <w:szCs w:val="18"/>
          <w:lang w:val="en-GB"/>
        </w:rPr>
        <w:tab/>
      </w:r>
      <w:r w:rsidRPr="0075500A">
        <w:rPr>
          <w:sz w:val="18"/>
          <w:szCs w:val="18"/>
          <w:lang w:val="en-GB"/>
        </w:rPr>
        <w:tab/>
      </w:r>
      <w:r w:rsidR="00546A47">
        <w:rPr>
          <w:sz w:val="18"/>
          <w:szCs w:val="18"/>
          <w:lang w:val="en-GB"/>
        </w:rPr>
        <w:t xml:space="preserve"> 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         </w:t>
      </w:r>
    </w:p>
    <w:p w:rsidR="0075500A" w:rsidRPr="0075500A" w:rsidRDefault="0075500A" w:rsidP="0075500A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Brushing teeth</w:t>
      </w:r>
      <w:r w:rsidRPr="0075500A">
        <w:rPr>
          <w:sz w:val="18"/>
          <w:szCs w:val="18"/>
          <w:lang w:val="en-GB"/>
        </w:rPr>
        <w:tab/>
      </w:r>
      <w:r w:rsidRPr="0075500A">
        <w:rPr>
          <w:sz w:val="18"/>
          <w:szCs w:val="18"/>
          <w:lang w:val="en-GB"/>
        </w:rPr>
        <w:tab/>
      </w:r>
      <w:r w:rsidR="00546A47">
        <w:rPr>
          <w:sz w:val="18"/>
          <w:szCs w:val="18"/>
          <w:lang w:val="en-GB"/>
        </w:rPr>
        <w:t xml:space="preserve"> 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         </w:t>
      </w:r>
    </w:p>
    <w:p w:rsidR="0075500A" w:rsidRPr="0075500A" w:rsidRDefault="0075500A" w:rsidP="0075500A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 xml:space="preserve">Cold wind          </w:t>
      </w:r>
      <w:r>
        <w:rPr>
          <w:sz w:val="18"/>
          <w:szCs w:val="18"/>
          <w:lang w:val="en-GB"/>
        </w:rPr>
        <w:t xml:space="preserve">                             </w:t>
      </w:r>
      <w:r w:rsidR="00546A47">
        <w:rPr>
          <w:sz w:val="18"/>
          <w:szCs w:val="18"/>
          <w:lang w:val="en-GB"/>
        </w:rPr>
        <w:t xml:space="preserve">          </w:t>
      </w:r>
      <w:r>
        <w:rPr>
          <w:sz w:val="18"/>
          <w:szCs w:val="18"/>
          <w:lang w:val="en-GB"/>
        </w:rPr>
        <w:t xml:space="preserve">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         </w:t>
      </w:r>
    </w:p>
    <w:p w:rsidR="0075500A" w:rsidRPr="0075500A" w:rsidRDefault="0075500A" w:rsidP="0075500A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Touch</w:t>
      </w:r>
      <w:r w:rsidRPr="0075500A">
        <w:rPr>
          <w:sz w:val="18"/>
          <w:szCs w:val="18"/>
          <w:lang w:val="en-GB"/>
        </w:rPr>
        <w:tab/>
        <w:t xml:space="preserve">                           </w:t>
      </w:r>
      <w:r w:rsidR="00546A47">
        <w:rPr>
          <w:sz w:val="18"/>
          <w:szCs w:val="18"/>
          <w:lang w:val="en-GB"/>
        </w:rPr>
        <w:t xml:space="preserve">          </w:t>
      </w:r>
      <w:r w:rsidRPr="0075500A">
        <w:rPr>
          <w:sz w:val="18"/>
          <w:szCs w:val="18"/>
          <w:lang w:val="en-GB"/>
        </w:rPr>
        <w:t xml:space="preserve">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                                   </w:t>
      </w:r>
    </w:p>
    <w:p w:rsidR="0075500A" w:rsidRPr="0075500A" w:rsidRDefault="00932F62" w:rsidP="0075500A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Spontaneous</w:t>
      </w:r>
      <w:r w:rsidR="0075500A" w:rsidRPr="0075500A">
        <w:rPr>
          <w:sz w:val="18"/>
          <w:szCs w:val="18"/>
          <w:lang w:val="en-GB"/>
        </w:rPr>
        <w:t xml:space="preserve">                                   </w:t>
      </w:r>
      <w:r w:rsidR="00546A47">
        <w:rPr>
          <w:sz w:val="18"/>
          <w:szCs w:val="18"/>
          <w:lang w:val="en-GB"/>
        </w:rPr>
        <w:t xml:space="preserve">          </w:t>
      </w:r>
      <w:r w:rsidR="0075500A" w:rsidRPr="0075500A">
        <w:rPr>
          <w:sz w:val="18"/>
          <w:szCs w:val="18"/>
          <w:lang w:val="en-GB"/>
        </w:rPr>
        <w:t xml:space="preserve">  </w:t>
      </w:r>
      <w:r w:rsidR="0075500A" w:rsidRPr="007F3D1B">
        <w:rPr>
          <w:sz w:val="18"/>
          <w:szCs w:val="18"/>
        </w:rPr>
        <w:sym w:font="Symbol" w:char="F0FF"/>
      </w:r>
      <w:r w:rsidR="0075500A" w:rsidRPr="0075500A">
        <w:rPr>
          <w:sz w:val="18"/>
          <w:szCs w:val="18"/>
          <w:lang w:val="en-GB"/>
        </w:rPr>
        <w:t xml:space="preserve"> 1         </w:t>
      </w:r>
      <w:r w:rsidR="0075500A" w:rsidRPr="007F3D1B">
        <w:rPr>
          <w:sz w:val="18"/>
          <w:szCs w:val="18"/>
        </w:rPr>
        <w:sym w:font="Symbol" w:char="F0FF"/>
      </w:r>
      <w:r w:rsidR="0075500A" w:rsidRPr="0075500A">
        <w:rPr>
          <w:sz w:val="18"/>
          <w:szCs w:val="18"/>
          <w:lang w:val="en-GB"/>
        </w:rPr>
        <w:t xml:space="preserve"> 2</w:t>
      </w:r>
    </w:p>
    <w:p w:rsidR="0075500A" w:rsidRPr="0075500A" w:rsidRDefault="0075500A" w:rsidP="0075500A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Eating</w:t>
      </w:r>
      <w:r w:rsidRPr="0075500A">
        <w:rPr>
          <w:sz w:val="18"/>
          <w:szCs w:val="18"/>
          <w:lang w:val="en-GB"/>
        </w:rPr>
        <w:tab/>
      </w:r>
      <w:r w:rsidRPr="0075500A">
        <w:rPr>
          <w:sz w:val="18"/>
          <w:szCs w:val="18"/>
          <w:lang w:val="en-GB"/>
        </w:rPr>
        <w:tab/>
      </w:r>
      <w:r w:rsidR="00546A47"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1         </w:t>
      </w:r>
      <w:r w:rsidR="006B1442">
        <w:rPr>
          <w:sz w:val="18"/>
          <w:szCs w:val="18"/>
          <w:lang w:val="en-GB"/>
        </w:rPr>
        <w:t xml:space="preserve">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</w:t>
      </w:r>
    </w:p>
    <w:p w:rsidR="0075500A" w:rsidRPr="0075500A" w:rsidRDefault="0075500A" w:rsidP="0075500A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Bright light</w:t>
      </w:r>
      <w:r w:rsidRPr="0075500A">
        <w:rPr>
          <w:sz w:val="18"/>
          <w:szCs w:val="18"/>
          <w:lang w:val="en-GB"/>
        </w:rPr>
        <w:tab/>
      </w:r>
      <w:r w:rsidRPr="0075500A">
        <w:rPr>
          <w:sz w:val="18"/>
          <w:szCs w:val="18"/>
          <w:lang w:val="en-GB"/>
        </w:rPr>
        <w:tab/>
      </w:r>
      <w:r w:rsidR="00546A47"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1         </w:t>
      </w:r>
      <w:r w:rsidR="006B1442">
        <w:rPr>
          <w:sz w:val="18"/>
          <w:szCs w:val="18"/>
          <w:lang w:val="en-GB"/>
        </w:rPr>
        <w:t xml:space="preserve">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</w:t>
      </w:r>
    </w:p>
    <w:p w:rsidR="0075500A" w:rsidRPr="0075500A" w:rsidRDefault="0075500A" w:rsidP="0075500A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>Brushing hair</w:t>
      </w:r>
      <w:r w:rsidRPr="0075500A">
        <w:rPr>
          <w:sz w:val="18"/>
          <w:szCs w:val="18"/>
          <w:lang w:val="en-GB"/>
        </w:rPr>
        <w:tab/>
      </w:r>
      <w:r w:rsidRPr="0075500A">
        <w:rPr>
          <w:sz w:val="18"/>
          <w:szCs w:val="18"/>
          <w:lang w:val="en-GB"/>
        </w:rPr>
        <w:tab/>
      </w:r>
      <w:r w:rsidR="00546A47">
        <w:rPr>
          <w:sz w:val="18"/>
          <w:szCs w:val="18"/>
          <w:lang w:val="en-GB"/>
        </w:rPr>
        <w:t xml:space="preserve">      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1         </w:t>
      </w:r>
      <w:r w:rsidR="006B1442">
        <w:rPr>
          <w:sz w:val="18"/>
          <w:szCs w:val="18"/>
          <w:lang w:val="en-GB"/>
        </w:rPr>
        <w:t xml:space="preserve">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</w:t>
      </w:r>
    </w:p>
    <w:p w:rsidR="0075500A" w:rsidRPr="0075500A" w:rsidRDefault="0075500A" w:rsidP="0075500A">
      <w:pPr>
        <w:rPr>
          <w:sz w:val="18"/>
          <w:szCs w:val="18"/>
          <w:lang w:val="en-GB"/>
        </w:rPr>
      </w:pPr>
      <w:r w:rsidRPr="0075500A">
        <w:rPr>
          <w:sz w:val="18"/>
          <w:szCs w:val="18"/>
          <w:lang w:val="en-GB"/>
        </w:rPr>
        <w:t xml:space="preserve">Other                                              </w:t>
      </w:r>
      <w:r w:rsidR="00546A47">
        <w:rPr>
          <w:sz w:val="18"/>
          <w:szCs w:val="18"/>
          <w:lang w:val="en-GB"/>
        </w:rPr>
        <w:t xml:space="preserve">         </w:t>
      </w:r>
      <w:r w:rsidRPr="0075500A">
        <w:rPr>
          <w:sz w:val="18"/>
          <w:szCs w:val="18"/>
          <w:lang w:val="en-GB"/>
        </w:rPr>
        <w:t xml:space="preserve">  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1         </w:t>
      </w:r>
      <w:r w:rsidR="006B1442">
        <w:rPr>
          <w:sz w:val="18"/>
          <w:szCs w:val="18"/>
          <w:lang w:val="en-GB"/>
        </w:rPr>
        <w:t xml:space="preserve"> </w:t>
      </w:r>
      <w:r w:rsidRPr="007F3D1B">
        <w:rPr>
          <w:sz w:val="18"/>
          <w:szCs w:val="18"/>
        </w:rPr>
        <w:sym w:font="Symbol" w:char="F0FF"/>
      </w:r>
      <w:r w:rsidRPr="0075500A">
        <w:rPr>
          <w:sz w:val="18"/>
          <w:szCs w:val="18"/>
          <w:lang w:val="en-GB"/>
        </w:rPr>
        <w:t xml:space="preserve"> 2 </w:t>
      </w:r>
    </w:p>
    <w:p w:rsidR="0075500A" w:rsidRPr="003F7C79" w:rsidRDefault="0075500A" w:rsidP="0075500A">
      <w:pPr>
        <w:rPr>
          <w:sz w:val="18"/>
          <w:szCs w:val="18"/>
          <w:lang w:val="en-US"/>
        </w:rPr>
      </w:pPr>
      <w:r w:rsidRPr="003F7C79">
        <w:rPr>
          <w:sz w:val="18"/>
          <w:szCs w:val="18"/>
          <w:lang w:val="en-US"/>
        </w:rPr>
        <w:t xml:space="preserve">Describe: ………………………………………     </w:t>
      </w:r>
    </w:p>
    <w:p w:rsidR="006F753E" w:rsidRPr="00B73A2B" w:rsidRDefault="006F753E" w:rsidP="006F753E">
      <w:pPr>
        <w:rPr>
          <w:sz w:val="18"/>
          <w:szCs w:val="18"/>
          <w:lang w:val="en-GB"/>
        </w:rPr>
      </w:pPr>
      <w:r w:rsidRPr="00B73A2B">
        <w:rPr>
          <w:b/>
          <w:sz w:val="18"/>
          <w:szCs w:val="18"/>
          <w:lang w:val="en-GB"/>
        </w:rPr>
        <w:t xml:space="preserve"> </w:t>
      </w:r>
      <w:r w:rsidRPr="00B73A2B">
        <w:rPr>
          <w:sz w:val="18"/>
          <w:szCs w:val="18"/>
          <w:lang w:val="en-GB"/>
        </w:rPr>
        <w:t xml:space="preserve"> </w:t>
      </w:r>
    </w:p>
    <w:p w:rsidR="006F753E" w:rsidRPr="00B73A2B" w:rsidRDefault="006F753E" w:rsidP="006F753E">
      <w:pPr>
        <w:rPr>
          <w:b/>
          <w:szCs w:val="18"/>
          <w:u w:val="single"/>
          <w:lang w:val="en-GB"/>
        </w:rPr>
      </w:pPr>
      <w:r w:rsidRPr="00B73A2B">
        <w:rPr>
          <w:b/>
          <w:szCs w:val="18"/>
          <w:u w:val="single"/>
          <w:lang w:val="en-GB"/>
        </w:rPr>
        <w:t xml:space="preserve">3.3.1 </w:t>
      </w:r>
      <w:r w:rsidR="00B73A2B" w:rsidRPr="00B73A2B">
        <w:rPr>
          <w:b/>
          <w:szCs w:val="18"/>
          <w:u w:val="single"/>
          <w:lang w:val="en-GB"/>
        </w:rPr>
        <w:t xml:space="preserve">Is the boring pain </w:t>
      </w:r>
      <w:r w:rsidR="00C52C6D" w:rsidRPr="00B73A2B">
        <w:rPr>
          <w:b/>
          <w:szCs w:val="18"/>
          <w:u w:val="single"/>
          <w:lang w:val="en-GB"/>
        </w:rPr>
        <w:t>sporadic</w:t>
      </w:r>
      <w:r w:rsidR="00B73A2B" w:rsidRPr="00B73A2B">
        <w:rPr>
          <w:b/>
          <w:szCs w:val="18"/>
          <w:u w:val="single"/>
          <w:lang w:val="en-GB"/>
        </w:rPr>
        <w:t xml:space="preserve"> or constant</w:t>
      </w:r>
      <w:r w:rsidRPr="00B73A2B">
        <w:rPr>
          <w:b/>
          <w:szCs w:val="18"/>
          <w:u w:val="single"/>
          <w:lang w:val="en-GB"/>
        </w:rPr>
        <w:t>:</w:t>
      </w:r>
    </w:p>
    <w:p w:rsidR="006F753E" w:rsidRDefault="00C52C6D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Sporadic</w:t>
      </w:r>
      <w:r w:rsidR="006F753E" w:rsidRPr="004A50C9">
        <w:rPr>
          <w:sz w:val="18"/>
          <w:szCs w:val="18"/>
          <w:lang w:val="en-GB"/>
        </w:rPr>
        <w:t xml:space="preserve">    </w:t>
      </w:r>
      <w:r w:rsidR="006F753E" w:rsidRPr="007F3D1B">
        <w:rPr>
          <w:sz w:val="18"/>
          <w:szCs w:val="18"/>
        </w:rPr>
        <w:sym w:font="Symbol" w:char="F0FF"/>
      </w:r>
      <w:r w:rsidR="006F753E" w:rsidRPr="004A50C9">
        <w:rPr>
          <w:sz w:val="18"/>
          <w:szCs w:val="18"/>
          <w:lang w:val="en-GB"/>
        </w:rPr>
        <w:t xml:space="preserve"> 1</w:t>
      </w:r>
      <w:r w:rsidR="00FB0F34">
        <w:rPr>
          <w:sz w:val="18"/>
          <w:szCs w:val="18"/>
          <w:lang w:val="en-GB"/>
        </w:rPr>
        <w:t xml:space="preserve">                         </w:t>
      </w:r>
      <w:r w:rsidR="00B73A2B" w:rsidRPr="004A50C9">
        <w:rPr>
          <w:sz w:val="18"/>
          <w:szCs w:val="18"/>
          <w:lang w:val="en-GB"/>
        </w:rPr>
        <w:t xml:space="preserve"> C</w:t>
      </w:r>
      <w:r w:rsidR="006F753E" w:rsidRPr="004A50C9">
        <w:rPr>
          <w:sz w:val="18"/>
          <w:szCs w:val="18"/>
          <w:lang w:val="en-GB"/>
        </w:rPr>
        <w:t xml:space="preserve">onstant        </w:t>
      </w:r>
      <w:r w:rsidR="00B73A2B" w:rsidRPr="004A50C9"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4A50C9">
        <w:rPr>
          <w:sz w:val="18"/>
          <w:szCs w:val="18"/>
          <w:lang w:val="en-GB"/>
        </w:rPr>
        <w:t xml:space="preserve"> 2</w:t>
      </w:r>
    </w:p>
    <w:p w:rsidR="00932F62" w:rsidRPr="004A50C9" w:rsidRDefault="00932F62" w:rsidP="006F753E">
      <w:pPr>
        <w:rPr>
          <w:sz w:val="18"/>
          <w:szCs w:val="18"/>
          <w:lang w:val="en-GB"/>
        </w:rPr>
      </w:pPr>
    </w:p>
    <w:p w:rsidR="00B0655F" w:rsidRPr="00B0655F" w:rsidRDefault="006F753E" w:rsidP="00B0655F">
      <w:pPr>
        <w:rPr>
          <w:sz w:val="18"/>
          <w:szCs w:val="18"/>
          <w:lang w:val="en-GB"/>
        </w:rPr>
      </w:pPr>
      <w:r w:rsidRPr="004A50C9">
        <w:rPr>
          <w:b/>
          <w:szCs w:val="18"/>
          <w:u w:val="single"/>
          <w:lang w:val="en-GB"/>
        </w:rPr>
        <w:t>3.3.</w:t>
      </w:r>
      <w:r w:rsidR="00C52C6D" w:rsidRPr="004A50C9">
        <w:rPr>
          <w:b/>
          <w:szCs w:val="18"/>
          <w:u w:val="single"/>
          <w:lang w:val="en-GB"/>
        </w:rPr>
        <w:t xml:space="preserve">2 </w:t>
      </w:r>
      <w:r w:rsidR="00C52C6D">
        <w:rPr>
          <w:b/>
          <w:szCs w:val="18"/>
          <w:u w:val="single"/>
          <w:lang w:val="en-GB"/>
        </w:rPr>
        <w:t>If the pain</w:t>
      </w:r>
      <w:r w:rsidR="001A7A99">
        <w:rPr>
          <w:b/>
          <w:szCs w:val="18"/>
          <w:u w:val="single"/>
          <w:lang w:val="en-GB"/>
        </w:rPr>
        <w:t xml:space="preserve"> i</w:t>
      </w:r>
      <w:r w:rsidR="00C52C6D">
        <w:rPr>
          <w:b/>
          <w:szCs w:val="18"/>
          <w:u w:val="single"/>
          <w:lang w:val="en-GB"/>
        </w:rPr>
        <w:t>s s</w:t>
      </w:r>
      <w:r w:rsidR="003236D0">
        <w:rPr>
          <w:b/>
          <w:szCs w:val="18"/>
          <w:u w:val="single"/>
          <w:lang w:val="en-GB"/>
        </w:rPr>
        <w:t xml:space="preserve">poradic; indicate how often the pain is present during the </w:t>
      </w:r>
      <w:r w:rsidR="00B0655F">
        <w:rPr>
          <w:b/>
          <w:szCs w:val="18"/>
          <w:u w:val="single"/>
          <w:lang w:val="en-GB"/>
        </w:rPr>
        <w:t>wake hours of the day</w:t>
      </w:r>
      <w:r w:rsidR="008C7665">
        <w:rPr>
          <w:b/>
          <w:szCs w:val="18"/>
          <w:u w:val="single"/>
          <w:lang w:val="en-GB"/>
        </w:rPr>
        <w:t>:</w:t>
      </w:r>
      <w:r w:rsidR="00A062EB">
        <w:rPr>
          <w:sz w:val="18"/>
          <w:szCs w:val="18"/>
          <w:lang w:val="en-GB"/>
        </w:rPr>
        <w:t xml:space="preserve">   </w:t>
      </w:r>
      <w:r w:rsidR="00FB602C">
        <w:rPr>
          <w:sz w:val="18"/>
          <w:szCs w:val="18"/>
          <w:lang w:val="en-GB"/>
        </w:rPr>
        <w:t xml:space="preserve">   </w:t>
      </w:r>
      <w:r w:rsidR="00B0655F" w:rsidRPr="00B0655F">
        <w:rPr>
          <w:sz w:val="18"/>
          <w:szCs w:val="18"/>
          <w:lang w:val="en-GB"/>
        </w:rPr>
        <w:t xml:space="preserve">                                    </w:t>
      </w:r>
      <w:r w:rsidR="00B0655F">
        <w:rPr>
          <w:sz w:val="18"/>
          <w:szCs w:val="18"/>
          <w:lang w:val="en-GB"/>
        </w:rPr>
        <w:t xml:space="preserve">                                                                                                           </w:t>
      </w:r>
      <w:r w:rsidR="00B0655F" w:rsidRPr="00DF495F">
        <w:rPr>
          <w:sz w:val="18"/>
          <w:szCs w:val="18"/>
          <w:lang w:val="en-GB"/>
        </w:rPr>
        <w:t xml:space="preserve">   </w:t>
      </w:r>
      <w:r w:rsidR="00B0655F">
        <w:rPr>
          <w:sz w:val="18"/>
          <w:szCs w:val="18"/>
          <w:lang w:val="en-GB"/>
        </w:rPr>
        <w:t xml:space="preserve">  </w:t>
      </w:r>
      <w:r w:rsidR="00B0655F" w:rsidRPr="00B0655F">
        <w:rPr>
          <w:sz w:val="18"/>
          <w:szCs w:val="18"/>
          <w:lang w:val="en-GB"/>
        </w:rPr>
        <w:t>a.</w:t>
      </w:r>
      <w:r w:rsidR="003236D0">
        <w:rPr>
          <w:sz w:val="18"/>
          <w:szCs w:val="18"/>
          <w:lang w:val="en-GB"/>
        </w:rPr>
        <w:t xml:space="preserve"> </w:t>
      </w:r>
      <w:r w:rsidR="00B0655F" w:rsidRPr="00B0655F">
        <w:rPr>
          <w:sz w:val="18"/>
          <w:szCs w:val="18"/>
          <w:lang w:val="en-GB"/>
        </w:rPr>
        <w:t xml:space="preserve">More than 50% </w:t>
      </w:r>
      <w:r w:rsidR="00B0655F">
        <w:rPr>
          <w:sz w:val="18"/>
          <w:szCs w:val="18"/>
          <w:lang w:val="en-GB"/>
        </w:rPr>
        <w:t xml:space="preserve">     </w:t>
      </w:r>
      <w:r w:rsidR="00A062EB">
        <w:rPr>
          <w:sz w:val="18"/>
          <w:szCs w:val="18"/>
          <w:lang w:val="en-GB"/>
        </w:rPr>
        <w:t xml:space="preserve">                               </w:t>
      </w:r>
      <w:r w:rsidR="00B0655F">
        <w:rPr>
          <w:sz w:val="18"/>
          <w:szCs w:val="18"/>
          <w:lang w:val="en-GB"/>
        </w:rPr>
        <w:t xml:space="preserve"> </w:t>
      </w:r>
      <w:r w:rsidR="00A062EB" w:rsidRPr="00DF495F">
        <w:rPr>
          <w:sz w:val="18"/>
          <w:szCs w:val="18"/>
          <w:lang w:val="en-GB"/>
        </w:rPr>
        <w:t>Yes</w:t>
      </w:r>
      <w:r w:rsidR="00A062EB">
        <w:rPr>
          <w:sz w:val="18"/>
          <w:szCs w:val="18"/>
          <w:lang w:val="en-GB"/>
        </w:rPr>
        <w:t xml:space="preserve"> </w:t>
      </w:r>
      <w:r w:rsidR="00B0655F" w:rsidRPr="007F3D1B">
        <w:rPr>
          <w:sz w:val="18"/>
          <w:szCs w:val="18"/>
        </w:rPr>
        <w:sym w:font="Symbol" w:char="F0FF"/>
      </w:r>
      <w:r w:rsidR="00B0655F" w:rsidRPr="00B0655F">
        <w:rPr>
          <w:sz w:val="18"/>
          <w:szCs w:val="18"/>
          <w:lang w:val="en-GB"/>
        </w:rPr>
        <w:t xml:space="preserve"> 1    </w:t>
      </w:r>
      <w:r w:rsidR="00A062EB" w:rsidRPr="00DF495F">
        <w:rPr>
          <w:sz w:val="18"/>
          <w:szCs w:val="18"/>
          <w:lang w:val="en-GB"/>
        </w:rPr>
        <w:t>No</w:t>
      </w:r>
      <w:r w:rsidR="00B0655F" w:rsidRPr="00B0655F">
        <w:rPr>
          <w:sz w:val="18"/>
          <w:szCs w:val="18"/>
          <w:lang w:val="en-GB"/>
        </w:rPr>
        <w:t xml:space="preserve"> </w:t>
      </w:r>
      <w:r w:rsidR="00B0655F" w:rsidRPr="007F3D1B">
        <w:rPr>
          <w:sz w:val="18"/>
          <w:szCs w:val="18"/>
        </w:rPr>
        <w:sym w:font="Symbol" w:char="F0FF"/>
      </w:r>
      <w:r w:rsidR="00B0655F" w:rsidRPr="00B0655F">
        <w:rPr>
          <w:sz w:val="18"/>
          <w:szCs w:val="18"/>
          <w:lang w:val="en-GB"/>
        </w:rPr>
        <w:t xml:space="preserve"> 2  </w:t>
      </w:r>
    </w:p>
    <w:p w:rsidR="00FB602C" w:rsidRDefault="00B0655F" w:rsidP="00B0655F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b.</w:t>
      </w:r>
      <w:r w:rsidR="003236D0">
        <w:rPr>
          <w:sz w:val="18"/>
          <w:szCs w:val="18"/>
          <w:lang w:val="en-GB"/>
        </w:rPr>
        <w:t xml:space="preserve"> </w:t>
      </w:r>
      <w:r w:rsidRPr="00B0655F">
        <w:rPr>
          <w:sz w:val="18"/>
          <w:szCs w:val="18"/>
          <w:lang w:val="en-GB"/>
        </w:rPr>
        <w:t>Less than 50%</w:t>
      </w:r>
      <w:r>
        <w:rPr>
          <w:sz w:val="18"/>
          <w:szCs w:val="18"/>
          <w:lang w:val="en-GB"/>
        </w:rPr>
        <w:t xml:space="preserve">               </w:t>
      </w:r>
      <w:r w:rsidR="00D44FE2">
        <w:rPr>
          <w:sz w:val="18"/>
          <w:szCs w:val="18"/>
          <w:lang w:val="en-GB"/>
        </w:rPr>
        <w:t xml:space="preserve">                               </w:t>
      </w:r>
      <w:r w:rsidRPr="007F3D1B">
        <w:rPr>
          <w:sz w:val="18"/>
          <w:szCs w:val="18"/>
        </w:rPr>
        <w:sym w:font="Symbol" w:char="F0FF"/>
      </w:r>
      <w:r w:rsidRPr="00B0655F">
        <w:rPr>
          <w:sz w:val="18"/>
          <w:szCs w:val="18"/>
          <w:lang w:val="en-GB"/>
        </w:rPr>
        <w:t xml:space="preserve"> 1      </w:t>
      </w:r>
      <w:r w:rsidR="00A062EB">
        <w:rPr>
          <w:sz w:val="18"/>
          <w:szCs w:val="18"/>
          <w:lang w:val="en-GB"/>
        </w:rPr>
        <w:t xml:space="preserve">  </w:t>
      </w:r>
      <w:r w:rsidRPr="00B0655F">
        <w:rPr>
          <w:sz w:val="18"/>
          <w:szCs w:val="18"/>
          <w:lang w:val="en-GB"/>
        </w:rPr>
        <w:t xml:space="preserve">  </w:t>
      </w:r>
      <w:r w:rsidRPr="007F3D1B">
        <w:rPr>
          <w:sz w:val="18"/>
          <w:szCs w:val="18"/>
        </w:rPr>
        <w:sym w:font="Symbol" w:char="F0FF"/>
      </w:r>
      <w:r w:rsidRPr="00B0655F">
        <w:rPr>
          <w:sz w:val="18"/>
          <w:szCs w:val="18"/>
          <w:lang w:val="en-GB"/>
        </w:rPr>
        <w:t xml:space="preserve"> 2 </w:t>
      </w:r>
    </w:p>
    <w:p w:rsidR="00FB602C" w:rsidRPr="004A50C9" w:rsidRDefault="00FB602C" w:rsidP="00FB602C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H</w:t>
      </w:r>
      <w:r w:rsidRPr="004A50C9">
        <w:rPr>
          <w:sz w:val="18"/>
          <w:szCs w:val="18"/>
          <w:lang w:val="en-GB"/>
        </w:rPr>
        <w:t>ow many days p</w:t>
      </w:r>
      <w:r>
        <w:rPr>
          <w:sz w:val="18"/>
          <w:szCs w:val="18"/>
          <w:lang w:val="en-GB"/>
        </w:rPr>
        <w:t>e</w:t>
      </w:r>
      <w:r w:rsidRPr="004A50C9">
        <w:rPr>
          <w:sz w:val="18"/>
          <w:szCs w:val="18"/>
          <w:lang w:val="en-GB"/>
        </w:rPr>
        <w:t xml:space="preserve">r month </w:t>
      </w:r>
      <w:r w:rsidR="003236D0">
        <w:rPr>
          <w:sz w:val="18"/>
          <w:szCs w:val="18"/>
          <w:lang w:val="en-GB"/>
        </w:rPr>
        <w:t>(</w:t>
      </w:r>
      <w:r w:rsidR="00C52C6D" w:rsidRPr="004A50C9">
        <w:rPr>
          <w:sz w:val="18"/>
          <w:szCs w:val="18"/>
          <w:lang w:val="en-GB"/>
        </w:rPr>
        <w:t xml:space="preserve">on </w:t>
      </w:r>
      <w:r w:rsidR="00C52C6D">
        <w:rPr>
          <w:sz w:val="18"/>
          <w:szCs w:val="18"/>
          <w:lang w:val="en-GB"/>
        </w:rPr>
        <w:t>average</w:t>
      </w:r>
      <w:proofErr w:type="gramStart"/>
      <w:r w:rsidR="003236D0">
        <w:rPr>
          <w:sz w:val="18"/>
          <w:szCs w:val="18"/>
          <w:lang w:val="en-GB"/>
        </w:rPr>
        <w:t>)</w:t>
      </w:r>
      <w:r w:rsidR="00C52C6D">
        <w:rPr>
          <w:sz w:val="18"/>
          <w:szCs w:val="18"/>
          <w:lang w:val="en-GB"/>
        </w:rPr>
        <w:t>:</w:t>
      </w:r>
      <w:r w:rsidRPr="004A50C9">
        <w:rPr>
          <w:sz w:val="18"/>
          <w:szCs w:val="18"/>
          <w:lang w:val="en-GB"/>
        </w:rPr>
        <w:t>…</w:t>
      </w:r>
      <w:proofErr w:type="gramEnd"/>
      <w:r w:rsidRPr="004A50C9">
        <w:rPr>
          <w:sz w:val="18"/>
          <w:szCs w:val="18"/>
          <w:lang w:val="en-GB"/>
        </w:rPr>
        <w:t>……</w:t>
      </w:r>
      <w:r>
        <w:rPr>
          <w:sz w:val="18"/>
          <w:szCs w:val="18"/>
          <w:lang w:val="en-GB"/>
        </w:rPr>
        <w:t>……</w:t>
      </w:r>
    </w:p>
    <w:p w:rsidR="006F753E" w:rsidRDefault="00B0655F" w:rsidP="006F753E">
      <w:pPr>
        <w:rPr>
          <w:szCs w:val="18"/>
          <w:u w:val="single"/>
          <w:lang w:val="en-GB"/>
        </w:rPr>
      </w:pPr>
      <w:r w:rsidRPr="003D7A8C">
        <w:rPr>
          <w:sz w:val="18"/>
          <w:szCs w:val="18"/>
          <w:lang w:val="en-GB"/>
        </w:rPr>
        <w:t xml:space="preserve">                                                                        </w:t>
      </w:r>
      <w:r w:rsidR="006F753E" w:rsidRPr="00B0655F">
        <w:rPr>
          <w:szCs w:val="18"/>
          <w:u w:val="single"/>
          <w:lang w:val="en-GB"/>
        </w:rPr>
        <w:t xml:space="preserve">            </w:t>
      </w:r>
    </w:p>
    <w:p w:rsidR="00546A47" w:rsidRPr="00B0655F" w:rsidRDefault="00546A47" w:rsidP="006F753E">
      <w:pPr>
        <w:rPr>
          <w:sz w:val="18"/>
          <w:szCs w:val="18"/>
          <w:lang w:val="en-GB"/>
        </w:rPr>
      </w:pPr>
    </w:p>
    <w:p w:rsidR="006F753E" w:rsidRPr="001A7A99" w:rsidRDefault="001A7A99" w:rsidP="006F753E">
      <w:pPr>
        <w:rPr>
          <w:b/>
          <w:sz w:val="18"/>
          <w:szCs w:val="18"/>
          <w:lang w:val="en-GB"/>
        </w:rPr>
      </w:pPr>
      <w:r w:rsidRPr="001A7A99">
        <w:rPr>
          <w:b/>
          <w:szCs w:val="18"/>
          <w:u w:val="single"/>
          <w:lang w:val="en-GB"/>
        </w:rPr>
        <w:t>4. Autonomic</w:t>
      </w:r>
      <w:r w:rsidR="006F753E" w:rsidRPr="001A7A99">
        <w:rPr>
          <w:b/>
          <w:szCs w:val="18"/>
          <w:u w:val="single"/>
          <w:lang w:val="en-GB"/>
        </w:rPr>
        <w:t xml:space="preserve"> sy</w:t>
      </w:r>
      <w:r w:rsidRPr="001A7A99">
        <w:rPr>
          <w:b/>
          <w:szCs w:val="18"/>
          <w:u w:val="single"/>
          <w:lang w:val="en-GB"/>
        </w:rPr>
        <w:t>mptoms</w:t>
      </w:r>
      <w:r w:rsidR="006F753E" w:rsidRPr="001A7A99">
        <w:rPr>
          <w:b/>
          <w:szCs w:val="18"/>
          <w:u w:val="single"/>
          <w:lang w:val="en-GB"/>
        </w:rPr>
        <w:t>:</w:t>
      </w:r>
      <w:r w:rsidR="006F753E" w:rsidRPr="001A7A99">
        <w:rPr>
          <w:b/>
          <w:szCs w:val="18"/>
          <w:lang w:val="en-GB"/>
        </w:rPr>
        <w:t xml:space="preserve">                  </w:t>
      </w:r>
      <w:r w:rsidR="00DF495F" w:rsidRPr="00DF495F">
        <w:rPr>
          <w:sz w:val="18"/>
          <w:szCs w:val="18"/>
          <w:lang w:val="en-GB"/>
        </w:rPr>
        <w:t xml:space="preserve">Yes    </w:t>
      </w:r>
      <w:r w:rsidR="00DF495F">
        <w:rPr>
          <w:sz w:val="18"/>
          <w:szCs w:val="18"/>
          <w:lang w:val="en-GB"/>
        </w:rPr>
        <w:t xml:space="preserve">    </w:t>
      </w:r>
      <w:r w:rsidR="00DF495F" w:rsidRPr="00DF495F">
        <w:rPr>
          <w:sz w:val="18"/>
          <w:szCs w:val="18"/>
          <w:lang w:val="en-GB"/>
        </w:rPr>
        <w:t>No</w:t>
      </w:r>
    </w:p>
    <w:p w:rsidR="006F753E" w:rsidRPr="001A7A99" w:rsidRDefault="001A7A99" w:rsidP="006F753E">
      <w:pPr>
        <w:rPr>
          <w:sz w:val="18"/>
          <w:szCs w:val="18"/>
          <w:lang w:val="en-GB"/>
        </w:rPr>
      </w:pPr>
      <w:r w:rsidRPr="001A7A99">
        <w:rPr>
          <w:sz w:val="18"/>
          <w:szCs w:val="18"/>
          <w:lang w:val="en-GB"/>
        </w:rPr>
        <w:t xml:space="preserve">Noticeable at </w:t>
      </w:r>
      <w:r w:rsidR="008C7665">
        <w:rPr>
          <w:sz w:val="18"/>
          <w:szCs w:val="18"/>
          <w:lang w:val="en-GB"/>
        </w:rPr>
        <w:t>every</w:t>
      </w:r>
      <w:r w:rsidRPr="001A7A99">
        <w:rPr>
          <w:sz w:val="18"/>
          <w:szCs w:val="18"/>
          <w:lang w:val="en-GB"/>
        </w:rPr>
        <w:t xml:space="preserve"> </w:t>
      </w:r>
      <w:r w:rsidR="008C7665">
        <w:rPr>
          <w:sz w:val="18"/>
          <w:szCs w:val="18"/>
          <w:lang w:val="en-GB"/>
        </w:rPr>
        <w:t xml:space="preserve">pain </w:t>
      </w:r>
      <w:r w:rsidRPr="001A7A99">
        <w:rPr>
          <w:sz w:val="18"/>
          <w:szCs w:val="18"/>
          <w:lang w:val="en-GB"/>
        </w:rPr>
        <w:t>attack</w:t>
      </w:r>
      <w:r w:rsidR="006F753E" w:rsidRPr="001A7A99">
        <w:rPr>
          <w:sz w:val="18"/>
          <w:szCs w:val="18"/>
          <w:lang w:val="en-GB"/>
        </w:rPr>
        <w:t>:</w:t>
      </w:r>
      <w:r w:rsidRPr="001A7A99">
        <w:rPr>
          <w:sz w:val="18"/>
          <w:szCs w:val="18"/>
          <w:lang w:val="en-GB"/>
        </w:rPr>
        <w:t xml:space="preserve">                </w:t>
      </w:r>
      <w:r w:rsidR="006F753E" w:rsidRPr="001A7A99">
        <w:rPr>
          <w:sz w:val="18"/>
          <w:szCs w:val="18"/>
          <w:lang w:val="en-GB"/>
        </w:rPr>
        <w:t xml:space="preserve">  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1       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2                                                                                                                                                                       </w:t>
      </w:r>
      <w:r w:rsidRPr="001A7A99">
        <w:rPr>
          <w:sz w:val="18"/>
          <w:szCs w:val="18"/>
          <w:lang w:val="en-GB"/>
        </w:rPr>
        <w:t>Tearin</w:t>
      </w:r>
      <w:r>
        <w:rPr>
          <w:sz w:val="18"/>
          <w:szCs w:val="18"/>
          <w:lang w:val="en-GB"/>
        </w:rPr>
        <w:t>g/conjunctival injection</w:t>
      </w:r>
      <w:r w:rsidR="006F753E" w:rsidRPr="001A7A99">
        <w:rPr>
          <w:sz w:val="18"/>
          <w:szCs w:val="18"/>
          <w:lang w:val="en-GB"/>
        </w:rPr>
        <w:t xml:space="preserve">:   </w:t>
      </w:r>
      <w:r>
        <w:rPr>
          <w:sz w:val="18"/>
          <w:szCs w:val="18"/>
          <w:lang w:val="en-GB"/>
        </w:rPr>
        <w:t xml:space="preserve">                </w:t>
      </w:r>
      <w:r w:rsidR="006F753E" w:rsidRPr="001A7A99"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1       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2                             </w:t>
      </w:r>
    </w:p>
    <w:p w:rsidR="006F753E" w:rsidRPr="001A7A99" w:rsidRDefault="001A7A99" w:rsidP="006F753E">
      <w:pPr>
        <w:rPr>
          <w:sz w:val="18"/>
          <w:szCs w:val="18"/>
          <w:lang w:val="en-GB"/>
        </w:rPr>
      </w:pPr>
      <w:r w:rsidRPr="001A7A99">
        <w:rPr>
          <w:sz w:val="18"/>
          <w:szCs w:val="18"/>
          <w:lang w:val="en-GB"/>
        </w:rPr>
        <w:t>Nose running/clogged up</w:t>
      </w:r>
      <w:r w:rsidR="006F753E" w:rsidRPr="001A7A99">
        <w:rPr>
          <w:sz w:val="18"/>
          <w:szCs w:val="18"/>
          <w:lang w:val="en-GB"/>
        </w:rPr>
        <w:t xml:space="preserve">:                           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1       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2</w:t>
      </w:r>
    </w:p>
    <w:p w:rsidR="006F753E" w:rsidRPr="001A7A99" w:rsidRDefault="001A7A99" w:rsidP="006F753E">
      <w:pPr>
        <w:rPr>
          <w:sz w:val="18"/>
          <w:szCs w:val="18"/>
          <w:lang w:val="en-GB"/>
        </w:rPr>
      </w:pPr>
      <w:r w:rsidRPr="001A7A99">
        <w:rPr>
          <w:sz w:val="18"/>
          <w:szCs w:val="18"/>
          <w:lang w:val="en-GB"/>
        </w:rPr>
        <w:t>Increased sweating</w:t>
      </w:r>
      <w:r w:rsidR="006F753E" w:rsidRPr="001A7A99">
        <w:rPr>
          <w:sz w:val="18"/>
          <w:szCs w:val="18"/>
          <w:lang w:val="en-GB"/>
        </w:rPr>
        <w:t xml:space="preserve">:                                </w:t>
      </w:r>
      <w:r>
        <w:rPr>
          <w:sz w:val="18"/>
          <w:szCs w:val="18"/>
          <w:lang w:val="en-GB"/>
        </w:rPr>
        <w:t xml:space="preserve">     </w:t>
      </w:r>
      <w:r w:rsidR="006F753E" w:rsidRPr="001A7A99"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1       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2</w:t>
      </w:r>
    </w:p>
    <w:p w:rsidR="006F753E" w:rsidRPr="001A7A99" w:rsidRDefault="001A7A99" w:rsidP="006F753E">
      <w:pPr>
        <w:rPr>
          <w:sz w:val="18"/>
          <w:szCs w:val="18"/>
          <w:lang w:val="en-GB"/>
        </w:rPr>
      </w:pPr>
      <w:r w:rsidRPr="001A7A99">
        <w:rPr>
          <w:sz w:val="18"/>
          <w:szCs w:val="18"/>
          <w:lang w:val="en-GB"/>
        </w:rPr>
        <w:t>Miosis or ptosis</w:t>
      </w:r>
      <w:r w:rsidR="006F753E" w:rsidRPr="001A7A99">
        <w:rPr>
          <w:sz w:val="18"/>
          <w:szCs w:val="18"/>
          <w:lang w:val="en-GB"/>
        </w:rPr>
        <w:t xml:space="preserve">:        </w:t>
      </w:r>
      <w:r>
        <w:rPr>
          <w:sz w:val="18"/>
          <w:szCs w:val="18"/>
          <w:lang w:val="en-GB"/>
        </w:rPr>
        <w:t xml:space="preserve">  </w:t>
      </w:r>
      <w:r w:rsidR="00C750BF">
        <w:rPr>
          <w:sz w:val="18"/>
          <w:szCs w:val="18"/>
          <w:lang w:val="en-GB"/>
        </w:rPr>
        <w:t xml:space="preserve">                               </w:t>
      </w:r>
      <w:r w:rsidR="00D44FE2">
        <w:rPr>
          <w:sz w:val="18"/>
          <w:szCs w:val="18"/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1       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2</w:t>
      </w:r>
      <w:r w:rsidR="006F753E" w:rsidRPr="001A7A99">
        <w:rPr>
          <w:b/>
          <w:sz w:val="18"/>
          <w:szCs w:val="18"/>
          <w:lang w:val="en-GB"/>
        </w:rPr>
        <w:t xml:space="preserve">                                                         </w:t>
      </w:r>
    </w:p>
    <w:p w:rsidR="006F753E" w:rsidRPr="001A7A99" w:rsidRDefault="006F753E" w:rsidP="006F753E">
      <w:pPr>
        <w:rPr>
          <w:sz w:val="18"/>
          <w:szCs w:val="18"/>
          <w:lang w:val="en-GB"/>
        </w:rPr>
      </w:pPr>
      <w:r w:rsidRPr="001A7A99">
        <w:rPr>
          <w:b/>
          <w:sz w:val="18"/>
          <w:szCs w:val="18"/>
          <w:lang w:val="en-GB"/>
        </w:rPr>
        <w:t xml:space="preserve">                                   </w:t>
      </w:r>
      <w:r w:rsidR="001A7A99">
        <w:rPr>
          <w:b/>
          <w:sz w:val="18"/>
          <w:szCs w:val="18"/>
          <w:lang w:val="en-GB"/>
        </w:rPr>
        <w:t xml:space="preserve"> </w:t>
      </w:r>
      <w:r w:rsidRPr="001A7A99">
        <w:rPr>
          <w:b/>
          <w:sz w:val="18"/>
          <w:szCs w:val="18"/>
          <w:lang w:val="en-GB"/>
        </w:rPr>
        <w:t xml:space="preserve">                                                                            </w:t>
      </w:r>
      <w:r w:rsidRPr="001A7A99">
        <w:rPr>
          <w:sz w:val="18"/>
          <w:szCs w:val="18"/>
          <w:lang w:val="en-GB"/>
        </w:rPr>
        <w:t xml:space="preserve">                                          </w:t>
      </w:r>
    </w:p>
    <w:p w:rsidR="006F753E" w:rsidRPr="001A7A99" w:rsidRDefault="006F753E" w:rsidP="006F753E">
      <w:pPr>
        <w:rPr>
          <w:b/>
          <w:szCs w:val="18"/>
          <w:u w:val="single"/>
          <w:lang w:val="en-GB"/>
        </w:rPr>
      </w:pPr>
      <w:r w:rsidRPr="001A7A99">
        <w:rPr>
          <w:b/>
          <w:szCs w:val="18"/>
          <w:u w:val="single"/>
          <w:lang w:val="en-GB"/>
        </w:rPr>
        <w:t xml:space="preserve">5. </w:t>
      </w:r>
      <w:r w:rsidR="001A7A99" w:rsidRPr="001A7A99">
        <w:rPr>
          <w:b/>
          <w:szCs w:val="18"/>
          <w:u w:val="single"/>
          <w:lang w:val="en-GB"/>
        </w:rPr>
        <w:t>Treatmen</w:t>
      </w:r>
      <w:r w:rsidR="00D80882">
        <w:rPr>
          <w:b/>
          <w:szCs w:val="18"/>
          <w:u w:val="single"/>
          <w:lang w:val="en-GB"/>
        </w:rPr>
        <w:t>t</w:t>
      </w:r>
    </w:p>
    <w:p w:rsidR="006F753E" w:rsidRPr="001A7A99" w:rsidRDefault="006F753E" w:rsidP="006F753E">
      <w:pPr>
        <w:rPr>
          <w:sz w:val="18"/>
          <w:szCs w:val="18"/>
          <w:lang w:val="en-GB"/>
        </w:rPr>
      </w:pPr>
    </w:p>
    <w:p w:rsidR="006F753E" w:rsidRPr="001A7A99" w:rsidRDefault="006F753E" w:rsidP="006F753E">
      <w:pPr>
        <w:rPr>
          <w:szCs w:val="18"/>
          <w:u w:val="single"/>
          <w:lang w:val="en-GB"/>
        </w:rPr>
      </w:pPr>
      <w:r w:rsidRPr="001A7A99">
        <w:rPr>
          <w:b/>
          <w:szCs w:val="18"/>
          <w:u w:val="single"/>
          <w:lang w:val="en-GB"/>
        </w:rPr>
        <w:t xml:space="preserve">5.2 </w:t>
      </w:r>
      <w:r w:rsidR="008C7665" w:rsidRPr="001A7A99">
        <w:rPr>
          <w:b/>
          <w:szCs w:val="18"/>
          <w:u w:val="single"/>
          <w:lang w:val="en-GB"/>
        </w:rPr>
        <w:t>Pr</w:t>
      </w:r>
      <w:r w:rsidR="008C7665">
        <w:rPr>
          <w:b/>
          <w:szCs w:val="18"/>
          <w:u w:val="single"/>
          <w:lang w:val="en-GB"/>
        </w:rPr>
        <w:t xml:space="preserve">evious </w:t>
      </w:r>
      <w:r w:rsidR="001A7A99" w:rsidRPr="001A7A99">
        <w:rPr>
          <w:b/>
          <w:szCs w:val="18"/>
          <w:u w:val="single"/>
          <w:lang w:val="en-GB"/>
        </w:rPr>
        <w:t>prophylactic treatment</w:t>
      </w:r>
      <w:r w:rsidRPr="001A7A99">
        <w:rPr>
          <w:b/>
          <w:szCs w:val="18"/>
          <w:u w:val="single"/>
          <w:lang w:val="en-GB"/>
        </w:rPr>
        <w:t>:</w:t>
      </w:r>
    </w:p>
    <w:p w:rsidR="006F753E" w:rsidRPr="001A7A99" w:rsidRDefault="006F753E" w:rsidP="006F753E">
      <w:pPr>
        <w:rPr>
          <w:sz w:val="18"/>
          <w:szCs w:val="18"/>
          <w:lang w:val="en-GB"/>
        </w:rPr>
      </w:pPr>
      <w:r w:rsidRPr="001A7A99">
        <w:rPr>
          <w:sz w:val="18"/>
          <w:szCs w:val="18"/>
          <w:lang w:val="en-GB"/>
        </w:rPr>
        <w:t xml:space="preserve">                              </w:t>
      </w:r>
      <w:r w:rsidR="001A7A99" w:rsidRPr="001A7A99">
        <w:rPr>
          <w:sz w:val="18"/>
          <w:szCs w:val="18"/>
          <w:lang w:val="en-GB"/>
        </w:rPr>
        <w:t xml:space="preserve">                          Efficacy</w:t>
      </w:r>
      <w:r w:rsidRPr="001A7A99">
        <w:rPr>
          <w:sz w:val="18"/>
          <w:szCs w:val="18"/>
          <w:lang w:val="en-GB"/>
        </w:rPr>
        <w:t xml:space="preserve"> </w:t>
      </w:r>
      <w:r w:rsidR="001A7A99">
        <w:rPr>
          <w:sz w:val="18"/>
          <w:szCs w:val="18"/>
          <w:lang w:val="en-GB"/>
        </w:rPr>
        <w:t xml:space="preserve">     </w:t>
      </w:r>
      <w:r w:rsidR="001A7A99" w:rsidRPr="001A7A99">
        <w:rPr>
          <w:sz w:val="18"/>
          <w:szCs w:val="18"/>
          <w:lang w:val="en-GB"/>
        </w:rPr>
        <w:t xml:space="preserve"> Side effects</w:t>
      </w:r>
      <w:r w:rsidRPr="001A7A99">
        <w:rPr>
          <w:sz w:val="18"/>
          <w:szCs w:val="18"/>
          <w:lang w:val="en-GB"/>
        </w:rPr>
        <w:t xml:space="preserve">           </w:t>
      </w:r>
    </w:p>
    <w:p w:rsidR="006F753E" w:rsidRPr="001A7A99" w:rsidRDefault="006F753E" w:rsidP="006F753E">
      <w:pPr>
        <w:rPr>
          <w:sz w:val="18"/>
          <w:szCs w:val="18"/>
          <w:lang w:val="en-GB"/>
        </w:rPr>
      </w:pPr>
      <w:r w:rsidRPr="001A7A99">
        <w:rPr>
          <w:b/>
          <w:sz w:val="18"/>
          <w:szCs w:val="18"/>
          <w:lang w:val="en-GB"/>
        </w:rPr>
        <w:tab/>
        <w:t xml:space="preserve">                           </w:t>
      </w:r>
      <w:proofErr w:type="gramStart"/>
      <w:r w:rsidR="00DF495F" w:rsidRPr="00DF495F">
        <w:rPr>
          <w:sz w:val="18"/>
          <w:szCs w:val="18"/>
          <w:lang w:val="en-GB"/>
        </w:rPr>
        <w:t>Y</w:t>
      </w:r>
      <w:r w:rsidR="00DF495F">
        <w:rPr>
          <w:sz w:val="18"/>
          <w:szCs w:val="18"/>
          <w:lang w:val="en-GB"/>
        </w:rPr>
        <w:t>es</w:t>
      </w:r>
      <w:proofErr w:type="gramEnd"/>
      <w:r w:rsidR="00DF495F">
        <w:rPr>
          <w:sz w:val="18"/>
          <w:szCs w:val="18"/>
          <w:lang w:val="en-GB"/>
        </w:rPr>
        <w:t xml:space="preserve">    </w:t>
      </w:r>
      <w:r w:rsidR="00DF495F" w:rsidRPr="00DF495F">
        <w:rPr>
          <w:sz w:val="18"/>
          <w:szCs w:val="18"/>
          <w:lang w:val="en-GB"/>
        </w:rPr>
        <w:t>No</w:t>
      </w:r>
      <w:r w:rsidR="00DF495F" w:rsidRPr="001A7A99">
        <w:rPr>
          <w:sz w:val="18"/>
          <w:szCs w:val="18"/>
          <w:lang w:val="en-GB"/>
        </w:rPr>
        <w:t xml:space="preserve">        </w:t>
      </w:r>
      <w:r w:rsidR="00DF495F" w:rsidRPr="00DF495F">
        <w:rPr>
          <w:sz w:val="18"/>
          <w:szCs w:val="18"/>
          <w:lang w:val="en-GB"/>
        </w:rPr>
        <w:t>Y</w:t>
      </w:r>
      <w:r w:rsidR="00DF495F">
        <w:rPr>
          <w:sz w:val="18"/>
          <w:szCs w:val="18"/>
          <w:lang w:val="en-GB"/>
        </w:rPr>
        <w:t xml:space="preserve">es    </w:t>
      </w:r>
      <w:r w:rsidR="00DF495F" w:rsidRPr="00DF495F">
        <w:rPr>
          <w:sz w:val="18"/>
          <w:szCs w:val="18"/>
          <w:lang w:val="en-GB"/>
        </w:rPr>
        <w:t>No</w:t>
      </w:r>
    </w:p>
    <w:p w:rsidR="006F753E" w:rsidRPr="001A7A99" w:rsidRDefault="00BC6287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a. C</w:t>
      </w:r>
      <w:r w:rsidR="006F753E" w:rsidRPr="001A7A99">
        <w:rPr>
          <w:sz w:val="18"/>
          <w:szCs w:val="18"/>
          <w:lang w:val="en-GB"/>
        </w:rPr>
        <w:t>arbamazepin</w:t>
      </w:r>
      <w:r w:rsidR="001A7A99" w:rsidRPr="001A7A99">
        <w:rPr>
          <w:sz w:val="18"/>
          <w:szCs w:val="18"/>
          <w:lang w:val="en-GB"/>
        </w:rPr>
        <w:t>e</w:t>
      </w:r>
      <w:r w:rsidR="001A7A99">
        <w:rPr>
          <w:sz w:val="18"/>
          <w:szCs w:val="18"/>
          <w:lang w:val="en-GB"/>
        </w:rPr>
        <w:t xml:space="preserve">                           </w:t>
      </w:r>
      <w:r w:rsidR="006F753E" w:rsidRPr="001A7A99"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1   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2      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1     </w:t>
      </w:r>
      <w:r w:rsidR="006F753E" w:rsidRPr="007F3D1B">
        <w:rPr>
          <w:sz w:val="18"/>
          <w:szCs w:val="18"/>
        </w:rPr>
        <w:sym w:font="Symbol" w:char="F0FF"/>
      </w:r>
      <w:r w:rsidR="006F753E" w:rsidRPr="001A7A99">
        <w:rPr>
          <w:sz w:val="18"/>
          <w:szCs w:val="18"/>
          <w:lang w:val="en-GB"/>
        </w:rPr>
        <w:t xml:space="preserve"> 2     </w:t>
      </w:r>
    </w:p>
    <w:p w:rsidR="006F753E" w:rsidRPr="001A7A99" w:rsidRDefault="006F753E" w:rsidP="006F753E">
      <w:pPr>
        <w:rPr>
          <w:sz w:val="18"/>
          <w:szCs w:val="18"/>
          <w:lang w:val="en-GB"/>
        </w:rPr>
      </w:pPr>
      <w:r w:rsidRPr="001A7A99">
        <w:rPr>
          <w:sz w:val="18"/>
          <w:szCs w:val="18"/>
          <w:lang w:val="en-GB"/>
        </w:rPr>
        <w:t>b. Ox</w:t>
      </w:r>
      <w:r w:rsidR="00BC6287">
        <w:rPr>
          <w:sz w:val="18"/>
          <w:szCs w:val="18"/>
          <w:lang w:val="en-GB"/>
        </w:rPr>
        <w:t>c</w:t>
      </w:r>
      <w:r w:rsidRPr="001A7A99">
        <w:rPr>
          <w:sz w:val="18"/>
          <w:szCs w:val="18"/>
          <w:lang w:val="en-GB"/>
        </w:rPr>
        <w:t>arbazepin</w:t>
      </w:r>
      <w:r w:rsidR="001A7A99" w:rsidRPr="001A7A99">
        <w:rPr>
          <w:sz w:val="18"/>
          <w:szCs w:val="18"/>
          <w:lang w:val="en-GB"/>
        </w:rPr>
        <w:t>e</w:t>
      </w:r>
      <w:r w:rsidRPr="001A7A99">
        <w:rPr>
          <w:sz w:val="18"/>
          <w:szCs w:val="18"/>
          <w:lang w:val="en-GB"/>
        </w:rPr>
        <w:tab/>
        <w:t xml:space="preserve">                       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1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2    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1 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2   </w:t>
      </w:r>
    </w:p>
    <w:p w:rsidR="006F753E" w:rsidRPr="001A7A99" w:rsidRDefault="006F753E" w:rsidP="006F753E">
      <w:pPr>
        <w:rPr>
          <w:sz w:val="18"/>
          <w:szCs w:val="18"/>
          <w:lang w:val="en-GB"/>
        </w:rPr>
      </w:pPr>
      <w:r w:rsidRPr="001A7A99">
        <w:rPr>
          <w:sz w:val="18"/>
          <w:szCs w:val="18"/>
          <w:lang w:val="en-GB"/>
        </w:rPr>
        <w:t>c. Gabapentin</w:t>
      </w:r>
      <w:r w:rsidRPr="001A7A99">
        <w:rPr>
          <w:sz w:val="18"/>
          <w:szCs w:val="18"/>
          <w:lang w:val="en-GB"/>
        </w:rPr>
        <w:tab/>
        <w:t xml:space="preserve">                       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1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2    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1 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2     </w:t>
      </w:r>
    </w:p>
    <w:p w:rsidR="006F753E" w:rsidRPr="001A7A99" w:rsidRDefault="006F753E" w:rsidP="006F753E">
      <w:pPr>
        <w:rPr>
          <w:sz w:val="18"/>
          <w:szCs w:val="18"/>
          <w:lang w:val="en-GB"/>
        </w:rPr>
      </w:pPr>
      <w:r w:rsidRPr="001A7A99">
        <w:rPr>
          <w:sz w:val="18"/>
          <w:szCs w:val="18"/>
          <w:lang w:val="en-GB"/>
        </w:rPr>
        <w:t xml:space="preserve">d. </w:t>
      </w:r>
      <w:r w:rsidR="001A7A99" w:rsidRPr="001A7A99">
        <w:rPr>
          <w:sz w:val="18"/>
          <w:szCs w:val="18"/>
          <w:lang w:val="en-GB"/>
        </w:rPr>
        <w:t>Other</w:t>
      </w:r>
      <w:r w:rsidRPr="001A7A99">
        <w:rPr>
          <w:sz w:val="18"/>
          <w:szCs w:val="18"/>
          <w:lang w:val="en-GB"/>
        </w:rPr>
        <w:t xml:space="preserve">………………………      </w:t>
      </w:r>
      <w:r w:rsidR="00D44FE2">
        <w:rPr>
          <w:sz w:val="18"/>
          <w:szCs w:val="18"/>
          <w:lang w:val="en-GB"/>
        </w:rPr>
        <w:t xml:space="preserve">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1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2    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1 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2 </w:t>
      </w:r>
    </w:p>
    <w:p w:rsidR="006F753E" w:rsidRPr="001A7A99" w:rsidRDefault="006F753E" w:rsidP="006F753E">
      <w:pPr>
        <w:rPr>
          <w:sz w:val="18"/>
          <w:szCs w:val="18"/>
          <w:lang w:val="en-GB"/>
        </w:rPr>
      </w:pPr>
      <w:r w:rsidRPr="001A7A99">
        <w:rPr>
          <w:sz w:val="18"/>
          <w:szCs w:val="18"/>
          <w:lang w:val="en-GB"/>
        </w:rPr>
        <w:t xml:space="preserve">e. </w:t>
      </w:r>
      <w:r w:rsidR="001A7A99" w:rsidRPr="001A7A99">
        <w:rPr>
          <w:sz w:val="18"/>
          <w:szCs w:val="18"/>
          <w:lang w:val="en-GB"/>
        </w:rPr>
        <w:t xml:space="preserve">Other </w:t>
      </w:r>
      <w:r w:rsidRPr="001A7A99">
        <w:rPr>
          <w:sz w:val="18"/>
          <w:szCs w:val="18"/>
          <w:lang w:val="en-GB"/>
        </w:rPr>
        <w:t xml:space="preserve">………………………  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1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2    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1     </w:t>
      </w:r>
      <w:r w:rsidRPr="007F3D1B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2  </w:t>
      </w:r>
    </w:p>
    <w:p w:rsidR="00D01ED6" w:rsidRPr="003F7C79" w:rsidRDefault="00D01ED6" w:rsidP="006F753E">
      <w:pPr>
        <w:rPr>
          <w:sz w:val="18"/>
          <w:szCs w:val="18"/>
          <w:lang w:val="en-US"/>
        </w:rPr>
      </w:pPr>
    </w:p>
    <w:p w:rsidR="00A062EB" w:rsidRPr="003F7C79" w:rsidRDefault="00A062EB" w:rsidP="006F753E">
      <w:pPr>
        <w:rPr>
          <w:sz w:val="18"/>
          <w:szCs w:val="18"/>
          <w:lang w:val="en-US"/>
        </w:rPr>
      </w:pPr>
    </w:p>
    <w:p w:rsidR="006F753E" w:rsidRPr="001A7A99" w:rsidRDefault="006F753E" w:rsidP="006F753E">
      <w:pPr>
        <w:rPr>
          <w:szCs w:val="18"/>
          <w:u w:val="single"/>
          <w:lang w:val="en-GB"/>
        </w:rPr>
      </w:pPr>
      <w:r w:rsidRPr="001A7A99">
        <w:rPr>
          <w:b/>
          <w:szCs w:val="18"/>
          <w:u w:val="single"/>
          <w:lang w:val="en-GB"/>
        </w:rPr>
        <w:t>5.3</w:t>
      </w:r>
      <w:r w:rsidRPr="001A7A99">
        <w:rPr>
          <w:szCs w:val="18"/>
          <w:u w:val="single"/>
          <w:lang w:val="en-GB"/>
        </w:rPr>
        <w:t xml:space="preserve"> </w:t>
      </w:r>
      <w:r w:rsidR="001A7A99" w:rsidRPr="001A7A99">
        <w:rPr>
          <w:b/>
          <w:szCs w:val="18"/>
          <w:u w:val="single"/>
          <w:lang w:val="en-GB"/>
        </w:rPr>
        <w:t>Efficacy of current prophylactic</w:t>
      </w:r>
      <w:r w:rsidR="008C7665">
        <w:rPr>
          <w:b/>
          <w:szCs w:val="18"/>
          <w:u w:val="single"/>
          <w:lang w:val="en-GB"/>
        </w:rPr>
        <w:t xml:space="preserve"> drug</w:t>
      </w:r>
      <w:r w:rsidRPr="001A7A99">
        <w:rPr>
          <w:b/>
          <w:szCs w:val="18"/>
          <w:u w:val="single"/>
          <w:lang w:val="en-GB"/>
        </w:rPr>
        <w:t xml:space="preserve"> </w:t>
      </w:r>
      <w:r w:rsidR="001A7A99" w:rsidRPr="001A7A99">
        <w:rPr>
          <w:b/>
          <w:szCs w:val="18"/>
          <w:u w:val="single"/>
          <w:lang w:val="en-GB"/>
        </w:rPr>
        <w:t>treatment</w:t>
      </w:r>
      <w:r w:rsidR="00BC6287">
        <w:rPr>
          <w:b/>
          <w:szCs w:val="18"/>
          <w:u w:val="single"/>
          <w:lang w:val="en-GB"/>
        </w:rPr>
        <w:t xml:space="preserve"> (</w:t>
      </w:r>
      <w:r w:rsidR="008C7665">
        <w:rPr>
          <w:b/>
          <w:szCs w:val="18"/>
          <w:u w:val="single"/>
          <w:lang w:val="en-GB"/>
        </w:rPr>
        <w:t>rele</w:t>
      </w:r>
      <w:r w:rsidR="00BC6287">
        <w:rPr>
          <w:b/>
          <w:szCs w:val="18"/>
          <w:u w:val="single"/>
          <w:lang w:val="en-GB"/>
        </w:rPr>
        <w:t>vant for patients in prophylactic treatment)</w:t>
      </w:r>
      <w:r w:rsidRPr="001A7A99">
        <w:rPr>
          <w:b/>
          <w:szCs w:val="18"/>
          <w:u w:val="single"/>
          <w:lang w:val="en-GB"/>
        </w:rPr>
        <w:t>:</w:t>
      </w:r>
    </w:p>
    <w:p w:rsidR="006F753E" w:rsidRPr="001A7A99" w:rsidRDefault="006F753E" w:rsidP="006F753E">
      <w:pPr>
        <w:rPr>
          <w:sz w:val="18"/>
          <w:szCs w:val="18"/>
          <w:lang w:val="en-GB"/>
        </w:rPr>
      </w:pPr>
    </w:p>
    <w:p w:rsidR="006F753E" w:rsidRPr="001A7A99" w:rsidRDefault="006F753E" w:rsidP="006F753E">
      <w:pPr>
        <w:rPr>
          <w:sz w:val="18"/>
          <w:szCs w:val="18"/>
          <w:lang w:val="en-GB"/>
        </w:rPr>
      </w:pPr>
      <w:r w:rsidRPr="00050C0D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</w:t>
      </w:r>
      <w:proofErr w:type="gramStart"/>
      <w:r w:rsidRPr="001A7A99">
        <w:rPr>
          <w:sz w:val="18"/>
          <w:szCs w:val="18"/>
          <w:lang w:val="en-GB"/>
        </w:rPr>
        <w:t xml:space="preserve">I  </w:t>
      </w:r>
      <w:r w:rsidR="001A7A99" w:rsidRPr="001A7A99">
        <w:rPr>
          <w:sz w:val="18"/>
          <w:szCs w:val="18"/>
          <w:lang w:val="en-GB"/>
        </w:rPr>
        <w:t>Very</w:t>
      </w:r>
      <w:proofErr w:type="gramEnd"/>
      <w:r w:rsidR="001A7A99" w:rsidRPr="001A7A99">
        <w:rPr>
          <w:sz w:val="18"/>
          <w:szCs w:val="18"/>
          <w:lang w:val="en-GB"/>
        </w:rPr>
        <w:t xml:space="preserve"> good efficacy: </w:t>
      </w:r>
      <w:r w:rsidR="001A7A99" w:rsidRPr="00BC6287">
        <w:rPr>
          <w:i/>
          <w:sz w:val="18"/>
          <w:szCs w:val="18"/>
          <w:lang w:val="en-GB"/>
        </w:rPr>
        <w:t>no pain</w:t>
      </w:r>
      <w:r w:rsidRPr="001A7A99">
        <w:rPr>
          <w:sz w:val="18"/>
          <w:szCs w:val="18"/>
          <w:lang w:val="en-GB"/>
        </w:rPr>
        <w:t xml:space="preserve"> </w:t>
      </w:r>
    </w:p>
    <w:p w:rsidR="006F753E" w:rsidRPr="001A7A99" w:rsidRDefault="006F753E" w:rsidP="006F753E">
      <w:pPr>
        <w:ind w:left="360"/>
        <w:rPr>
          <w:sz w:val="18"/>
          <w:szCs w:val="18"/>
          <w:lang w:val="en-GB"/>
        </w:rPr>
      </w:pPr>
    </w:p>
    <w:p w:rsidR="0078148A" w:rsidRDefault="006F753E" w:rsidP="006F753E">
      <w:pPr>
        <w:rPr>
          <w:ins w:id="0" w:author="Tone Bruvik Heinskou" w:date="2018-10-24T15:22:00Z"/>
          <w:i/>
          <w:sz w:val="18"/>
          <w:szCs w:val="18"/>
          <w:lang w:val="en-GB"/>
        </w:rPr>
      </w:pPr>
      <w:r w:rsidRPr="00050C0D">
        <w:rPr>
          <w:sz w:val="18"/>
          <w:szCs w:val="18"/>
        </w:rPr>
        <w:sym w:font="Symbol" w:char="F0FF"/>
      </w:r>
      <w:r w:rsidRPr="001A7A99">
        <w:rPr>
          <w:sz w:val="18"/>
          <w:szCs w:val="18"/>
          <w:lang w:val="en-GB"/>
        </w:rPr>
        <w:t xml:space="preserve"> </w:t>
      </w:r>
      <w:proofErr w:type="gramStart"/>
      <w:r w:rsidRPr="001A7A99">
        <w:rPr>
          <w:sz w:val="18"/>
          <w:szCs w:val="18"/>
          <w:lang w:val="en-GB"/>
        </w:rPr>
        <w:t>II</w:t>
      </w:r>
      <w:r w:rsidR="001A7A99">
        <w:rPr>
          <w:sz w:val="18"/>
          <w:szCs w:val="18"/>
          <w:lang w:val="en-GB"/>
        </w:rPr>
        <w:t xml:space="preserve"> </w:t>
      </w:r>
      <w:r w:rsidRPr="001A7A99">
        <w:rPr>
          <w:sz w:val="18"/>
          <w:szCs w:val="18"/>
          <w:lang w:val="en-GB"/>
        </w:rPr>
        <w:t xml:space="preserve"> </w:t>
      </w:r>
      <w:r w:rsidR="00BC6287">
        <w:rPr>
          <w:sz w:val="18"/>
          <w:szCs w:val="18"/>
          <w:lang w:val="en-GB"/>
        </w:rPr>
        <w:t>Good</w:t>
      </w:r>
      <w:proofErr w:type="gramEnd"/>
      <w:r w:rsidR="00BC6287">
        <w:rPr>
          <w:sz w:val="18"/>
          <w:szCs w:val="18"/>
          <w:lang w:val="en-GB"/>
        </w:rPr>
        <w:t xml:space="preserve"> effect:</w:t>
      </w:r>
      <w:r w:rsidRPr="001A7A99">
        <w:rPr>
          <w:sz w:val="18"/>
          <w:szCs w:val="18"/>
          <w:lang w:val="en-GB"/>
        </w:rPr>
        <w:t xml:space="preserve"> </w:t>
      </w:r>
      <w:r w:rsidR="00DA1199" w:rsidRPr="00DA1199">
        <w:rPr>
          <w:i/>
          <w:sz w:val="18"/>
          <w:szCs w:val="18"/>
          <w:lang w:val="en-GB"/>
        </w:rPr>
        <w:t xml:space="preserve">Occasional pain </w:t>
      </w:r>
      <w:r w:rsidR="00DA1199">
        <w:rPr>
          <w:i/>
          <w:sz w:val="18"/>
          <w:szCs w:val="18"/>
          <w:lang w:val="en-GB"/>
        </w:rPr>
        <w:t>that does not</w:t>
      </w:r>
      <w:r w:rsidR="00DA1199" w:rsidRPr="00DA1199">
        <w:rPr>
          <w:i/>
          <w:sz w:val="18"/>
          <w:szCs w:val="18"/>
          <w:lang w:val="en-GB"/>
        </w:rPr>
        <w:t xml:space="preserve">, or only occasionally, reduce my quality of life </w:t>
      </w:r>
      <w:r w:rsidRPr="00BC6287">
        <w:rPr>
          <w:i/>
          <w:sz w:val="18"/>
          <w:szCs w:val="18"/>
          <w:lang w:val="en-GB"/>
        </w:rPr>
        <w:t xml:space="preserve">   </w:t>
      </w:r>
      <w:bookmarkStart w:id="1" w:name="_GoBack"/>
    </w:p>
    <w:bookmarkEnd w:id="1"/>
    <w:p w:rsidR="006F753E" w:rsidRPr="00BC6287" w:rsidRDefault="006F753E" w:rsidP="006F753E">
      <w:pPr>
        <w:rPr>
          <w:i/>
          <w:sz w:val="18"/>
          <w:szCs w:val="18"/>
          <w:lang w:val="en-GB"/>
        </w:rPr>
      </w:pPr>
      <w:r w:rsidRPr="00BC6287">
        <w:rPr>
          <w:i/>
          <w:sz w:val="18"/>
          <w:szCs w:val="18"/>
          <w:lang w:val="en-GB"/>
        </w:rPr>
        <w:t xml:space="preserve">                         </w:t>
      </w:r>
    </w:p>
    <w:p w:rsidR="006F753E" w:rsidRPr="00932F62" w:rsidRDefault="006F753E" w:rsidP="006F753E">
      <w:pPr>
        <w:rPr>
          <w:i/>
          <w:sz w:val="18"/>
          <w:szCs w:val="18"/>
          <w:lang w:val="en-GB"/>
        </w:rPr>
      </w:pPr>
      <w:r w:rsidRPr="00050C0D">
        <w:rPr>
          <w:sz w:val="18"/>
          <w:szCs w:val="18"/>
        </w:rPr>
        <w:sym w:font="Symbol" w:char="F0FF"/>
      </w:r>
      <w:r w:rsidR="001A7A99">
        <w:rPr>
          <w:sz w:val="18"/>
          <w:szCs w:val="18"/>
          <w:lang w:val="en-GB"/>
        </w:rPr>
        <w:t xml:space="preserve"> </w:t>
      </w:r>
      <w:proofErr w:type="gramStart"/>
      <w:r w:rsidR="001A7A99">
        <w:rPr>
          <w:sz w:val="18"/>
          <w:szCs w:val="18"/>
          <w:lang w:val="en-GB"/>
        </w:rPr>
        <w:t xml:space="preserve">III </w:t>
      </w:r>
      <w:r w:rsidRPr="001A7A99">
        <w:rPr>
          <w:sz w:val="18"/>
          <w:szCs w:val="18"/>
          <w:lang w:val="en-GB"/>
        </w:rPr>
        <w:t xml:space="preserve"> </w:t>
      </w:r>
      <w:r w:rsidR="00BC6287">
        <w:rPr>
          <w:sz w:val="18"/>
          <w:szCs w:val="18"/>
          <w:lang w:val="en-GB"/>
        </w:rPr>
        <w:t>Limited</w:t>
      </w:r>
      <w:proofErr w:type="gramEnd"/>
      <w:r w:rsidR="00BC6287">
        <w:rPr>
          <w:sz w:val="18"/>
          <w:szCs w:val="18"/>
          <w:lang w:val="en-GB"/>
        </w:rPr>
        <w:t xml:space="preserve"> effect</w:t>
      </w:r>
      <w:r w:rsidRPr="001A7A99">
        <w:rPr>
          <w:sz w:val="18"/>
          <w:szCs w:val="18"/>
          <w:lang w:val="en-GB"/>
        </w:rPr>
        <w:t xml:space="preserve">: </w:t>
      </w:r>
      <w:r w:rsidR="00D44FE2" w:rsidRPr="00932F62">
        <w:rPr>
          <w:i/>
          <w:sz w:val="18"/>
          <w:szCs w:val="18"/>
          <w:lang w:val="en-GB"/>
        </w:rPr>
        <w:t>Daily pain w</w:t>
      </w:r>
      <w:r w:rsidR="00BC6287" w:rsidRPr="00932F62">
        <w:rPr>
          <w:i/>
          <w:sz w:val="18"/>
          <w:szCs w:val="18"/>
          <w:lang w:val="en-GB"/>
        </w:rPr>
        <w:t xml:space="preserve">ith moderate </w:t>
      </w:r>
      <w:r w:rsidR="00B10CB4">
        <w:rPr>
          <w:i/>
          <w:sz w:val="18"/>
          <w:szCs w:val="18"/>
          <w:lang w:val="en-GB"/>
        </w:rPr>
        <w:t>reduction of</w:t>
      </w:r>
      <w:r w:rsidR="001A7A99" w:rsidRPr="00932F62">
        <w:rPr>
          <w:i/>
          <w:sz w:val="18"/>
          <w:szCs w:val="18"/>
          <w:lang w:val="en-GB"/>
        </w:rPr>
        <w:t xml:space="preserve"> my quality of life</w:t>
      </w:r>
    </w:p>
    <w:p w:rsidR="006F753E" w:rsidRPr="00932F62" w:rsidRDefault="006F753E" w:rsidP="006F753E">
      <w:pPr>
        <w:rPr>
          <w:i/>
          <w:sz w:val="18"/>
          <w:szCs w:val="18"/>
          <w:lang w:val="en-GB"/>
        </w:rPr>
      </w:pPr>
    </w:p>
    <w:p w:rsidR="006F753E" w:rsidRPr="001A7A99" w:rsidRDefault="006F753E" w:rsidP="006F753E">
      <w:pPr>
        <w:rPr>
          <w:sz w:val="18"/>
          <w:szCs w:val="18"/>
          <w:lang w:val="en-GB"/>
        </w:rPr>
      </w:pPr>
      <w:r w:rsidRPr="00050C0D">
        <w:rPr>
          <w:sz w:val="18"/>
          <w:szCs w:val="18"/>
        </w:rPr>
        <w:sym w:font="Symbol" w:char="F0FF"/>
      </w:r>
      <w:r w:rsidR="001A7A99">
        <w:rPr>
          <w:sz w:val="18"/>
          <w:szCs w:val="18"/>
          <w:lang w:val="en-GB"/>
        </w:rPr>
        <w:t xml:space="preserve"> </w:t>
      </w:r>
      <w:proofErr w:type="gramStart"/>
      <w:r w:rsidR="001A7A99">
        <w:rPr>
          <w:sz w:val="18"/>
          <w:szCs w:val="18"/>
          <w:lang w:val="en-GB"/>
        </w:rPr>
        <w:t xml:space="preserve">IV  </w:t>
      </w:r>
      <w:r w:rsidR="001A7A99" w:rsidRPr="001A7A99">
        <w:rPr>
          <w:sz w:val="18"/>
          <w:szCs w:val="18"/>
          <w:lang w:val="en-GB"/>
        </w:rPr>
        <w:t>Insufficient</w:t>
      </w:r>
      <w:proofErr w:type="gramEnd"/>
      <w:r w:rsidR="001A7A99" w:rsidRPr="001A7A99">
        <w:rPr>
          <w:sz w:val="18"/>
          <w:szCs w:val="18"/>
          <w:lang w:val="en-GB"/>
        </w:rPr>
        <w:t xml:space="preserve"> eff</w:t>
      </w:r>
      <w:r w:rsidR="00BC6287">
        <w:rPr>
          <w:sz w:val="18"/>
          <w:szCs w:val="18"/>
          <w:lang w:val="en-GB"/>
        </w:rPr>
        <w:t>ect</w:t>
      </w:r>
      <w:r w:rsidRPr="001A7A99">
        <w:rPr>
          <w:sz w:val="18"/>
          <w:szCs w:val="18"/>
          <w:lang w:val="en-GB"/>
        </w:rPr>
        <w:t xml:space="preserve">: </w:t>
      </w:r>
      <w:r w:rsidR="00C52C6D" w:rsidRPr="00C52C6D">
        <w:rPr>
          <w:i/>
          <w:sz w:val="18"/>
          <w:szCs w:val="18"/>
          <w:lang w:val="en-GB"/>
        </w:rPr>
        <w:t xml:space="preserve">Daily episodes with severe pain which significantly </w:t>
      </w:r>
      <w:r w:rsidR="00B10CB4">
        <w:rPr>
          <w:i/>
          <w:sz w:val="18"/>
          <w:szCs w:val="18"/>
          <w:lang w:val="en-GB"/>
        </w:rPr>
        <w:t>reduce</w:t>
      </w:r>
      <w:r w:rsidR="00C52C6D" w:rsidRPr="00C52C6D">
        <w:rPr>
          <w:i/>
          <w:sz w:val="18"/>
          <w:szCs w:val="18"/>
          <w:lang w:val="en-GB"/>
        </w:rPr>
        <w:t xml:space="preserve"> my quality of life</w:t>
      </w:r>
    </w:p>
    <w:p w:rsidR="00550C6A" w:rsidRDefault="00502EC2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 </w:t>
      </w:r>
    </w:p>
    <w:p w:rsidR="00B0655F" w:rsidRPr="001A7A99" w:rsidRDefault="00B0655F" w:rsidP="006F753E">
      <w:pPr>
        <w:rPr>
          <w:sz w:val="18"/>
          <w:szCs w:val="18"/>
          <w:lang w:val="en-GB"/>
        </w:rPr>
      </w:pPr>
    </w:p>
    <w:p w:rsidR="006F753E" w:rsidRPr="00BE546F" w:rsidRDefault="006F753E" w:rsidP="006F753E">
      <w:pPr>
        <w:rPr>
          <w:szCs w:val="18"/>
          <w:u w:val="single"/>
          <w:lang w:val="en-GB"/>
        </w:rPr>
      </w:pPr>
      <w:r w:rsidRPr="00BE546F">
        <w:rPr>
          <w:b/>
          <w:szCs w:val="18"/>
          <w:u w:val="single"/>
          <w:lang w:val="en-GB"/>
        </w:rPr>
        <w:t>5.4</w:t>
      </w:r>
      <w:r w:rsidRPr="00BE546F">
        <w:rPr>
          <w:szCs w:val="18"/>
          <w:u w:val="single"/>
          <w:lang w:val="en-GB"/>
        </w:rPr>
        <w:t xml:space="preserve"> </w:t>
      </w:r>
      <w:r w:rsidR="00C52C6D">
        <w:rPr>
          <w:b/>
          <w:szCs w:val="18"/>
          <w:u w:val="single"/>
          <w:lang w:val="en-GB"/>
        </w:rPr>
        <w:t>Side-</w:t>
      </w:r>
      <w:r w:rsidR="00D50537" w:rsidRPr="00BE546F">
        <w:rPr>
          <w:b/>
          <w:szCs w:val="18"/>
          <w:u w:val="single"/>
          <w:lang w:val="en-GB"/>
        </w:rPr>
        <w:t>effects from current prophylactic</w:t>
      </w:r>
      <w:r w:rsidR="00C52C6D">
        <w:rPr>
          <w:b/>
          <w:szCs w:val="18"/>
          <w:u w:val="single"/>
          <w:lang w:val="en-GB"/>
        </w:rPr>
        <w:t xml:space="preserve"> drug</w:t>
      </w:r>
      <w:r w:rsidRPr="00BE546F">
        <w:rPr>
          <w:b/>
          <w:szCs w:val="18"/>
          <w:u w:val="single"/>
          <w:lang w:val="en-GB"/>
        </w:rPr>
        <w:t xml:space="preserve"> </w:t>
      </w:r>
      <w:r w:rsidR="001A7A99" w:rsidRPr="001A7A99">
        <w:rPr>
          <w:b/>
          <w:szCs w:val="18"/>
          <w:u w:val="single"/>
          <w:lang w:val="en-GB"/>
        </w:rPr>
        <w:t>treatment</w:t>
      </w:r>
      <w:r w:rsidRPr="00BE546F">
        <w:rPr>
          <w:b/>
          <w:szCs w:val="18"/>
          <w:u w:val="single"/>
          <w:lang w:val="en-GB"/>
        </w:rPr>
        <w:t>:</w:t>
      </w:r>
    </w:p>
    <w:p w:rsidR="006F753E" w:rsidRPr="00BE546F" w:rsidRDefault="006F753E" w:rsidP="006F753E">
      <w:pPr>
        <w:rPr>
          <w:i/>
          <w:sz w:val="18"/>
          <w:szCs w:val="16"/>
          <w:lang w:val="en-GB"/>
        </w:rPr>
      </w:pPr>
      <w:r w:rsidRPr="00BE546F">
        <w:rPr>
          <w:i/>
          <w:sz w:val="18"/>
          <w:szCs w:val="16"/>
          <w:lang w:val="en-GB"/>
        </w:rPr>
        <w:t xml:space="preserve"> </w:t>
      </w:r>
      <w:r w:rsidRPr="00BE546F">
        <w:rPr>
          <w:b/>
          <w:i/>
          <w:sz w:val="18"/>
          <w:szCs w:val="16"/>
          <w:lang w:val="en-GB"/>
        </w:rPr>
        <w:t>0</w:t>
      </w:r>
      <w:r w:rsidR="00BE546F" w:rsidRPr="00BE546F">
        <w:rPr>
          <w:i/>
          <w:sz w:val="18"/>
          <w:szCs w:val="16"/>
          <w:lang w:val="en-GB"/>
        </w:rPr>
        <w:t>: No side effects</w:t>
      </w:r>
      <w:r w:rsidRPr="00BE546F">
        <w:rPr>
          <w:i/>
          <w:sz w:val="18"/>
          <w:szCs w:val="16"/>
          <w:lang w:val="en-GB"/>
        </w:rPr>
        <w:t>;</w:t>
      </w:r>
      <w:r w:rsidRPr="00BE546F">
        <w:rPr>
          <w:b/>
          <w:i/>
          <w:sz w:val="18"/>
          <w:szCs w:val="16"/>
          <w:lang w:val="en-GB"/>
        </w:rPr>
        <w:t xml:space="preserve"> 1</w:t>
      </w:r>
      <w:r w:rsidR="00BE546F" w:rsidRPr="00BE546F">
        <w:rPr>
          <w:i/>
          <w:sz w:val="18"/>
          <w:szCs w:val="16"/>
          <w:lang w:val="en-GB"/>
        </w:rPr>
        <w:t xml:space="preserve">: </w:t>
      </w:r>
      <w:proofErr w:type="gramStart"/>
      <w:r w:rsidR="00BE546F" w:rsidRPr="00BE546F">
        <w:rPr>
          <w:i/>
          <w:sz w:val="18"/>
          <w:szCs w:val="16"/>
          <w:lang w:val="en-GB"/>
        </w:rPr>
        <w:t xml:space="preserve">Mild </w:t>
      </w:r>
      <w:r w:rsidRPr="00BE546F">
        <w:rPr>
          <w:i/>
          <w:sz w:val="18"/>
          <w:szCs w:val="16"/>
          <w:lang w:val="en-GB"/>
        </w:rPr>
        <w:t xml:space="preserve"> (</w:t>
      </w:r>
      <w:proofErr w:type="gramEnd"/>
      <w:r w:rsidR="00BE546F" w:rsidRPr="00BE546F">
        <w:rPr>
          <w:i/>
          <w:sz w:val="18"/>
          <w:szCs w:val="16"/>
          <w:lang w:val="en-GB"/>
        </w:rPr>
        <w:t xml:space="preserve">does not </w:t>
      </w:r>
      <w:r w:rsidR="00D01ED6" w:rsidRPr="00BE546F">
        <w:rPr>
          <w:i/>
          <w:sz w:val="18"/>
          <w:szCs w:val="16"/>
          <w:lang w:val="en-GB"/>
        </w:rPr>
        <w:t>affect</w:t>
      </w:r>
      <w:r w:rsidR="00BE546F" w:rsidRPr="00BE546F">
        <w:rPr>
          <w:i/>
          <w:sz w:val="18"/>
          <w:szCs w:val="16"/>
          <w:lang w:val="en-GB"/>
        </w:rPr>
        <w:t xml:space="preserve"> daily</w:t>
      </w:r>
      <w:r w:rsidR="00C52C6D">
        <w:rPr>
          <w:i/>
          <w:sz w:val="18"/>
          <w:szCs w:val="16"/>
          <w:lang w:val="en-GB"/>
        </w:rPr>
        <w:t xml:space="preserve"> </w:t>
      </w:r>
      <w:r w:rsidR="00BE546F" w:rsidRPr="00BE546F">
        <w:rPr>
          <w:i/>
          <w:sz w:val="18"/>
          <w:szCs w:val="16"/>
          <w:lang w:val="en-GB"/>
        </w:rPr>
        <w:t>work/</w:t>
      </w:r>
      <w:r w:rsidR="00C52C6D">
        <w:rPr>
          <w:i/>
          <w:sz w:val="18"/>
          <w:szCs w:val="16"/>
          <w:lang w:val="en-GB"/>
        </w:rPr>
        <w:t xml:space="preserve"> </w:t>
      </w:r>
      <w:r w:rsidR="00BE546F" w:rsidRPr="00BE546F">
        <w:rPr>
          <w:i/>
          <w:sz w:val="18"/>
          <w:szCs w:val="16"/>
          <w:lang w:val="en-GB"/>
        </w:rPr>
        <w:t>activity</w:t>
      </w:r>
      <w:r w:rsidRPr="00BE546F">
        <w:rPr>
          <w:i/>
          <w:sz w:val="18"/>
          <w:szCs w:val="16"/>
          <w:lang w:val="en-GB"/>
        </w:rPr>
        <w:t xml:space="preserve">); </w:t>
      </w:r>
      <w:r w:rsidRPr="00BE546F">
        <w:rPr>
          <w:b/>
          <w:i/>
          <w:sz w:val="18"/>
          <w:szCs w:val="16"/>
          <w:lang w:val="en-GB"/>
        </w:rPr>
        <w:t>2</w:t>
      </w:r>
      <w:r w:rsidR="00BE546F">
        <w:rPr>
          <w:i/>
          <w:sz w:val="18"/>
          <w:szCs w:val="16"/>
          <w:lang w:val="en-GB"/>
        </w:rPr>
        <w:t>: moderate</w:t>
      </w:r>
      <w:r w:rsidRPr="00BE546F">
        <w:rPr>
          <w:i/>
          <w:sz w:val="18"/>
          <w:szCs w:val="16"/>
          <w:lang w:val="en-GB"/>
        </w:rPr>
        <w:t xml:space="preserve"> (</w:t>
      </w:r>
      <w:r w:rsidR="00BE546F">
        <w:rPr>
          <w:i/>
          <w:sz w:val="18"/>
          <w:szCs w:val="16"/>
          <w:lang w:val="en-GB"/>
        </w:rPr>
        <w:t>Effects but does not obstruct daily work/activity</w:t>
      </w:r>
      <w:r w:rsidRPr="00BE546F">
        <w:rPr>
          <w:i/>
          <w:sz w:val="18"/>
          <w:szCs w:val="16"/>
          <w:lang w:val="en-GB"/>
        </w:rPr>
        <w:t xml:space="preserve">); </w:t>
      </w:r>
      <w:r w:rsidRPr="00BE546F">
        <w:rPr>
          <w:b/>
          <w:i/>
          <w:sz w:val="18"/>
          <w:szCs w:val="16"/>
          <w:lang w:val="en-GB"/>
        </w:rPr>
        <w:t>3</w:t>
      </w:r>
      <w:r w:rsidR="00BE546F">
        <w:rPr>
          <w:i/>
          <w:sz w:val="18"/>
          <w:szCs w:val="16"/>
          <w:lang w:val="en-GB"/>
        </w:rPr>
        <w:t>: severe</w:t>
      </w:r>
      <w:r w:rsidRPr="00BE546F">
        <w:rPr>
          <w:i/>
          <w:sz w:val="18"/>
          <w:szCs w:val="16"/>
          <w:lang w:val="en-GB"/>
        </w:rPr>
        <w:t>r (</w:t>
      </w:r>
      <w:r w:rsidR="00BE546F">
        <w:rPr>
          <w:i/>
          <w:sz w:val="18"/>
          <w:szCs w:val="16"/>
          <w:lang w:val="en-GB"/>
        </w:rPr>
        <w:t>Obstructs  daily work/activity</w:t>
      </w:r>
      <w:r w:rsidRPr="00BE546F">
        <w:rPr>
          <w:i/>
          <w:sz w:val="18"/>
          <w:szCs w:val="16"/>
          <w:lang w:val="en-GB"/>
        </w:rPr>
        <w:t xml:space="preserve">)    </w:t>
      </w:r>
    </w:p>
    <w:p w:rsidR="006F753E" w:rsidRPr="00BE546F" w:rsidRDefault="006F753E" w:rsidP="006F753E">
      <w:pPr>
        <w:rPr>
          <w:sz w:val="18"/>
          <w:szCs w:val="16"/>
          <w:lang w:val="en-GB"/>
        </w:rPr>
      </w:pPr>
      <w:r w:rsidRPr="00BE546F">
        <w:rPr>
          <w:sz w:val="18"/>
          <w:szCs w:val="16"/>
          <w:lang w:val="en-GB"/>
        </w:rPr>
        <w:t xml:space="preserve">                             </w:t>
      </w:r>
      <w:r w:rsidR="00502EC2">
        <w:rPr>
          <w:sz w:val="18"/>
          <w:szCs w:val="16"/>
          <w:lang w:val="en-GB"/>
        </w:rPr>
        <w:t xml:space="preserve">    </w:t>
      </w:r>
      <w:r w:rsidR="00BE546F">
        <w:rPr>
          <w:sz w:val="18"/>
          <w:szCs w:val="16"/>
          <w:lang w:val="en-GB"/>
        </w:rPr>
        <w:t xml:space="preserve"> </w:t>
      </w:r>
      <w:r w:rsidR="00BE546F" w:rsidRPr="00BE546F">
        <w:rPr>
          <w:sz w:val="18"/>
          <w:szCs w:val="16"/>
          <w:lang w:val="en-GB"/>
        </w:rPr>
        <w:t>Side effects</w:t>
      </w:r>
      <w:r w:rsidRPr="00BE546F">
        <w:rPr>
          <w:sz w:val="18"/>
          <w:szCs w:val="16"/>
          <w:lang w:val="en-GB"/>
        </w:rPr>
        <w:t>:</w:t>
      </w:r>
      <w:r w:rsidRPr="00BE546F">
        <w:rPr>
          <w:i/>
          <w:sz w:val="18"/>
          <w:szCs w:val="16"/>
          <w:lang w:val="en-GB"/>
        </w:rPr>
        <w:t xml:space="preserve">  </w:t>
      </w:r>
      <w:r w:rsidRPr="00BE546F">
        <w:rPr>
          <w:sz w:val="18"/>
          <w:szCs w:val="16"/>
          <w:lang w:val="en-GB"/>
        </w:rPr>
        <w:t xml:space="preserve"> </w:t>
      </w:r>
      <w:r w:rsidR="00502EC2">
        <w:rPr>
          <w:sz w:val="18"/>
          <w:szCs w:val="16"/>
          <w:lang w:val="en-GB"/>
        </w:rPr>
        <w:t xml:space="preserve">  </w:t>
      </w:r>
      <w:r w:rsidR="00BE546F" w:rsidRPr="00BE546F">
        <w:rPr>
          <w:sz w:val="18"/>
          <w:szCs w:val="16"/>
          <w:lang w:val="en-GB"/>
        </w:rPr>
        <w:t xml:space="preserve">Daily </w:t>
      </w:r>
      <w:proofErr w:type="spellStart"/>
      <w:r w:rsidR="00BE546F" w:rsidRPr="00BE546F">
        <w:rPr>
          <w:sz w:val="18"/>
          <w:szCs w:val="16"/>
          <w:lang w:val="en-GB"/>
        </w:rPr>
        <w:t>dosis</w:t>
      </w:r>
      <w:proofErr w:type="spellEnd"/>
      <w:r w:rsidRPr="00BE546F">
        <w:rPr>
          <w:sz w:val="18"/>
          <w:szCs w:val="16"/>
          <w:lang w:val="en-GB"/>
        </w:rPr>
        <w:t>:</w:t>
      </w:r>
    </w:p>
    <w:p w:rsidR="006F753E" w:rsidRPr="00BE546F" w:rsidRDefault="00C52C6D" w:rsidP="006F753E">
      <w:pPr>
        <w:rPr>
          <w:sz w:val="18"/>
          <w:szCs w:val="16"/>
          <w:lang w:val="en-GB"/>
        </w:rPr>
      </w:pPr>
      <w:r>
        <w:rPr>
          <w:sz w:val="18"/>
          <w:szCs w:val="16"/>
          <w:lang w:val="en-GB"/>
        </w:rPr>
        <w:t>a. C</w:t>
      </w:r>
      <w:r w:rsidR="006F753E" w:rsidRPr="00BE546F">
        <w:rPr>
          <w:sz w:val="18"/>
          <w:szCs w:val="16"/>
          <w:lang w:val="en-GB"/>
        </w:rPr>
        <w:t>arbamazepin</w:t>
      </w:r>
      <w:r w:rsidR="00BE546F" w:rsidRPr="00BE546F">
        <w:rPr>
          <w:sz w:val="18"/>
          <w:szCs w:val="16"/>
          <w:lang w:val="en-GB"/>
        </w:rPr>
        <w:t>e</w:t>
      </w:r>
      <w:r w:rsidR="006F753E" w:rsidRPr="00BE546F">
        <w:rPr>
          <w:sz w:val="18"/>
          <w:szCs w:val="16"/>
          <w:lang w:val="en-GB"/>
        </w:rPr>
        <w:t xml:space="preserve">   </w:t>
      </w:r>
      <w:r w:rsidR="006F753E" w:rsidRPr="00BE546F">
        <w:rPr>
          <w:b/>
          <w:sz w:val="18"/>
          <w:szCs w:val="16"/>
          <w:lang w:val="en-GB"/>
        </w:rPr>
        <w:t>0</w:t>
      </w:r>
      <w:r w:rsidR="006F753E" w:rsidRPr="00A41025">
        <w:rPr>
          <w:sz w:val="18"/>
          <w:szCs w:val="16"/>
        </w:rPr>
        <w:sym w:font="Symbol" w:char="00FF"/>
      </w:r>
      <w:r w:rsidR="006F753E" w:rsidRPr="00BE546F">
        <w:rPr>
          <w:sz w:val="18"/>
          <w:szCs w:val="16"/>
          <w:lang w:val="en-GB"/>
        </w:rPr>
        <w:t xml:space="preserve">  </w:t>
      </w:r>
      <w:r w:rsidR="006F753E" w:rsidRPr="00BE546F">
        <w:rPr>
          <w:b/>
          <w:sz w:val="18"/>
          <w:szCs w:val="16"/>
          <w:lang w:val="en-GB"/>
        </w:rPr>
        <w:t>1</w:t>
      </w:r>
      <w:r w:rsidR="006F753E" w:rsidRPr="00A41025">
        <w:rPr>
          <w:sz w:val="18"/>
          <w:szCs w:val="16"/>
        </w:rPr>
        <w:sym w:font="Symbol" w:char="00FF"/>
      </w:r>
      <w:r w:rsidR="006F753E" w:rsidRPr="00BE546F">
        <w:rPr>
          <w:sz w:val="18"/>
          <w:szCs w:val="16"/>
          <w:lang w:val="en-GB"/>
        </w:rPr>
        <w:t xml:space="preserve"> </w:t>
      </w:r>
      <w:r w:rsidR="006F753E" w:rsidRPr="00BE546F">
        <w:rPr>
          <w:b/>
          <w:sz w:val="18"/>
          <w:szCs w:val="16"/>
          <w:lang w:val="en-GB"/>
        </w:rPr>
        <w:t>2</w:t>
      </w:r>
      <w:r w:rsidR="006F753E" w:rsidRPr="00A41025">
        <w:rPr>
          <w:sz w:val="18"/>
          <w:szCs w:val="16"/>
        </w:rPr>
        <w:sym w:font="Symbol" w:char="00FF"/>
      </w:r>
      <w:r w:rsidR="006F753E" w:rsidRPr="00BE546F">
        <w:rPr>
          <w:sz w:val="18"/>
          <w:szCs w:val="16"/>
          <w:lang w:val="en-GB"/>
        </w:rPr>
        <w:t xml:space="preserve"> </w:t>
      </w:r>
      <w:r w:rsidR="006F753E" w:rsidRPr="00BE546F">
        <w:rPr>
          <w:b/>
          <w:sz w:val="18"/>
          <w:szCs w:val="16"/>
          <w:lang w:val="en-GB"/>
        </w:rPr>
        <w:t>3</w:t>
      </w:r>
      <w:r w:rsidR="006F753E" w:rsidRPr="00A41025">
        <w:rPr>
          <w:sz w:val="18"/>
          <w:szCs w:val="16"/>
        </w:rPr>
        <w:sym w:font="Symbol" w:char="00FF"/>
      </w:r>
      <w:r w:rsidR="006F753E" w:rsidRPr="00BE546F">
        <w:rPr>
          <w:sz w:val="18"/>
          <w:szCs w:val="16"/>
          <w:lang w:val="en-GB"/>
        </w:rPr>
        <w:t xml:space="preserve">    ……</w:t>
      </w:r>
      <w:r w:rsidR="00502EC2">
        <w:rPr>
          <w:sz w:val="18"/>
          <w:szCs w:val="16"/>
          <w:lang w:val="en-GB"/>
        </w:rPr>
        <w:t>………</w:t>
      </w:r>
      <w:r w:rsidR="006B1442">
        <w:rPr>
          <w:sz w:val="18"/>
          <w:szCs w:val="16"/>
          <w:lang w:val="en-GB"/>
        </w:rPr>
        <w:t>…</w:t>
      </w:r>
      <w:r w:rsidR="006F753E" w:rsidRPr="00BE546F">
        <w:rPr>
          <w:sz w:val="18"/>
          <w:szCs w:val="16"/>
          <w:lang w:val="en-GB"/>
        </w:rPr>
        <w:t xml:space="preserve">                  </w:t>
      </w:r>
    </w:p>
    <w:p w:rsidR="006F753E" w:rsidRPr="00BE546F" w:rsidRDefault="006F753E" w:rsidP="006F753E">
      <w:pPr>
        <w:rPr>
          <w:sz w:val="18"/>
          <w:szCs w:val="16"/>
          <w:lang w:val="en-GB"/>
        </w:rPr>
      </w:pPr>
      <w:r w:rsidRPr="00BE546F">
        <w:rPr>
          <w:sz w:val="18"/>
          <w:szCs w:val="16"/>
          <w:lang w:val="en-GB"/>
        </w:rPr>
        <w:t>b. Oxcarbazepin</w:t>
      </w:r>
      <w:r w:rsidR="00BE546F" w:rsidRPr="00BE546F">
        <w:rPr>
          <w:sz w:val="18"/>
          <w:szCs w:val="16"/>
          <w:lang w:val="en-GB"/>
        </w:rPr>
        <w:t>e</w:t>
      </w:r>
      <w:r w:rsidRPr="00BE546F">
        <w:rPr>
          <w:sz w:val="18"/>
          <w:szCs w:val="16"/>
          <w:lang w:val="en-GB"/>
        </w:rPr>
        <w:t xml:space="preserve">    </w:t>
      </w:r>
      <w:r w:rsidRPr="00BE546F">
        <w:rPr>
          <w:b/>
          <w:sz w:val="18"/>
          <w:szCs w:val="16"/>
          <w:lang w:val="en-GB"/>
        </w:rPr>
        <w:t>0</w:t>
      </w:r>
      <w:r w:rsidRPr="00A41025">
        <w:rPr>
          <w:sz w:val="18"/>
          <w:szCs w:val="16"/>
        </w:rPr>
        <w:sym w:font="Symbol" w:char="00FF"/>
      </w:r>
      <w:r w:rsidRPr="00BE546F">
        <w:rPr>
          <w:sz w:val="18"/>
          <w:szCs w:val="16"/>
          <w:lang w:val="en-GB"/>
        </w:rPr>
        <w:t xml:space="preserve">  </w:t>
      </w:r>
      <w:r w:rsidRPr="00BE546F">
        <w:rPr>
          <w:b/>
          <w:sz w:val="18"/>
          <w:szCs w:val="16"/>
          <w:lang w:val="en-GB"/>
        </w:rPr>
        <w:t>1</w:t>
      </w:r>
      <w:r w:rsidRPr="00A41025">
        <w:rPr>
          <w:sz w:val="18"/>
          <w:szCs w:val="16"/>
        </w:rPr>
        <w:sym w:font="Symbol" w:char="00FF"/>
      </w:r>
      <w:r w:rsidRPr="00BE546F">
        <w:rPr>
          <w:sz w:val="18"/>
          <w:szCs w:val="16"/>
          <w:lang w:val="en-GB"/>
        </w:rPr>
        <w:t xml:space="preserve"> </w:t>
      </w:r>
      <w:r w:rsidRPr="00BE546F">
        <w:rPr>
          <w:b/>
          <w:sz w:val="18"/>
          <w:szCs w:val="16"/>
          <w:lang w:val="en-GB"/>
        </w:rPr>
        <w:t>2</w:t>
      </w:r>
      <w:r w:rsidRPr="00A41025">
        <w:rPr>
          <w:sz w:val="18"/>
          <w:szCs w:val="16"/>
        </w:rPr>
        <w:sym w:font="Symbol" w:char="00FF"/>
      </w:r>
      <w:r w:rsidRPr="00BE546F">
        <w:rPr>
          <w:sz w:val="18"/>
          <w:szCs w:val="16"/>
          <w:lang w:val="en-GB"/>
        </w:rPr>
        <w:t xml:space="preserve"> </w:t>
      </w:r>
      <w:r w:rsidRPr="00BE546F">
        <w:rPr>
          <w:b/>
          <w:sz w:val="18"/>
          <w:szCs w:val="16"/>
          <w:lang w:val="en-GB"/>
        </w:rPr>
        <w:t>3</w:t>
      </w:r>
      <w:r w:rsidRPr="00A41025">
        <w:rPr>
          <w:sz w:val="18"/>
          <w:szCs w:val="16"/>
        </w:rPr>
        <w:sym w:font="Symbol" w:char="00FF"/>
      </w:r>
      <w:r w:rsidRPr="00BE546F">
        <w:rPr>
          <w:sz w:val="18"/>
          <w:szCs w:val="16"/>
          <w:lang w:val="en-GB"/>
        </w:rPr>
        <w:t xml:space="preserve">    ……</w:t>
      </w:r>
      <w:r w:rsidR="00502EC2">
        <w:rPr>
          <w:sz w:val="18"/>
          <w:szCs w:val="16"/>
          <w:lang w:val="en-GB"/>
        </w:rPr>
        <w:t>………</w:t>
      </w:r>
      <w:r w:rsidR="006B1442">
        <w:rPr>
          <w:sz w:val="18"/>
          <w:szCs w:val="16"/>
          <w:lang w:val="en-GB"/>
        </w:rPr>
        <w:t>….</w:t>
      </w:r>
      <w:r w:rsidRPr="00BE546F">
        <w:rPr>
          <w:sz w:val="18"/>
          <w:szCs w:val="16"/>
          <w:lang w:val="en-GB"/>
        </w:rPr>
        <w:t xml:space="preserve">                 </w:t>
      </w:r>
    </w:p>
    <w:p w:rsidR="006F753E" w:rsidRPr="00BE546F" w:rsidRDefault="006F753E" w:rsidP="006F753E">
      <w:pPr>
        <w:rPr>
          <w:sz w:val="18"/>
          <w:szCs w:val="16"/>
          <w:lang w:val="en-GB"/>
        </w:rPr>
      </w:pPr>
      <w:r w:rsidRPr="00BE546F">
        <w:rPr>
          <w:sz w:val="18"/>
          <w:szCs w:val="16"/>
          <w:lang w:val="en-GB"/>
        </w:rPr>
        <w:t xml:space="preserve">c. </w:t>
      </w:r>
      <w:r w:rsidR="006B1442" w:rsidRPr="00BE546F">
        <w:rPr>
          <w:sz w:val="18"/>
          <w:szCs w:val="16"/>
          <w:lang w:val="en-GB"/>
        </w:rPr>
        <w:t>Gabapentin</w:t>
      </w:r>
      <w:r w:rsidRPr="00BE546F">
        <w:rPr>
          <w:sz w:val="18"/>
          <w:szCs w:val="16"/>
          <w:lang w:val="en-GB"/>
        </w:rPr>
        <w:tab/>
      </w:r>
      <w:r w:rsidR="001B4710">
        <w:rPr>
          <w:sz w:val="18"/>
          <w:szCs w:val="16"/>
          <w:lang w:val="en-GB"/>
        </w:rPr>
        <w:t xml:space="preserve">  </w:t>
      </w:r>
      <w:r w:rsidRPr="00BE546F">
        <w:rPr>
          <w:sz w:val="18"/>
          <w:szCs w:val="16"/>
          <w:lang w:val="en-GB"/>
        </w:rPr>
        <w:t xml:space="preserve"> </w:t>
      </w:r>
      <w:r w:rsidRPr="00BE546F">
        <w:rPr>
          <w:b/>
          <w:sz w:val="18"/>
          <w:szCs w:val="16"/>
          <w:lang w:val="en-GB"/>
        </w:rPr>
        <w:t>0</w:t>
      </w:r>
      <w:r w:rsidRPr="00A41025">
        <w:rPr>
          <w:sz w:val="18"/>
          <w:szCs w:val="16"/>
        </w:rPr>
        <w:sym w:font="Symbol" w:char="00FF"/>
      </w:r>
      <w:r w:rsidRPr="00BE546F">
        <w:rPr>
          <w:sz w:val="18"/>
          <w:szCs w:val="16"/>
          <w:lang w:val="en-GB"/>
        </w:rPr>
        <w:t xml:space="preserve">  </w:t>
      </w:r>
      <w:r w:rsidRPr="00BE546F">
        <w:rPr>
          <w:b/>
          <w:sz w:val="18"/>
          <w:szCs w:val="16"/>
          <w:lang w:val="en-GB"/>
        </w:rPr>
        <w:t>1</w:t>
      </w:r>
      <w:r w:rsidRPr="00A41025">
        <w:rPr>
          <w:sz w:val="18"/>
          <w:szCs w:val="16"/>
        </w:rPr>
        <w:sym w:font="Symbol" w:char="00FF"/>
      </w:r>
      <w:r w:rsidRPr="00BE546F">
        <w:rPr>
          <w:sz w:val="18"/>
          <w:szCs w:val="16"/>
          <w:lang w:val="en-GB"/>
        </w:rPr>
        <w:t xml:space="preserve"> </w:t>
      </w:r>
      <w:r w:rsidRPr="00BE546F">
        <w:rPr>
          <w:b/>
          <w:sz w:val="18"/>
          <w:szCs w:val="16"/>
          <w:lang w:val="en-GB"/>
        </w:rPr>
        <w:t>2</w:t>
      </w:r>
      <w:r w:rsidRPr="00A41025">
        <w:rPr>
          <w:sz w:val="18"/>
          <w:szCs w:val="16"/>
        </w:rPr>
        <w:sym w:font="Symbol" w:char="00FF"/>
      </w:r>
      <w:r w:rsidRPr="00BE546F">
        <w:rPr>
          <w:sz w:val="18"/>
          <w:szCs w:val="16"/>
          <w:lang w:val="en-GB"/>
        </w:rPr>
        <w:t xml:space="preserve"> </w:t>
      </w:r>
      <w:r w:rsidRPr="00BE546F">
        <w:rPr>
          <w:b/>
          <w:sz w:val="18"/>
          <w:szCs w:val="16"/>
          <w:lang w:val="en-GB"/>
        </w:rPr>
        <w:t>3</w:t>
      </w:r>
      <w:r w:rsidRPr="00A41025">
        <w:rPr>
          <w:sz w:val="18"/>
          <w:szCs w:val="16"/>
        </w:rPr>
        <w:sym w:font="Symbol" w:char="00FF"/>
      </w:r>
      <w:r w:rsidRPr="00BE546F">
        <w:rPr>
          <w:sz w:val="18"/>
          <w:szCs w:val="16"/>
          <w:lang w:val="en-GB"/>
        </w:rPr>
        <w:t xml:space="preserve">   ……</w:t>
      </w:r>
      <w:r w:rsidR="00502EC2">
        <w:rPr>
          <w:sz w:val="18"/>
          <w:szCs w:val="16"/>
          <w:lang w:val="en-GB"/>
        </w:rPr>
        <w:t>…………</w:t>
      </w:r>
      <w:r w:rsidR="006B1442">
        <w:rPr>
          <w:sz w:val="18"/>
          <w:szCs w:val="16"/>
          <w:lang w:val="en-GB"/>
        </w:rPr>
        <w:t>.</w:t>
      </w:r>
      <w:r w:rsidRPr="00BE546F">
        <w:rPr>
          <w:sz w:val="18"/>
          <w:szCs w:val="16"/>
          <w:lang w:val="en-GB"/>
        </w:rPr>
        <w:t xml:space="preserve">                     </w:t>
      </w:r>
    </w:p>
    <w:p w:rsidR="006F753E" w:rsidRPr="00BE546F" w:rsidRDefault="006F753E" w:rsidP="006F753E">
      <w:pPr>
        <w:rPr>
          <w:sz w:val="18"/>
          <w:szCs w:val="16"/>
          <w:lang w:val="en-GB"/>
        </w:rPr>
      </w:pPr>
      <w:r w:rsidRPr="00BE546F">
        <w:rPr>
          <w:sz w:val="18"/>
          <w:szCs w:val="16"/>
          <w:lang w:val="en-GB"/>
        </w:rPr>
        <w:t xml:space="preserve">d. </w:t>
      </w:r>
      <w:r w:rsidR="00BE546F" w:rsidRPr="00BE546F">
        <w:rPr>
          <w:sz w:val="18"/>
          <w:szCs w:val="18"/>
          <w:lang w:val="en-GB"/>
        </w:rPr>
        <w:t xml:space="preserve">Other </w:t>
      </w:r>
      <w:r w:rsidRPr="00BE546F">
        <w:rPr>
          <w:sz w:val="18"/>
          <w:szCs w:val="16"/>
          <w:lang w:val="en-GB"/>
        </w:rPr>
        <w:t>…………</w:t>
      </w:r>
      <w:r w:rsidR="001B4710">
        <w:rPr>
          <w:sz w:val="18"/>
          <w:szCs w:val="16"/>
          <w:lang w:val="en-GB"/>
        </w:rPr>
        <w:t xml:space="preserve"> </w:t>
      </w:r>
      <w:r w:rsidR="00502EC2">
        <w:rPr>
          <w:sz w:val="18"/>
          <w:szCs w:val="16"/>
          <w:lang w:val="en-GB"/>
        </w:rPr>
        <w:t xml:space="preserve"> </w:t>
      </w:r>
      <w:r w:rsidRPr="00BE546F">
        <w:rPr>
          <w:b/>
          <w:sz w:val="18"/>
          <w:szCs w:val="16"/>
          <w:lang w:val="en-GB"/>
        </w:rPr>
        <w:t>0</w:t>
      </w:r>
      <w:r w:rsidRPr="00A41025">
        <w:rPr>
          <w:sz w:val="18"/>
          <w:szCs w:val="16"/>
        </w:rPr>
        <w:sym w:font="Symbol" w:char="00FF"/>
      </w:r>
      <w:r w:rsidRPr="00BE546F">
        <w:rPr>
          <w:sz w:val="18"/>
          <w:szCs w:val="16"/>
          <w:lang w:val="en-GB"/>
        </w:rPr>
        <w:t xml:space="preserve">  </w:t>
      </w:r>
      <w:r w:rsidRPr="00BE546F">
        <w:rPr>
          <w:b/>
          <w:sz w:val="18"/>
          <w:szCs w:val="16"/>
          <w:lang w:val="en-GB"/>
        </w:rPr>
        <w:t>1</w:t>
      </w:r>
      <w:r w:rsidRPr="00A41025">
        <w:rPr>
          <w:sz w:val="18"/>
          <w:szCs w:val="16"/>
        </w:rPr>
        <w:sym w:font="Symbol" w:char="00FF"/>
      </w:r>
      <w:r w:rsidRPr="00BE546F">
        <w:rPr>
          <w:sz w:val="18"/>
          <w:szCs w:val="16"/>
          <w:lang w:val="en-GB"/>
        </w:rPr>
        <w:t xml:space="preserve"> </w:t>
      </w:r>
      <w:r w:rsidRPr="00BE546F">
        <w:rPr>
          <w:b/>
          <w:sz w:val="18"/>
          <w:szCs w:val="16"/>
          <w:lang w:val="en-GB"/>
        </w:rPr>
        <w:t>2</w:t>
      </w:r>
      <w:r w:rsidRPr="00A41025">
        <w:rPr>
          <w:sz w:val="18"/>
          <w:szCs w:val="16"/>
        </w:rPr>
        <w:sym w:font="Symbol" w:char="00FF"/>
      </w:r>
      <w:r w:rsidRPr="00BE546F">
        <w:rPr>
          <w:sz w:val="18"/>
          <w:szCs w:val="16"/>
          <w:lang w:val="en-GB"/>
        </w:rPr>
        <w:t xml:space="preserve"> </w:t>
      </w:r>
      <w:r w:rsidRPr="00BE546F">
        <w:rPr>
          <w:b/>
          <w:sz w:val="18"/>
          <w:szCs w:val="16"/>
          <w:lang w:val="en-GB"/>
        </w:rPr>
        <w:t>3</w:t>
      </w:r>
      <w:r w:rsidRPr="00A41025">
        <w:rPr>
          <w:sz w:val="18"/>
          <w:szCs w:val="16"/>
        </w:rPr>
        <w:sym w:font="Symbol" w:char="00FF"/>
      </w:r>
      <w:r w:rsidRPr="00BE546F">
        <w:rPr>
          <w:sz w:val="18"/>
          <w:szCs w:val="16"/>
          <w:lang w:val="en-GB"/>
        </w:rPr>
        <w:t xml:space="preserve">   ……</w:t>
      </w:r>
      <w:r w:rsidR="00502EC2">
        <w:rPr>
          <w:sz w:val="18"/>
          <w:szCs w:val="16"/>
          <w:lang w:val="en-GB"/>
        </w:rPr>
        <w:t>………….</w:t>
      </w:r>
      <w:r w:rsidRPr="00BE546F">
        <w:rPr>
          <w:sz w:val="18"/>
          <w:szCs w:val="16"/>
          <w:lang w:val="en-GB"/>
        </w:rPr>
        <w:t xml:space="preserve">                       </w:t>
      </w:r>
    </w:p>
    <w:p w:rsidR="006F753E" w:rsidRDefault="006F753E" w:rsidP="006F753E">
      <w:pPr>
        <w:rPr>
          <w:sz w:val="18"/>
          <w:szCs w:val="16"/>
          <w:lang w:val="en-GB"/>
        </w:rPr>
      </w:pPr>
    </w:p>
    <w:p w:rsidR="006F753E" w:rsidRPr="00BE546F" w:rsidRDefault="006F753E" w:rsidP="006F753E">
      <w:pPr>
        <w:rPr>
          <w:b/>
          <w:u w:val="single"/>
          <w:lang w:val="en-GB"/>
        </w:rPr>
      </w:pPr>
      <w:r w:rsidRPr="00BE546F">
        <w:rPr>
          <w:b/>
          <w:u w:val="single"/>
          <w:lang w:val="en-GB"/>
        </w:rPr>
        <w:t xml:space="preserve">5.5 </w:t>
      </w:r>
      <w:r w:rsidR="00BE546F" w:rsidRPr="00BE546F">
        <w:rPr>
          <w:b/>
          <w:u w:val="single"/>
          <w:lang w:val="en-GB"/>
        </w:rPr>
        <w:t>Patient satisfaction with current treatment and situation</w:t>
      </w:r>
      <w:r w:rsidRPr="00BE546F">
        <w:rPr>
          <w:b/>
          <w:u w:val="single"/>
          <w:lang w:val="en-GB"/>
        </w:rPr>
        <w:t>:</w:t>
      </w:r>
    </w:p>
    <w:p w:rsidR="006F753E" w:rsidRPr="00BE546F" w:rsidRDefault="006F753E" w:rsidP="006F753E">
      <w:pPr>
        <w:rPr>
          <w:sz w:val="18"/>
          <w:szCs w:val="18"/>
          <w:lang w:val="en-GB"/>
        </w:rPr>
      </w:pPr>
      <w:r w:rsidRPr="00BE546F">
        <w:rPr>
          <w:sz w:val="18"/>
          <w:szCs w:val="18"/>
          <w:lang w:val="en-GB"/>
        </w:rPr>
        <w:t xml:space="preserve">              </w:t>
      </w:r>
      <w:r w:rsidR="00BE546F" w:rsidRPr="00BE546F">
        <w:rPr>
          <w:sz w:val="18"/>
          <w:szCs w:val="18"/>
          <w:lang w:val="en-GB"/>
        </w:rPr>
        <w:t xml:space="preserve">Very </w:t>
      </w:r>
      <w:r w:rsidR="00C52C6D" w:rsidRPr="00BE546F">
        <w:rPr>
          <w:sz w:val="18"/>
          <w:szCs w:val="18"/>
          <w:lang w:val="en-GB"/>
        </w:rPr>
        <w:t>unsatisfied</w:t>
      </w:r>
      <w:r w:rsidR="00BE546F" w:rsidRPr="00BE546F">
        <w:rPr>
          <w:sz w:val="18"/>
          <w:szCs w:val="18"/>
          <w:lang w:val="en-GB"/>
        </w:rPr>
        <w:t>-Unsatisfied-Satisfied</w:t>
      </w:r>
      <w:r w:rsidRPr="00BE546F">
        <w:rPr>
          <w:sz w:val="18"/>
          <w:szCs w:val="18"/>
          <w:lang w:val="en-GB"/>
        </w:rPr>
        <w:t>-</w:t>
      </w:r>
      <w:r w:rsidR="00BE546F">
        <w:rPr>
          <w:sz w:val="18"/>
          <w:szCs w:val="18"/>
          <w:lang w:val="en-GB"/>
        </w:rPr>
        <w:t>Very satisfied</w:t>
      </w:r>
    </w:p>
    <w:p w:rsidR="006F753E" w:rsidRPr="003F7C79" w:rsidRDefault="00BE546F" w:rsidP="006F753E">
      <w:pPr>
        <w:rPr>
          <w:sz w:val="18"/>
          <w:szCs w:val="18"/>
          <w:lang w:val="en-US"/>
        </w:rPr>
      </w:pPr>
      <w:r w:rsidRPr="003F7C79">
        <w:rPr>
          <w:sz w:val="18"/>
          <w:szCs w:val="18"/>
          <w:lang w:val="en-US"/>
        </w:rPr>
        <w:t>Pain</w:t>
      </w:r>
      <w:r w:rsidR="006F753E" w:rsidRPr="003F7C79">
        <w:rPr>
          <w:sz w:val="18"/>
          <w:szCs w:val="18"/>
          <w:lang w:val="en-US"/>
        </w:rPr>
        <w:t xml:space="preserve">               </w:t>
      </w:r>
      <w:r w:rsidRPr="003F7C79">
        <w:rPr>
          <w:sz w:val="18"/>
          <w:szCs w:val="18"/>
          <w:lang w:val="en-US"/>
        </w:rPr>
        <w:t xml:space="preserve">           1    </w:t>
      </w:r>
      <w:r w:rsidR="00C52C6D">
        <w:rPr>
          <w:sz w:val="18"/>
          <w:szCs w:val="18"/>
          <w:lang w:val="en-US"/>
        </w:rPr>
        <w:t xml:space="preserve"> </w:t>
      </w:r>
      <w:r w:rsidRPr="003F7C79">
        <w:rPr>
          <w:sz w:val="18"/>
          <w:szCs w:val="18"/>
          <w:lang w:val="en-US"/>
        </w:rPr>
        <w:t xml:space="preserve">   </w:t>
      </w:r>
      <w:r w:rsidR="006F753E" w:rsidRPr="003F7C79">
        <w:rPr>
          <w:sz w:val="18"/>
          <w:szCs w:val="18"/>
          <w:lang w:val="en-US"/>
        </w:rPr>
        <w:t xml:space="preserve">2      </w:t>
      </w:r>
      <w:r w:rsidR="00C52C6D">
        <w:rPr>
          <w:sz w:val="18"/>
          <w:szCs w:val="18"/>
          <w:lang w:val="en-US"/>
        </w:rPr>
        <w:t xml:space="preserve"> </w:t>
      </w:r>
      <w:r w:rsidR="006F753E" w:rsidRPr="003F7C79">
        <w:rPr>
          <w:sz w:val="18"/>
          <w:szCs w:val="18"/>
          <w:lang w:val="en-US"/>
        </w:rPr>
        <w:t xml:space="preserve"> 3      </w:t>
      </w:r>
      <w:r w:rsidR="00C52C6D">
        <w:rPr>
          <w:sz w:val="18"/>
          <w:szCs w:val="18"/>
          <w:lang w:val="en-US"/>
        </w:rPr>
        <w:t xml:space="preserve"> </w:t>
      </w:r>
      <w:r w:rsidR="006F753E" w:rsidRPr="003F7C79">
        <w:rPr>
          <w:sz w:val="18"/>
          <w:szCs w:val="18"/>
          <w:lang w:val="en-US"/>
        </w:rPr>
        <w:t xml:space="preserve">  4     </w:t>
      </w:r>
      <w:r w:rsidR="00C52C6D">
        <w:rPr>
          <w:sz w:val="18"/>
          <w:szCs w:val="18"/>
          <w:lang w:val="en-US"/>
        </w:rPr>
        <w:t xml:space="preserve"> </w:t>
      </w:r>
      <w:r w:rsidR="006F753E" w:rsidRPr="003F7C79">
        <w:rPr>
          <w:sz w:val="18"/>
          <w:szCs w:val="18"/>
          <w:lang w:val="en-US"/>
        </w:rPr>
        <w:t xml:space="preserve">  5      </w:t>
      </w:r>
      <w:r w:rsidR="00C52C6D">
        <w:rPr>
          <w:sz w:val="18"/>
          <w:szCs w:val="18"/>
          <w:lang w:val="en-US"/>
        </w:rPr>
        <w:t xml:space="preserve"> </w:t>
      </w:r>
      <w:r w:rsidR="006F753E" w:rsidRPr="003F7C79">
        <w:rPr>
          <w:sz w:val="18"/>
          <w:szCs w:val="18"/>
          <w:lang w:val="en-US"/>
        </w:rPr>
        <w:t xml:space="preserve"> 6      </w:t>
      </w:r>
      <w:r w:rsidR="00C52C6D">
        <w:rPr>
          <w:sz w:val="18"/>
          <w:szCs w:val="18"/>
          <w:lang w:val="en-US"/>
        </w:rPr>
        <w:t xml:space="preserve"> </w:t>
      </w:r>
      <w:r w:rsidR="006F753E" w:rsidRPr="003F7C79">
        <w:rPr>
          <w:sz w:val="18"/>
          <w:szCs w:val="18"/>
          <w:lang w:val="en-US"/>
        </w:rPr>
        <w:t>7</w:t>
      </w:r>
    </w:p>
    <w:p w:rsidR="00B0655F" w:rsidRDefault="006B1442" w:rsidP="006F753E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Side-</w:t>
      </w:r>
      <w:r w:rsidR="00BE546F" w:rsidRPr="00884DB8">
        <w:rPr>
          <w:sz w:val="18"/>
          <w:szCs w:val="18"/>
          <w:lang w:val="en-US"/>
        </w:rPr>
        <w:t>effects</w:t>
      </w:r>
      <w:r w:rsidR="006F753E" w:rsidRPr="00884DB8">
        <w:rPr>
          <w:sz w:val="18"/>
          <w:szCs w:val="18"/>
          <w:lang w:val="en-US"/>
        </w:rPr>
        <w:t xml:space="preserve">      </w:t>
      </w:r>
      <w:r w:rsidR="00BE546F" w:rsidRPr="00884DB8">
        <w:rPr>
          <w:sz w:val="18"/>
          <w:szCs w:val="18"/>
          <w:lang w:val="en-US"/>
        </w:rPr>
        <w:t xml:space="preserve">        1      </w:t>
      </w:r>
      <w:r w:rsidR="006F753E" w:rsidRPr="00884DB8">
        <w:rPr>
          <w:sz w:val="18"/>
          <w:szCs w:val="18"/>
          <w:lang w:val="en-US"/>
        </w:rPr>
        <w:t xml:space="preserve"> </w:t>
      </w:r>
      <w:r w:rsidR="00C52C6D">
        <w:rPr>
          <w:sz w:val="18"/>
          <w:szCs w:val="18"/>
          <w:lang w:val="en-US"/>
        </w:rPr>
        <w:t xml:space="preserve"> </w:t>
      </w:r>
      <w:r w:rsidR="006F753E" w:rsidRPr="00884DB8">
        <w:rPr>
          <w:sz w:val="18"/>
          <w:szCs w:val="18"/>
          <w:lang w:val="en-US"/>
        </w:rPr>
        <w:t xml:space="preserve">2       </w:t>
      </w:r>
      <w:r w:rsidR="00C52C6D">
        <w:rPr>
          <w:sz w:val="18"/>
          <w:szCs w:val="18"/>
          <w:lang w:val="en-US"/>
        </w:rPr>
        <w:t xml:space="preserve"> </w:t>
      </w:r>
      <w:r w:rsidR="006F753E" w:rsidRPr="00884DB8">
        <w:rPr>
          <w:sz w:val="18"/>
          <w:szCs w:val="18"/>
          <w:lang w:val="en-US"/>
        </w:rPr>
        <w:t xml:space="preserve">3        </w:t>
      </w:r>
      <w:r w:rsidR="00C52C6D">
        <w:rPr>
          <w:sz w:val="18"/>
          <w:szCs w:val="18"/>
          <w:lang w:val="en-US"/>
        </w:rPr>
        <w:t xml:space="preserve"> </w:t>
      </w:r>
      <w:r w:rsidR="006F753E" w:rsidRPr="00884DB8">
        <w:rPr>
          <w:sz w:val="18"/>
          <w:szCs w:val="18"/>
          <w:lang w:val="en-US"/>
        </w:rPr>
        <w:t xml:space="preserve">4      </w:t>
      </w:r>
      <w:r w:rsidR="00C52C6D">
        <w:rPr>
          <w:sz w:val="18"/>
          <w:szCs w:val="18"/>
          <w:lang w:val="en-US"/>
        </w:rPr>
        <w:t xml:space="preserve"> </w:t>
      </w:r>
      <w:r w:rsidR="006F753E" w:rsidRPr="00884DB8">
        <w:rPr>
          <w:sz w:val="18"/>
          <w:szCs w:val="18"/>
          <w:lang w:val="en-US"/>
        </w:rPr>
        <w:t xml:space="preserve"> 5      </w:t>
      </w:r>
      <w:r w:rsidR="00C52C6D">
        <w:rPr>
          <w:sz w:val="18"/>
          <w:szCs w:val="18"/>
          <w:lang w:val="en-US"/>
        </w:rPr>
        <w:t xml:space="preserve"> </w:t>
      </w:r>
      <w:r w:rsidR="006F753E" w:rsidRPr="00884DB8">
        <w:rPr>
          <w:sz w:val="18"/>
          <w:szCs w:val="18"/>
          <w:lang w:val="en-US"/>
        </w:rPr>
        <w:t xml:space="preserve"> 6      </w:t>
      </w:r>
      <w:r w:rsidR="00C52C6D">
        <w:rPr>
          <w:sz w:val="18"/>
          <w:szCs w:val="18"/>
          <w:lang w:val="en-US"/>
        </w:rPr>
        <w:t xml:space="preserve"> </w:t>
      </w:r>
      <w:r w:rsidR="006F753E" w:rsidRPr="00884DB8">
        <w:rPr>
          <w:sz w:val="18"/>
          <w:szCs w:val="18"/>
          <w:lang w:val="en-US"/>
        </w:rPr>
        <w:t xml:space="preserve">7  </w:t>
      </w:r>
    </w:p>
    <w:p w:rsidR="00C52C6D" w:rsidRPr="00094F03" w:rsidRDefault="00C52C6D" w:rsidP="006F753E">
      <w:pPr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Level of info.  </w:t>
      </w:r>
      <w:r w:rsidRPr="00884DB8">
        <w:rPr>
          <w:sz w:val="18"/>
          <w:szCs w:val="18"/>
          <w:lang w:val="en-US"/>
        </w:rPr>
        <w:t xml:space="preserve">         1       </w:t>
      </w:r>
      <w:r>
        <w:rPr>
          <w:sz w:val="18"/>
          <w:szCs w:val="18"/>
          <w:lang w:val="en-US"/>
        </w:rPr>
        <w:t xml:space="preserve"> </w:t>
      </w:r>
      <w:r w:rsidRPr="00884DB8">
        <w:rPr>
          <w:sz w:val="18"/>
          <w:szCs w:val="18"/>
          <w:lang w:val="en-US"/>
        </w:rPr>
        <w:t xml:space="preserve">2       </w:t>
      </w:r>
      <w:r>
        <w:rPr>
          <w:sz w:val="18"/>
          <w:szCs w:val="18"/>
          <w:lang w:val="en-US"/>
        </w:rPr>
        <w:t xml:space="preserve"> </w:t>
      </w:r>
      <w:r w:rsidRPr="00884DB8">
        <w:rPr>
          <w:sz w:val="18"/>
          <w:szCs w:val="18"/>
          <w:lang w:val="en-US"/>
        </w:rPr>
        <w:t xml:space="preserve">3        </w:t>
      </w:r>
      <w:r>
        <w:rPr>
          <w:sz w:val="18"/>
          <w:szCs w:val="18"/>
          <w:lang w:val="en-US"/>
        </w:rPr>
        <w:t xml:space="preserve"> </w:t>
      </w:r>
      <w:r w:rsidRPr="00884DB8">
        <w:rPr>
          <w:sz w:val="18"/>
          <w:szCs w:val="18"/>
          <w:lang w:val="en-US"/>
        </w:rPr>
        <w:t xml:space="preserve">4      </w:t>
      </w:r>
      <w:r>
        <w:rPr>
          <w:sz w:val="18"/>
          <w:szCs w:val="18"/>
          <w:lang w:val="en-US"/>
        </w:rPr>
        <w:t xml:space="preserve"> </w:t>
      </w:r>
      <w:r w:rsidRPr="00884DB8">
        <w:rPr>
          <w:sz w:val="18"/>
          <w:szCs w:val="18"/>
          <w:lang w:val="en-US"/>
        </w:rPr>
        <w:t xml:space="preserve"> 5      </w:t>
      </w:r>
      <w:r>
        <w:rPr>
          <w:sz w:val="18"/>
          <w:szCs w:val="18"/>
          <w:lang w:val="en-US"/>
        </w:rPr>
        <w:t xml:space="preserve"> </w:t>
      </w:r>
      <w:r w:rsidRPr="00884DB8">
        <w:rPr>
          <w:sz w:val="18"/>
          <w:szCs w:val="18"/>
          <w:lang w:val="en-US"/>
        </w:rPr>
        <w:t xml:space="preserve"> 6      </w:t>
      </w:r>
      <w:r>
        <w:rPr>
          <w:sz w:val="18"/>
          <w:szCs w:val="18"/>
          <w:lang w:val="en-US"/>
        </w:rPr>
        <w:t xml:space="preserve"> </w:t>
      </w:r>
      <w:r w:rsidRPr="00884DB8">
        <w:rPr>
          <w:sz w:val="18"/>
          <w:szCs w:val="18"/>
          <w:lang w:val="en-US"/>
        </w:rPr>
        <w:t xml:space="preserve">7  </w:t>
      </w:r>
    </w:p>
    <w:p w:rsidR="00D80882" w:rsidRDefault="00DA1199" w:rsidP="00094F03">
      <w:pPr>
        <w:pStyle w:val="Overskrift6"/>
        <w:rPr>
          <w:sz w:val="20"/>
          <w:szCs w:val="18"/>
          <w:u w:val="single"/>
          <w:lang w:val="en-US"/>
        </w:rPr>
      </w:pPr>
      <w:r>
        <w:rPr>
          <w:noProof/>
          <w:sz w:val="20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3588385</wp:posOffset>
                </wp:positionV>
                <wp:extent cx="3076575" cy="19685"/>
                <wp:effectExtent l="20320" t="19685" r="27305" b="27305"/>
                <wp:wrapNone/>
                <wp:docPr id="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6575" cy="196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93895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728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-8.6pt;margin-top:282.55pt;width:242.25pt;height: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" strokecolor="#938953" strokeweight="3pt"/>
            </w:pict>
          </mc:Fallback>
        </mc:AlternateContent>
      </w:r>
    </w:p>
    <w:p w:rsidR="00D80882" w:rsidRDefault="00D80882" w:rsidP="00094F03">
      <w:pPr>
        <w:pStyle w:val="Overskrift6"/>
        <w:rPr>
          <w:sz w:val="20"/>
          <w:szCs w:val="18"/>
          <w:u w:val="single"/>
          <w:lang w:val="en-US"/>
        </w:rPr>
      </w:pPr>
    </w:p>
    <w:p w:rsidR="00094F03" w:rsidRDefault="006F753E" w:rsidP="00094F03">
      <w:pPr>
        <w:pStyle w:val="Overskrift6"/>
        <w:rPr>
          <w:sz w:val="20"/>
          <w:szCs w:val="18"/>
          <w:u w:val="single"/>
          <w:lang w:val="en-US"/>
        </w:rPr>
      </w:pPr>
      <w:r w:rsidRPr="00094F03">
        <w:rPr>
          <w:sz w:val="20"/>
          <w:szCs w:val="18"/>
          <w:u w:val="single"/>
          <w:lang w:val="en-US"/>
        </w:rPr>
        <w:t xml:space="preserve">6. </w:t>
      </w:r>
      <w:r w:rsidR="00FC1479" w:rsidRPr="00094F03">
        <w:rPr>
          <w:sz w:val="20"/>
          <w:szCs w:val="18"/>
          <w:u w:val="single"/>
          <w:lang w:val="en-US"/>
        </w:rPr>
        <w:t xml:space="preserve"> </w:t>
      </w:r>
      <w:proofErr w:type="spellStart"/>
      <w:r w:rsidR="00FC1479" w:rsidRPr="00FC1479">
        <w:rPr>
          <w:sz w:val="20"/>
          <w:szCs w:val="18"/>
          <w:u w:val="single"/>
          <w:lang w:val="en-GB"/>
        </w:rPr>
        <w:t>Pr</w:t>
      </w:r>
      <w:r w:rsidR="008C7665">
        <w:rPr>
          <w:sz w:val="20"/>
          <w:szCs w:val="18"/>
          <w:u w:val="single"/>
          <w:lang w:val="en-GB"/>
        </w:rPr>
        <w:t>iveous</w:t>
      </w:r>
      <w:proofErr w:type="spellEnd"/>
      <w:r w:rsidR="00FC1479" w:rsidRPr="00FC1479">
        <w:rPr>
          <w:sz w:val="20"/>
          <w:szCs w:val="18"/>
          <w:u w:val="single"/>
          <w:lang w:val="en-GB"/>
        </w:rPr>
        <w:t xml:space="preserve"> treatment for facial pain</w:t>
      </w:r>
      <w:r w:rsidRPr="00094F03">
        <w:rPr>
          <w:sz w:val="20"/>
          <w:szCs w:val="18"/>
          <w:lang w:val="en-GB"/>
        </w:rPr>
        <w:t>:</w:t>
      </w:r>
      <w:r w:rsidR="00094F03" w:rsidRPr="00094F03">
        <w:rPr>
          <w:sz w:val="20"/>
          <w:szCs w:val="18"/>
          <w:lang w:val="en-GB"/>
        </w:rPr>
        <w:t xml:space="preserve"> </w:t>
      </w:r>
      <w:r w:rsidRPr="00094F03">
        <w:rPr>
          <w:sz w:val="20"/>
          <w:szCs w:val="18"/>
          <w:lang w:val="en-GB"/>
        </w:rPr>
        <w:t xml:space="preserve"> </w:t>
      </w:r>
      <w:r w:rsidR="00094F03" w:rsidRPr="003F7C79">
        <w:rPr>
          <w:sz w:val="18"/>
          <w:szCs w:val="18"/>
          <w:lang w:val="en-US"/>
        </w:rPr>
        <w:t>Yes        No</w:t>
      </w:r>
    </w:p>
    <w:p w:rsidR="006F753E" w:rsidRPr="00094F03" w:rsidRDefault="00094F03" w:rsidP="00094F03">
      <w:pPr>
        <w:pStyle w:val="Overskrift6"/>
        <w:rPr>
          <w:b w:val="0"/>
          <w:sz w:val="20"/>
          <w:szCs w:val="18"/>
          <w:u w:val="single"/>
          <w:lang w:val="en-US"/>
        </w:rPr>
      </w:pPr>
      <w:r w:rsidRPr="00FB602C">
        <w:rPr>
          <w:b w:val="0"/>
          <w:sz w:val="20"/>
          <w:szCs w:val="18"/>
          <w:lang w:val="en-US"/>
        </w:rPr>
        <w:t>a</w:t>
      </w:r>
      <w:r w:rsidR="00502EC2" w:rsidRPr="00FB602C">
        <w:rPr>
          <w:rStyle w:val="Fremhv"/>
          <w:b w:val="0"/>
          <w:i w:val="0"/>
          <w:iCs w:val="0"/>
          <w:sz w:val="18"/>
          <w:szCs w:val="18"/>
          <w:lang w:val="en-GB"/>
        </w:rPr>
        <w:t>.</w:t>
      </w:r>
      <w:r w:rsidR="00FC1479" w:rsidRPr="00094F03">
        <w:rPr>
          <w:rStyle w:val="Fremhv"/>
          <w:b w:val="0"/>
          <w:i w:val="0"/>
          <w:sz w:val="18"/>
          <w:szCs w:val="18"/>
          <w:lang w:val="en-GB"/>
        </w:rPr>
        <w:t xml:space="preserve"> Root canal treatment       </w:t>
      </w:r>
      <w:r w:rsidR="006F753E" w:rsidRPr="00094F03">
        <w:rPr>
          <w:b w:val="0"/>
          <w:sz w:val="18"/>
          <w:szCs w:val="18"/>
          <w:lang w:val="en-GB"/>
        </w:rPr>
        <w:t xml:space="preserve">             </w:t>
      </w:r>
      <w:r>
        <w:rPr>
          <w:b w:val="0"/>
          <w:sz w:val="18"/>
          <w:szCs w:val="18"/>
          <w:lang w:val="en-GB"/>
        </w:rPr>
        <w:t xml:space="preserve">          </w:t>
      </w:r>
      <w:r w:rsidR="006F753E" w:rsidRPr="00094F03">
        <w:rPr>
          <w:b w:val="0"/>
          <w:sz w:val="18"/>
          <w:szCs w:val="18"/>
          <w:lang w:val="en-GB"/>
        </w:rPr>
        <w:t xml:space="preserve">   </w:t>
      </w:r>
      <w:r w:rsidR="006F753E" w:rsidRPr="00094F03">
        <w:rPr>
          <w:b w:val="0"/>
          <w:sz w:val="18"/>
          <w:szCs w:val="18"/>
        </w:rPr>
        <w:sym w:font="Symbol" w:char="F0FF"/>
      </w:r>
      <w:r w:rsidR="006F753E" w:rsidRPr="00094F03">
        <w:rPr>
          <w:b w:val="0"/>
          <w:sz w:val="18"/>
          <w:szCs w:val="18"/>
          <w:lang w:val="en-GB"/>
        </w:rPr>
        <w:t xml:space="preserve"> 1        </w:t>
      </w:r>
      <w:r w:rsidR="006F753E" w:rsidRPr="00094F03">
        <w:rPr>
          <w:b w:val="0"/>
          <w:sz w:val="18"/>
          <w:szCs w:val="18"/>
        </w:rPr>
        <w:sym w:font="Symbol" w:char="F0FF"/>
      </w:r>
      <w:r w:rsidR="006F753E" w:rsidRPr="00094F03">
        <w:rPr>
          <w:b w:val="0"/>
          <w:sz w:val="18"/>
          <w:szCs w:val="18"/>
          <w:lang w:val="en-GB"/>
        </w:rPr>
        <w:t xml:space="preserve"> 2         </w:t>
      </w:r>
    </w:p>
    <w:p w:rsidR="006F753E" w:rsidRPr="00FC1479" w:rsidRDefault="00502EC2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b.</w:t>
      </w:r>
      <w:r w:rsidR="00FB602C">
        <w:rPr>
          <w:sz w:val="18"/>
          <w:szCs w:val="18"/>
          <w:lang w:val="en-GB"/>
        </w:rPr>
        <w:t xml:space="preserve"> </w:t>
      </w:r>
      <w:r w:rsidR="00FC1479" w:rsidRPr="00FC1479">
        <w:rPr>
          <w:sz w:val="18"/>
          <w:szCs w:val="18"/>
          <w:lang w:val="en-GB"/>
        </w:rPr>
        <w:t xml:space="preserve">Dental extraction   </w:t>
      </w:r>
      <w:r w:rsidR="006F753E" w:rsidRPr="00FC1479">
        <w:rPr>
          <w:sz w:val="18"/>
          <w:szCs w:val="18"/>
          <w:lang w:val="en-GB"/>
        </w:rPr>
        <w:t xml:space="preserve">                        </w:t>
      </w:r>
      <w:r w:rsidR="00094F03">
        <w:rPr>
          <w:sz w:val="18"/>
          <w:szCs w:val="18"/>
          <w:lang w:val="en-GB"/>
        </w:rPr>
        <w:t xml:space="preserve">          </w:t>
      </w:r>
      <w:r w:rsidR="006F753E" w:rsidRPr="00FC1479">
        <w:rPr>
          <w:sz w:val="18"/>
          <w:szCs w:val="18"/>
          <w:lang w:val="en-GB"/>
        </w:rPr>
        <w:t xml:space="preserve">  </w:t>
      </w:r>
      <w:r w:rsidR="006F753E" w:rsidRPr="007F3D1B">
        <w:rPr>
          <w:sz w:val="18"/>
          <w:szCs w:val="18"/>
        </w:rPr>
        <w:sym w:font="Symbol" w:char="F0FF"/>
      </w:r>
      <w:r w:rsidR="006F753E" w:rsidRPr="00FC1479">
        <w:rPr>
          <w:sz w:val="18"/>
          <w:szCs w:val="18"/>
          <w:lang w:val="en-GB"/>
        </w:rPr>
        <w:t xml:space="preserve"> 1        </w:t>
      </w:r>
      <w:r w:rsidR="006F753E" w:rsidRPr="007F3D1B">
        <w:rPr>
          <w:sz w:val="18"/>
          <w:szCs w:val="18"/>
        </w:rPr>
        <w:sym w:font="Symbol" w:char="F0FF"/>
      </w:r>
      <w:r w:rsidR="006F753E" w:rsidRPr="00FC1479">
        <w:rPr>
          <w:sz w:val="18"/>
          <w:szCs w:val="18"/>
          <w:lang w:val="en-GB"/>
        </w:rPr>
        <w:t xml:space="preserve"> 2 </w:t>
      </w:r>
    </w:p>
    <w:p w:rsidR="006F753E" w:rsidRPr="00FC1479" w:rsidRDefault="00FB602C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c.</w:t>
      </w:r>
      <w:r w:rsidR="006F753E" w:rsidRPr="00FC1479">
        <w:rPr>
          <w:sz w:val="18"/>
          <w:szCs w:val="18"/>
          <w:lang w:val="en-GB"/>
        </w:rPr>
        <w:t xml:space="preserve"> </w:t>
      </w:r>
      <w:r w:rsidR="00FC1479" w:rsidRPr="00FC1479">
        <w:rPr>
          <w:sz w:val="18"/>
          <w:szCs w:val="18"/>
          <w:lang w:val="en-GB"/>
        </w:rPr>
        <w:t>Antibiotics for sinu</w:t>
      </w:r>
      <w:r w:rsidR="00C52C6D">
        <w:rPr>
          <w:sz w:val="18"/>
          <w:szCs w:val="18"/>
          <w:lang w:val="en-GB"/>
        </w:rPr>
        <w:t>s</w:t>
      </w:r>
      <w:r w:rsidR="00FC1479" w:rsidRPr="00FC1479">
        <w:rPr>
          <w:sz w:val="18"/>
          <w:szCs w:val="18"/>
          <w:lang w:val="en-GB"/>
        </w:rPr>
        <w:t>it</w:t>
      </w:r>
      <w:r w:rsidR="00C52C6D">
        <w:rPr>
          <w:sz w:val="18"/>
          <w:szCs w:val="18"/>
          <w:lang w:val="en-GB"/>
        </w:rPr>
        <w:t>i</w:t>
      </w:r>
      <w:r w:rsidR="00FC1479" w:rsidRPr="00FC1479">
        <w:rPr>
          <w:sz w:val="18"/>
          <w:szCs w:val="18"/>
          <w:lang w:val="en-GB"/>
        </w:rPr>
        <w:t>s</w:t>
      </w:r>
      <w:r w:rsidR="006F753E" w:rsidRPr="00FC1479">
        <w:rPr>
          <w:sz w:val="18"/>
          <w:szCs w:val="18"/>
          <w:lang w:val="en-GB"/>
        </w:rPr>
        <w:t xml:space="preserve">   </w:t>
      </w:r>
      <w:r w:rsidR="00FC1479" w:rsidRPr="00FC1479">
        <w:rPr>
          <w:sz w:val="18"/>
          <w:szCs w:val="18"/>
          <w:lang w:val="en-GB"/>
        </w:rPr>
        <w:t xml:space="preserve">               </w:t>
      </w:r>
      <w:r w:rsidR="00094F03">
        <w:rPr>
          <w:sz w:val="18"/>
          <w:szCs w:val="18"/>
          <w:lang w:val="en-GB"/>
        </w:rPr>
        <w:t xml:space="preserve">          </w:t>
      </w:r>
      <w:r w:rsidR="00502EC2">
        <w:rPr>
          <w:sz w:val="18"/>
          <w:szCs w:val="18"/>
          <w:lang w:val="en-GB"/>
        </w:rPr>
        <w:t xml:space="preserve"> </w:t>
      </w:r>
      <w:r w:rsidR="00FC1479" w:rsidRPr="00FC1479"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FC1479">
        <w:rPr>
          <w:sz w:val="18"/>
          <w:szCs w:val="18"/>
          <w:lang w:val="en-GB"/>
        </w:rPr>
        <w:t xml:space="preserve"> 1        </w:t>
      </w:r>
      <w:r w:rsidR="006F753E" w:rsidRPr="007F3D1B">
        <w:rPr>
          <w:sz w:val="18"/>
          <w:szCs w:val="18"/>
        </w:rPr>
        <w:sym w:font="Symbol" w:char="F0FF"/>
      </w:r>
      <w:r w:rsidR="006F753E" w:rsidRPr="00FC1479">
        <w:rPr>
          <w:sz w:val="18"/>
          <w:szCs w:val="18"/>
          <w:lang w:val="en-GB"/>
        </w:rPr>
        <w:t xml:space="preserve"> 2  </w:t>
      </w:r>
    </w:p>
    <w:p w:rsidR="006F753E" w:rsidRPr="00FC1479" w:rsidRDefault="00502EC2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d. </w:t>
      </w:r>
      <w:r w:rsidR="00FC1479" w:rsidRPr="00FC1479">
        <w:rPr>
          <w:sz w:val="18"/>
          <w:szCs w:val="18"/>
          <w:lang w:val="en-GB"/>
        </w:rPr>
        <w:t xml:space="preserve">Sinus-surgery    </w:t>
      </w:r>
      <w:r w:rsidR="006F753E" w:rsidRPr="00FC1479">
        <w:rPr>
          <w:sz w:val="18"/>
          <w:szCs w:val="18"/>
          <w:lang w:val="en-GB"/>
        </w:rPr>
        <w:t xml:space="preserve">                       </w:t>
      </w:r>
      <w:r w:rsidR="00FC1479">
        <w:rPr>
          <w:sz w:val="18"/>
          <w:szCs w:val="18"/>
          <w:lang w:val="en-GB"/>
        </w:rPr>
        <w:t xml:space="preserve">      </w:t>
      </w:r>
      <w:r w:rsidR="00094F03">
        <w:rPr>
          <w:sz w:val="18"/>
          <w:szCs w:val="18"/>
          <w:lang w:val="en-GB"/>
        </w:rPr>
        <w:t xml:space="preserve">          </w:t>
      </w:r>
      <w:r w:rsidR="006F753E" w:rsidRPr="00FC1479"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FC1479">
        <w:rPr>
          <w:sz w:val="18"/>
          <w:szCs w:val="18"/>
          <w:lang w:val="en-GB"/>
        </w:rPr>
        <w:t xml:space="preserve"> 1        </w:t>
      </w:r>
      <w:r w:rsidR="006F753E" w:rsidRPr="007F3D1B">
        <w:rPr>
          <w:sz w:val="18"/>
          <w:szCs w:val="18"/>
        </w:rPr>
        <w:sym w:font="Symbol" w:char="F0FF"/>
      </w:r>
      <w:r w:rsidR="006F753E" w:rsidRPr="00FC1479">
        <w:rPr>
          <w:sz w:val="18"/>
          <w:szCs w:val="18"/>
          <w:lang w:val="en-GB"/>
        </w:rPr>
        <w:t xml:space="preserve"> 2</w:t>
      </w:r>
    </w:p>
    <w:p w:rsidR="006F753E" w:rsidRPr="00FC1479" w:rsidRDefault="00502EC2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e. </w:t>
      </w:r>
      <w:r w:rsidR="00FC1479" w:rsidRPr="00FC1479">
        <w:rPr>
          <w:sz w:val="18"/>
          <w:szCs w:val="18"/>
          <w:lang w:val="en-GB"/>
        </w:rPr>
        <w:t>Puncture of sinus</w:t>
      </w:r>
      <w:r w:rsidR="005001DA">
        <w:rPr>
          <w:sz w:val="18"/>
          <w:szCs w:val="18"/>
          <w:lang w:val="en-GB"/>
        </w:rPr>
        <w:t>es</w:t>
      </w:r>
      <w:r w:rsidR="006F753E" w:rsidRPr="00FC1479">
        <w:rPr>
          <w:sz w:val="18"/>
          <w:szCs w:val="18"/>
          <w:lang w:val="en-GB"/>
        </w:rPr>
        <w:t xml:space="preserve">                        </w:t>
      </w:r>
      <w:r>
        <w:rPr>
          <w:sz w:val="18"/>
          <w:szCs w:val="18"/>
          <w:lang w:val="en-GB"/>
        </w:rPr>
        <w:t xml:space="preserve"> </w:t>
      </w:r>
      <w:r w:rsidR="006F753E" w:rsidRPr="00FC1479">
        <w:rPr>
          <w:sz w:val="18"/>
          <w:szCs w:val="18"/>
          <w:lang w:val="en-GB"/>
        </w:rPr>
        <w:t xml:space="preserve"> </w:t>
      </w:r>
      <w:r w:rsidR="00094F03">
        <w:rPr>
          <w:sz w:val="18"/>
          <w:szCs w:val="18"/>
          <w:lang w:val="en-GB"/>
        </w:rPr>
        <w:t xml:space="preserve">          </w:t>
      </w:r>
      <w:r w:rsidR="006F753E" w:rsidRPr="007F3D1B">
        <w:rPr>
          <w:sz w:val="18"/>
          <w:szCs w:val="18"/>
        </w:rPr>
        <w:sym w:font="Symbol" w:char="F0FF"/>
      </w:r>
      <w:r w:rsidR="006F753E" w:rsidRPr="00FC1479">
        <w:rPr>
          <w:sz w:val="18"/>
          <w:szCs w:val="18"/>
          <w:lang w:val="en-GB"/>
        </w:rPr>
        <w:t xml:space="preserve"> 1        </w:t>
      </w:r>
      <w:r w:rsidR="006F753E" w:rsidRPr="007F3D1B">
        <w:rPr>
          <w:sz w:val="18"/>
          <w:szCs w:val="18"/>
        </w:rPr>
        <w:sym w:font="Symbol" w:char="F0FF"/>
      </w:r>
      <w:r w:rsidR="006F753E" w:rsidRPr="00FC1479">
        <w:rPr>
          <w:sz w:val="18"/>
          <w:szCs w:val="18"/>
          <w:lang w:val="en-GB"/>
        </w:rPr>
        <w:t xml:space="preserve"> 2</w:t>
      </w:r>
    </w:p>
    <w:p w:rsidR="006F753E" w:rsidRPr="00FC1479" w:rsidRDefault="00502EC2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f. </w:t>
      </w:r>
      <w:r w:rsidR="00FC1479">
        <w:rPr>
          <w:sz w:val="18"/>
          <w:szCs w:val="18"/>
          <w:lang w:val="en-GB"/>
        </w:rPr>
        <w:t>Chiropractor</w:t>
      </w:r>
      <w:r w:rsidR="006F753E" w:rsidRPr="00FC1479">
        <w:rPr>
          <w:sz w:val="18"/>
          <w:szCs w:val="18"/>
          <w:lang w:val="en-GB"/>
        </w:rPr>
        <w:t xml:space="preserve">     </w:t>
      </w:r>
      <w:r w:rsidR="00FC1479" w:rsidRPr="00FC1479">
        <w:rPr>
          <w:sz w:val="18"/>
          <w:szCs w:val="18"/>
          <w:lang w:val="en-GB"/>
        </w:rPr>
        <w:t xml:space="preserve">                             </w:t>
      </w:r>
      <w:r w:rsidR="00094F03">
        <w:rPr>
          <w:sz w:val="18"/>
          <w:szCs w:val="18"/>
          <w:lang w:val="en-GB"/>
        </w:rPr>
        <w:t xml:space="preserve">          </w:t>
      </w:r>
      <w:r w:rsidR="00FC1479" w:rsidRPr="00FC1479">
        <w:rPr>
          <w:sz w:val="18"/>
          <w:szCs w:val="18"/>
          <w:lang w:val="en-GB"/>
        </w:rPr>
        <w:t xml:space="preserve">  </w:t>
      </w:r>
      <w:r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FC1479">
        <w:rPr>
          <w:sz w:val="18"/>
          <w:szCs w:val="18"/>
          <w:lang w:val="en-GB"/>
        </w:rPr>
        <w:t xml:space="preserve"> 1        </w:t>
      </w:r>
      <w:r w:rsidR="006F753E" w:rsidRPr="007F3D1B">
        <w:rPr>
          <w:sz w:val="18"/>
          <w:szCs w:val="18"/>
        </w:rPr>
        <w:sym w:font="Symbol" w:char="F0FF"/>
      </w:r>
      <w:r w:rsidR="006F753E" w:rsidRPr="00FC1479">
        <w:rPr>
          <w:sz w:val="18"/>
          <w:szCs w:val="18"/>
          <w:lang w:val="en-GB"/>
        </w:rPr>
        <w:t xml:space="preserve"> 2</w:t>
      </w:r>
    </w:p>
    <w:p w:rsidR="006F753E" w:rsidRPr="00FC1479" w:rsidRDefault="00502EC2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d. </w:t>
      </w:r>
      <w:r w:rsidR="00FC1479" w:rsidRPr="00FC1479">
        <w:rPr>
          <w:sz w:val="18"/>
          <w:szCs w:val="18"/>
          <w:lang w:val="en-GB"/>
        </w:rPr>
        <w:t>Migraine treatment</w:t>
      </w:r>
      <w:r w:rsidR="006F753E" w:rsidRPr="00FC1479">
        <w:rPr>
          <w:sz w:val="18"/>
          <w:szCs w:val="18"/>
          <w:lang w:val="en-GB"/>
        </w:rPr>
        <w:t xml:space="preserve">                   </w:t>
      </w:r>
      <w:r w:rsidR="00FC1479">
        <w:rPr>
          <w:sz w:val="18"/>
          <w:szCs w:val="18"/>
          <w:lang w:val="en-GB"/>
        </w:rPr>
        <w:t xml:space="preserve">  </w:t>
      </w:r>
      <w:r w:rsidR="006F753E" w:rsidRPr="00FC1479">
        <w:rPr>
          <w:sz w:val="18"/>
          <w:szCs w:val="18"/>
          <w:lang w:val="en-GB"/>
        </w:rPr>
        <w:t xml:space="preserve">  </w:t>
      </w:r>
      <w:r w:rsidR="00094F03">
        <w:rPr>
          <w:sz w:val="18"/>
          <w:szCs w:val="18"/>
          <w:lang w:val="en-GB"/>
        </w:rPr>
        <w:t xml:space="preserve">          </w:t>
      </w:r>
      <w:r w:rsidR="006F753E" w:rsidRPr="00FC1479">
        <w:rPr>
          <w:sz w:val="18"/>
          <w:szCs w:val="18"/>
          <w:lang w:val="en-GB"/>
        </w:rPr>
        <w:t xml:space="preserve">  </w:t>
      </w:r>
      <w:r w:rsidR="009C5042"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FC1479">
        <w:rPr>
          <w:sz w:val="18"/>
          <w:szCs w:val="18"/>
          <w:lang w:val="en-GB"/>
        </w:rPr>
        <w:t xml:space="preserve"> 1        </w:t>
      </w:r>
      <w:r w:rsidR="006F753E" w:rsidRPr="007F3D1B">
        <w:rPr>
          <w:sz w:val="18"/>
          <w:szCs w:val="18"/>
        </w:rPr>
        <w:sym w:font="Symbol" w:char="F0FF"/>
      </w:r>
      <w:r w:rsidR="006F753E" w:rsidRPr="00FC1479">
        <w:rPr>
          <w:sz w:val="18"/>
          <w:szCs w:val="18"/>
          <w:lang w:val="en-GB"/>
        </w:rPr>
        <w:t xml:space="preserve"> 2         </w:t>
      </w:r>
    </w:p>
    <w:p w:rsidR="006F753E" w:rsidRPr="00FC1479" w:rsidRDefault="00502EC2" w:rsidP="006F753E">
      <w:pPr>
        <w:pStyle w:val="Overskrift6"/>
        <w:rPr>
          <w:b w:val="0"/>
          <w:sz w:val="18"/>
          <w:szCs w:val="18"/>
          <w:u w:val="single"/>
          <w:lang w:val="en-GB"/>
        </w:rPr>
      </w:pPr>
      <w:r w:rsidRPr="00502EC2">
        <w:rPr>
          <w:b w:val="0"/>
          <w:sz w:val="18"/>
          <w:szCs w:val="18"/>
          <w:lang w:val="en-GB"/>
        </w:rPr>
        <w:t>e.</w:t>
      </w:r>
      <w:r>
        <w:rPr>
          <w:sz w:val="18"/>
          <w:szCs w:val="18"/>
          <w:lang w:val="en-GB"/>
        </w:rPr>
        <w:t xml:space="preserve"> </w:t>
      </w:r>
      <w:r w:rsidR="005001DA">
        <w:rPr>
          <w:b w:val="0"/>
          <w:sz w:val="18"/>
          <w:szCs w:val="18"/>
          <w:lang w:val="en-GB"/>
        </w:rPr>
        <w:t>Cluster</w:t>
      </w:r>
      <w:r w:rsidR="00FC1479" w:rsidRPr="00FC1479">
        <w:rPr>
          <w:b w:val="0"/>
          <w:sz w:val="18"/>
          <w:szCs w:val="18"/>
          <w:lang w:val="en-GB"/>
        </w:rPr>
        <w:t xml:space="preserve"> headache treatment</w:t>
      </w:r>
      <w:r w:rsidR="00FC1479">
        <w:rPr>
          <w:sz w:val="18"/>
          <w:szCs w:val="18"/>
          <w:lang w:val="en-GB"/>
        </w:rPr>
        <w:t xml:space="preserve"> </w:t>
      </w:r>
      <w:r w:rsidR="005001DA">
        <w:rPr>
          <w:sz w:val="18"/>
          <w:szCs w:val="18"/>
          <w:lang w:val="en-GB"/>
        </w:rPr>
        <w:t xml:space="preserve"> </w:t>
      </w:r>
      <w:r w:rsidR="00FC1479">
        <w:rPr>
          <w:sz w:val="18"/>
          <w:szCs w:val="18"/>
          <w:lang w:val="en-GB"/>
        </w:rPr>
        <w:t xml:space="preserve">        </w:t>
      </w:r>
      <w:r w:rsidR="00C750BF">
        <w:rPr>
          <w:sz w:val="18"/>
          <w:szCs w:val="18"/>
          <w:lang w:val="en-GB"/>
        </w:rPr>
        <w:t xml:space="preserve"> </w:t>
      </w:r>
      <w:r w:rsidR="00094F03">
        <w:rPr>
          <w:sz w:val="18"/>
          <w:szCs w:val="18"/>
          <w:lang w:val="en-GB"/>
        </w:rPr>
        <w:t xml:space="preserve">  </w:t>
      </w:r>
      <w:r w:rsidR="006B1442">
        <w:rPr>
          <w:sz w:val="18"/>
          <w:szCs w:val="18"/>
          <w:lang w:val="en-GB"/>
        </w:rPr>
        <w:t xml:space="preserve"> </w:t>
      </w:r>
      <w:r w:rsidR="00094F03">
        <w:rPr>
          <w:sz w:val="18"/>
          <w:szCs w:val="18"/>
          <w:lang w:val="en-GB"/>
        </w:rPr>
        <w:t xml:space="preserve">        </w:t>
      </w:r>
      <w:r w:rsidR="00FC1479">
        <w:rPr>
          <w:sz w:val="18"/>
          <w:szCs w:val="18"/>
          <w:lang w:val="en-GB"/>
        </w:rPr>
        <w:t xml:space="preserve"> </w:t>
      </w:r>
      <w:r w:rsidR="006F753E" w:rsidRPr="00FC1479">
        <w:rPr>
          <w:sz w:val="18"/>
          <w:szCs w:val="18"/>
          <w:lang w:val="en-GB"/>
        </w:rPr>
        <w:t xml:space="preserve"> </w:t>
      </w:r>
      <w:r w:rsidR="006F753E" w:rsidRPr="007F3D1B">
        <w:rPr>
          <w:b w:val="0"/>
          <w:sz w:val="18"/>
          <w:szCs w:val="18"/>
        </w:rPr>
        <w:sym w:font="Symbol" w:char="F0FF"/>
      </w:r>
      <w:r w:rsidR="006F753E" w:rsidRPr="00FC1479">
        <w:rPr>
          <w:b w:val="0"/>
          <w:sz w:val="18"/>
          <w:szCs w:val="18"/>
          <w:lang w:val="en-GB"/>
        </w:rPr>
        <w:t xml:space="preserve"> 1        </w:t>
      </w:r>
      <w:r w:rsidR="006F753E" w:rsidRPr="007F3D1B">
        <w:rPr>
          <w:b w:val="0"/>
          <w:sz w:val="18"/>
          <w:szCs w:val="18"/>
        </w:rPr>
        <w:sym w:font="Symbol" w:char="F0FF"/>
      </w:r>
      <w:r w:rsidR="006F753E" w:rsidRPr="00FC1479">
        <w:rPr>
          <w:b w:val="0"/>
          <w:sz w:val="18"/>
          <w:szCs w:val="18"/>
          <w:lang w:val="en-GB"/>
        </w:rPr>
        <w:t xml:space="preserve"> 2</w:t>
      </w:r>
    </w:p>
    <w:p w:rsidR="006F753E" w:rsidRPr="009C5042" w:rsidRDefault="00502EC2" w:rsidP="006F753E">
      <w:pPr>
        <w:pStyle w:val="Overskrift6"/>
        <w:rPr>
          <w:b w:val="0"/>
          <w:sz w:val="18"/>
          <w:szCs w:val="18"/>
          <w:lang w:val="en-GB"/>
        </w:rPr>
      </w:pPr>
      <w:r>
        <w:rPr>
          <w:b w:val="0"/>
          <w:sz w:val="18"/>
          <w:szCs w:val="18"/>
          <w:lang w:val="en-GB"/>
        </w:rPr>
        <w:t xml:space="preserve">f. </w:t>
      </w:r>
      <w:r w:rsidR="00FC1479" w:rsidRPr="009C5042">
        <w:rPr>
          <w:b w:val="0"/>
          <w:sz w:val="18"/>
          <w:szCs w:val="18"/>
          <w:lang w:val="en-GB"/>
        </w:rPr>
        <w:t>Cranio</w:t>
      </w:r>
      <w:r w:rsidR="006B1442">
        <w:rPr>
          <w:b w:val="0"/>
          <w:sz w:val="18"/>
          <w:szCs w:val="18"/>
          <w:lang w:val="en-GB"/>
        </w:rPr>
        <w:t>-</w:t>
      </w:r>
      <w:r w:rsidR="00FC1479" w:rsidRPr="009C5042">
        <w:rPr>
          <w:b w:val="0"/>
          <w:sz w:val="18"/>
          <w:szCs w:val="18"/>
          <w:lang w:val="en-GB"/>
        </w:rPr>
        <w:t>sacral</w:t>
      </w:r>
      <w:r w:rsidR="006B1442">
        <w:rPr>
          <w:b w:val="0"/>
          <w:sz w:val="18"/>
          <w:szCs w:val="18"/>
          <w:lang w:val="en-GB"/>
        </w:rPr>
        <w:t xml:space="preserve"> therapy                      </w:t>
      </w:r>
      <w:r w:rsidR="00094F03">
        <w:rPr>
          <w:b w:val="0"/>
          <w:sz w:val="18"/>
          <w:szCs w:val="18"/>
          <w:lang w:val="en-GB"/>
        </w:rPr>
        <w:t xml:space="preserve">          </w:t>
      </w:r>
      <w:r w:rsidR="00C750BF">
        <w:rPr>
          <w:b w:val="0"/>
          <w:sz w:val="18"/>
          <w:szCs w:val="18"/>
          <w:lang w:val="en-GB"/>
        </w:rPr>
        <w:t xml:space="preserve"> </w:t>
      </w:r>
      <w:r>
        <w:rPr>
          <w:b w:val="0"/>
          <w:sz w:val="18"/>
          <w:szCs w:val="18"/>
          <w:lang w:val="en-GB"/>
        </w:rPr>
        <w:t xml:space="preserve"> </w:t>
      </w:r>
      <w:r w:rsidR="006F753E" w:rsidRPr="007F3D1B">
        <w:rPr>
          <w:b w:val="0"/>
          <w:sz w:val="18"/>
          <w:szCs w:val="18"/>
        </w:rPr>
        <w:sym w:font="Symbol" w:char="F0FF"/>
      </w:r>
      <w:r w:rsidR="006F753E" w:rsidRPr="009C5042">
        <w:rPr>
          <w:b w:val="0"/>
          <w:sz w:val="18"/>
          <w:szCs w:val="18"/>
          <w:lang w:val="en-GB"/>
        </w:rPr>
        <w:t xml:space="preserve"> 1        </w:t>
      </w:r>
      <w:r w:rsidR="006F753E" w:rsidRPr="007F3D1B">
        <w:rPr>
          <w:b w:val="0"/>
          <w:sz w:val="18"/>
          <w:szCs w:val="18"/>
        </w:rPr>
        <w:sym w:font="Symbol" w:char="F0FF"/>
      </w:r>
      <w:r w:rsidR="006F753E" w:rsidRPr="009C5042">
        <w:rPr>
          <w:b w:val="0"/>
          <w:sz w:val="18"/>
          <w:szCs w:val="18"/>
          <w:lang w:val="en-GB"/>
        </w:rPr>
        <w:t xml:space="preserve"> 2</w:t>
      </w:r>
    </w:p>
    <w:p w:rsidR="006F753E" w:rsidRPr="009C5042" w:rsidRDefault="00502EC2" w:rsidP="006F753E">
      <w:pPr>
        <w:rPr>
          <w:sz w:val="18"/>
          <w:szCs w:val="18"/>
          <w:lang w:val="en-GB"/>
        </w:rPr>
      </w:pPr>
      <w:r>
        <w:rPr>
          <w:rStyle w:val="Fremhv"/>
          <w:i w:val="0"/>
          <w:sz w:val="18"/>
          <w:szCs w:val="18"/>
          <w:lang w:val="en-GB"/>
        </w:rPr>
        <w:t>g.</w:t>
      </w:r>
      <w:r w:rsidR="00FC1479" w:rsidRPr="009C5042">
        <w:rPr>
          <w:rStyle w:val="Fremhv"/>
          <w:i w:val="0"/>
          <w:sz w:val="18"/>
          <w:szCs w:val="18"/>
          <w:lang w:val="en-GB"/>
        </w:rPr>
        <w:t xml:space="preserve"> Glycerol nerve block</w:t>
      </w:r>
      <w:r w:rsidR="009C5042">
        <w:rPr>
          <w:rStyle w:val="Fremhv"/>
          <w:i w:val="0"/>
          <w:sz w:val="18"/>
          <w:szCs w:val="18"/>
          <w:lang w:val="en-GB"/>
        </w:rPr>
        <w:t xml:space="preserve">                      </w:t>
      </w:r>
      <w:r>
        <w:rPr>
          <w:rStyle w:val="Fremhv"/>
          <w:i w:val="0"/>
          <w:sz w:val="18"/>
          <w:szCs w:val="18"/>
          <w:lang w:val="en-GB"/>
        </w:rPr>
        <w:t xml:space="preserve"> </w:t>
      </w:r>
      <w:r w:rsidR="006F753E" w:rsidRPr="009C5042">
        <w:rPr>
          <w:rStyle w:val="Fremhv"/>
          <w:i w:val="0"/>
          <w:sz w:val="18"/>
          <w:szCs w:val="18"/>
          <w:lang w:val="en-GB"/>
        </w:rPr>
        <w:t xml:space="preserve"> </w:t>
      </w:r>
      <w:r w:rsidR="00094F03">
        <w:rPr>
          <w:rStyle w:val="Fremhv"/>
          <w:i w:val="0"/>
          <w:sz w:val="18"/>
          <w:szCs w:val="18"/>
          <w:lang w:val="en-GB"/>
        </w:rPr>
        <w:t xml:space="preserve">          </w:t>
      </w:r>
      <w:r w:rsidR="006F753E" w:rsidRPr="002D2697">
        <w:rPr>
          <w:sz w:val="18"/>
          <w:szCs w:val="18"/>
        </w:rPr>
        <w:sym w:font="Symbol" w:char="F0FF"/>
      </w:r>
      <w:r w:rsidR="006F753E" w:rsidRPr="009C5042">
        <w:rPr>
          <w:sz w:val="18"/>
          <w:szCs w:val="18"/>
          <w:lang w:val="en-GB"/>
        </w:rPr>
        <w:t xml:space="preserve"> 1        </w:t>
      </w:r>
      <w:r w:rsidR="006F753E" w:rsidRPr="002D2697">
        <w:rPr>
          <w:sz w:val="18"/>
          <w:szCs w:val="18"/>
        </w:rPr>
        <w:sym w:font="Symbol" w:char="F0FF"/>
      </w:r>
      <w:r w:rsidR="006F753E" w:rsidRPr="009C5042">
        <w:rPr>
          <w:sz w:val="18"/>
          <w:szCs w:val="18"/>
          <w:lang w:val="en-GB"/>
        </w:rPr>
        <w:t xml:space="preserve"> 2</w:t>
      </w:r>
    </w:p>
    <w:p w:rsidR="006F753E" w:rsidRPr="009C5042" w:rsidRDefault="00502EC2" w:rsidP="006F753E">
      <w:pPr>
        <w:rPr>
          <w:sz w:val="18"/>
          <w:szCs w:val="18"/>
          <w:lang w:val="en-GB"/>
        </w:rPr>
      </w:pPr>
      <w:r>
        <w:rPr>
          <w:rStyle w:val="Fremhv"/>
          <w:i w:val="0"/>
          <w:sz w:val="18"/>
          <w:szCs w:val="18"/>
          <w:lang w:val="en-GB"/>
        </w:rPr>
        <w:t>h.</w:t>
      </w:r>
      <w:r w:rsidR="006F753E" w:rsidRPr="009C5042">
        <w:rPr>
          <w:rStyle w:val="Fremhv"/>
          <w:i w:val="0"/>
          <w:sz w:val="18"/>
          <w:szCs w:val="18"/>
          <w:lang w:val="en-GB"/>
        </w:rPr>
        <w:t xml:space="preserve"> </w:t>
      </w:r>
      <w:r w:rsidR="009C5042" w:rsidRPr="009C5042">
        <w:rPr>
          <w:rStyle w:val="Fremhv"/>
          <w:i w:val="0"/>
          <w:sz w:val="18"/>
          <w:szCs w:val="18"/>
          <w:lang w:val="en-GB"/>
        </w:rPr>
        <w:t>Mic</w:t>
      </w:r>
      <w:r w:rsidR="006F753E" w:rsidRPr="009C5042">
        <w:rPr>
          <w:rStyle w:val="Fremhv"/>
          <w:i w:val="0"/>
          <w:sz w:val="18"/>
          <w:szCs w:val="18"/>
          <w:lang w:val="en-GB"/>
        </w:rPr>
        <w:t>rovas</w:t>
      </w:r>
      <w:r w:rsidR="009C5042" w:rsidRPr="009C5042">
        <w:rPr>
          <w:rStyle w:val="Fremhv"/>
          <w:i w:val="0"/>
          <w:sz w:val="18"/>
          <w:szCs w:val="18"/>
          <w:lang w:val="en-GB"/>
        </w:rPr>
        <w:t xml:space="preserve">cular decompression        </w:t>
      </w:r>
      <w:r w:rsidR="00094F03">
        <w:rPr>
          <w:rStyle w:val="Fremhv"/>
          <w:i w:val="0"/>
          <w:sz w:val="18"/>
          <w:szCs w:val="18"/>
          <w:lang w:val="en-GB"/>
        </w:rPr>
        <w:t xml:space="preserve">         </w:t>
      </w:r>
      <w:r>
        <w:rPr>
          <w:rStyle w:val="Fremhv"/>
          <w:i w:val="0"/>
          <w:sz w:val="18"/>
          <w:szCs w:val="18"/>
          <w:lang w:val="en-GB"/>
        </w:rPr>
        <w:t xml:space="preserve"> </w:t>
      </w:r>
      <w:r w:rsidR="00FB602C">
        <w:rPr>
          <w:rStyle w:val="Fremhv"/>
          <w:i w:val="0"/>
          <w:sz w:val="18"/>
          <w:szCs w:val="18"/>
          <w:lang w:val="en-GB"/>
        </w:rPr>
        <w:t xml:space="preserve"> </w:t>
      </w:r>
      <w:r w:rsidR="009C5042" w:rsidRPr="009C5042">
        <w:rPr>
          <w:rStyle w:val="Fremhv"/>
          <w:i w:val="0"/>
          <w:sz w:val="18"/>
          <w:szCs w:val="18"/>
          <w:lang w:val="en-GB"/>
        </w:rPr>
        <w:t xml:space="preserve"> </w:t>
      </w:r>
      <w:r w:rsidR="006F753E" w:rsidRPr="002D2697">
        <w:rPr>
          <w:sz w:val="18"/>
          <w:szCs w:val="18"/>
        </w:rPr>
        <w:sym w:font="Symbol" w:char="F0FF"/>
      </w:r>
      <w:r w:rsidR="006F753E" w:rsidRPr="009C5042">
        <w:rPr>
          <w:sz w:val="18"/>
          <w:szCs w:val="18"/>
          <w:lang w:val="en-GB"/>
        </w:rPr>
        <w:t xml:space="preserve"> 1        </w:t>
      </w:r>
      <w:r w:rsidR="006F753E" w:rsidRPr="002D2697">
        <w:rPr>
          <w:sz w:val="18"/>
          <w:szCs w:val="18"/>
        </w:rPr>
        <w:sym w:font="Symbol" w:char="F0FF"/>
      </w:r>
      <w:r w:rsidR="006F753E" w:rsidRPr="009C5042">
        <w:rPr>
          <w:sz w:val="18"/>
          <w:szCs w:val="18"/>
          <w:lang w:val="en-GB"/>
        </w:rPr>
        <w:t xml:space="preserve"> 2</w:t>
      </w:r>
    </w:p>
    <w:p w:rsidR="006F753E" w:rsidRPr="009C5042" w:rsidRDefault="00502EC2" w:rsidP="006F753E">
      <w:pPr>
        <w:rPr>
          <w:sz w:val="18"/>
          <w:szCs w:val="18"/>
          <w:lang w:val="en-GB"/>
        </w:rPr>
      </w:pPr>
      <w:proofErr w:type="spellStart"/>
      <w:r>
        <w:rPr>
          <w:sz w:val="18"/>
          <w:szCs w:val="18"/>
          <w:lang w:val="en-GB"/>
        </w:rPr>
        <w:t>i</w:t>
      </w:r>
      <w:proofErr w:type="spellEnd"/>
      <w:r>
        <w:rPr>
          <w:sz w:val="18"/>
          <w:szCs w:val="18"/>
          <w:lang w:val="en-GB"/>
        </w:rPr>
        <w:t>.</w:t>
      </w:r>
      <w:r w:rsidR="009C5042" w:rsidRPr="009C5042">
        <w:rPr>
          <w:sz w:val="18"/>
          <w:szCs w:val="18"/>
          <w:lang w:val="en-GB"/>
        </w:rPr>
        <w:t xml:space="preserve"> Rhizotomy</w:t>
      </w:r>
      <w:r w:rsidR="006F753E" w:rsidRPr="009C5042">
        <w:rPr>
          <w:sz w:val="18"/>
          <w:szCs w:val="18"/>
          <w:lang w:val="en-GB"/>
        </w:rPr>
        <w:t xml:space="preserve">                                       </w:t>
      </w:r>
      <w:r>
        <w:rPr>
          <w:sz w:val="18"/>
          <w:szCs w:val="18"/>
          <w:lang w:val="en-GB"/>
        </w:rPr>
        <w:t xml:space="preserve"> </w:t>
      </w:r>
      <w:r w:rsidR="00094F03">
        <w:rPr>
          <w:sz w:val="18"/>
          <w:szCs w:val="18"/>
          <w:lang w:val="en-GB"/>
        </w:rPr>
        <w:t xml:space="preserve">         </w:t>
      </w:r>
      <w:r w:rsidR="006F753E" w:rsidRPr="009C5042">
        <w:rPr>
          <w:sz w:val="18"/>
          <w:szCs w:val="18"/>
          <w:lang w:val="en-GB"/>
        </w:rPr>
        <w:t xml:space="preserve"> </w:t>
      </w:r>
      <w:r w:rsidR="00FB602C">
        <w:rPr>
          <w:sz w:val="18"/>
          <w:szCs w:val="18"/>
          <w:lang w:val="en-GB"/>
        </w:rPr>
        <w:t xml:space="preserve"> </w:t>
      </w:r>
      <w:r w:rsidR="006F753E" w:rsidRPr="002D2697">
        <w:rPr>
          <w:sz w:val="18"/>
          <w:szCs w:val="18"/>
        </w:rPr>
        <w:sym w:font="Symbol" w:char="F0FF"/>
      </w:r>
      <w:r w:rsidR="006F753E" w:rsidRPr="009C5042">
        <w:rPr>
          <w:sz w:val="18"/>
          <w:szCs w:val="18"/>
          <w:lang w:val="en-GB"/>
        </w:rPr>
        <w:t xml:space="preserve"> 1        </w:t>
      </w:r>
      <w:r w:rsidR="006F753E" w:rsidRPr="002D2697">
        <w:rPr>
          <w:sz w:val="18"/>
          <w:szCs w:val="18"/>
        </w:rPr>
        <w:sym w:font="Symbol" w:char="F0FF"/>
      </w:r>
      <w:r w:rsidR="006F753E" w:rsidRPr="009C5042">
        <w:rPr>
          <w:sz w:val="18"/>
          <w:szCs w:val="18"/>
          <w:lang w:val="en-GB"/>
        </w:rPr>
        <w:t xml:space="preserve"> 2</w:t>
      </w:r>
    </w:p>
    <w:p w:rsidR="00502EC2" w:rsidRDefault="00502EC2" w:rsidP="006F753E">
      <w:pPr>
        <w:pStyle w:val="Overskrift6"/>
        <w:rPr>
          <w:b w:val="0"/>
          <w:sz w:val="18"/>
          <w:szCs w:val="18"/>
          <w:lang w:val="en-GB"/>
        </w:rPr>
      </w:pPr>
      <w:r>
        <w:rPr>
          <w:b w:val="0"/>
          <w:sz w:val="18"/>
          <w:szCs w:val="18"/>
          <w:lang w:val="en-GB"/>
        </w:rPr>
        <w:t>j.</w:t>
      </w:r>
      <w:r w:rsidR="00FB602C">
        <w:rPr>
          <w:b w:val="0"/>
          <w:sz w:val="18"/>
          <w:szCs w:val="18"/>
          <w:lang w:val="en-GB"/>
        </w:rPr>
        <w:t xml:space="preserve"> </w:t>
      </w:r>
      <w:r w:rsidR="006F753E" w:rsidRPr="009C5042">
        <w:rPr>
          <w:b w:val="0"/>
          <w:sz w:val="18"/>
          <w:szCs w:val="18"/>
          <w:lang w:val="en-GB"/>
        </w:rPr>
        <w:t>Ballo</w:t>
      </w:r>
      <w:r w:rsidR="009C5042" w:rsidRPr="009C5042">
        <w:rPr>
          <w:b w:val="0"/>
          <w:sz w:val="18"/>
          <w:szCs w:val="18"/>
          <w:lang w:val="en-GB"/>
        </w:rPr>
        <w:t>o</w:t>
      </w:r>
      <w:r w:rsidR="006F753E" w:rsidRPr="009C5042">
        <w:rPr>
          <w:b w:val="0"/>
          <w:sz w:val="18"/>
          <w:szCs w:val="18"/>
          <w:lang w:val="en-GB"/>
        </w:rPr>
        <w:t xml:space="preserve">n </w:t>
      </w:r>
      <w:r w:rsidR="009C5042">
        <w:rPr>
          <w:b w:val="0"/>
          <w:sz w:val="18"/>
          <w:szCs w:val="18"/>
          <w:lang w:val="en-GB"/>
        </w:rPr>
        <w:t xml:space="preserve">compression                       </w:t>
      </w:r>
      <w:r>
        <w:rPr>
          <w:b w:val="0"/>
          <w:sz w:val="18"/>
          <w:szCs w:val="18"/>
          <w:lang w:val="en-GB"/>
        </w:rPr>
        <w:t xml:space="preserve"> </w:t>
      </w:r>
      <w:r w:rsidR="00094F03">
        <w:rPr>
          <w:b w:val="0"/>
          <w:sz w:val="18"/>
          <w:szCs w:val="18"/>
          <w:lang w:val="en-GB"/>
        </w:rPr>
        <w:t xml:space="preserve">         </w:t>
      </w:r>
      <w:r>
        <w:rPr>
          <w:b w:val="0"/>
          <w:sz w:val="18"/>
          <w:szCs w:val="18"/>
          <w:lang w:val="en-GB"/>
        </w:rPr>
        <w:t xml:space="preserve"> </w:t>
      </w:r>
      <w:r w:rsidR="006F753E" w:rsidRPr="009C5042">
        <w:rPr>
          <w:b w:val="0"/>
          <w:sz w:val="18"/>
          <w:szCs w:val="18"/>
          <w:lang w:val="en-GB"/>
        </w:rPr>
        <w:t xml:space="preserve"> </w:t>
      </w:r>
      <w:r w:rsidR="006F753E" w:rsidRPr="00E67036">
        <w:rPr>
          <w:b w:val="0"/>
          <w:sz w:val="18"/>
          <w:szCs w:val="18"/>
        </w:rPr>
        <w:sym w:font="Symbol" w:char="F0FF"/>
      </w:r>
      <w:r w:rsidR="006F753E" w:rsidRPr="009C5042">
        <w:rPr>
          <w:b w:val="0"/>
          <w:sz w:val="18"/>
          <w:szCs w:val="18"/>
          <w:lang w:val="en-GB"/>
        </w:rPr>
        <w:t xml:space="preserve"> 1        </w:t>
      </w:r>
      <w:r w:rsidR="006F753E" w:rsidRPr="00E67036">
        <w:rPr>
          <w:b w:val="0"/>
          <w:sz w:val="18"/>
          <w:szCs w:val="18"/>
        </w:rPr>
        <w:sym w:font="Symbol" w:char="F0FF"/>
      </w:r>
      <w:r w:rsidR="006F753E" w:rsidRPr="009C5042">
        <w:rPr>
          <w:b w:val="0"/>
          <w:sz w:val="18"/>
          <w:szCs w:val="18"/>
          <w:lang w:val="en-GB"/>
        </w:rPr>
        <w:t xml:space="preserve"> 2</w:t>
      </w:r>
    </w:p>
    <w:p w:rsidR="006F753E" w:rsidRPr="00502EC2" w:rsidRDefault="00502EC2" w:rsidP="006F753E">
      <w:pPr>
        <w:pStyle w:val="Overskrift6"/>
        <w:rPr>
          <w:b w:val="0"/>
          <w:sz w:val="18"/>
          <w:szCs w:val="18"/>
          <w:lang w:val="en-GB"/>
        </w:rPr>
      </w:pPr>
      <w:r>
        <w:rPr>
          <w:b w:val="0"/>
          <w:sz w:val="18"/>
          <w:szCs w:val="18"/>
          <w:lang w:val="en-GB"/>
        </w:rPr>
        <w:t xml:space="preserve">k. </w:t>
      </w:r>
      <w:r w:rsidR="009C5042" w:rsidRPr="008B38E6">
        <w:rPr>
          <w:b w:val="0"/>
          <w:sz w:val="18"/>
          <w:szCs w:val="18"/>
          <w:lang w:val="en-GB"/>
        </w:rPr>
        <w:t xml:space="preserve">Other                     </w:t>
      </w:r>
      <w:r w:rsidR="006F753E" w:rsidRPr="008B38E6">
        <w:rPr>
          <w:b w:val="0"/>
          <w:sz w:val="18"/>
          <w:szCs w:val="18"/>
          <w:lang w:val="en-GB"/>
        </w:rPr>
        <w:t xml:space="preserve">                          </w:t>
      </w:r>
      <w:r w:rsidR="00094F03">
        <w:rPr>
          <w:b w:val="0"/>
          <w:sz w:val="18"/>
          <w:szCs w:val="18"/>
          <w:lang w:val="en-GB"/>
        </w:rPr>
        <w:t xml:space="preserve">         </w:t>
      </w:r>
      <w:r w:rsidR="006F753E" w:rsidRPr="008B38E6">
        <w:rPr>
          <w:b w:val="0"/>
          <w:sz w:val="18"/>
          <w:szCs w:val="18"/>
          <w:lang w:val="en-GB"/>
        </w:rPr>
        <w:t xml:space="preserve">  </w:t>
      </w:r>
      <w:r w:rsidR="00FB602C">
        <w:rPr>
          <w:b w:val="0"/>
          <w:sz w:val="18"/>
          <w:szCs w:val="18"/>
          <w:lang w:val="en-GB"/>
        </w:rPr>
        <w:t xml:space="preserve"> </w:t>
      </w:r>
      <w:r w:rsidR="006F753E" w:rsidRPr="002D2697">
        <w:rPr>
          <w:b w:val="0"/>
          <w:sz w:val="18"/>
          <w:szCs w:val="18"/>
        </w:rPr>
        <w:sym w:font="Symbol" w:char="F0FF"/>
      </w:r>
      <w:r w:rsidR="006F753E" w:rsidRPr="008B38E6">
        <w:rPr>
          <w:b w:val="0"/>
          <w:sz w:val="18"/>
          <w:szCs w:val="18"/>
          <w:lang w:val="en-GB"/>
        </w:rPr>
        <w:t xml:space="preserve"> 1        </w:t>
      </w:r>
      <w:r w:rsidR="006F753E" w:rsidRPr="002D2697">
        <w:rPr>
          <w:b w:val="0"/>
          <w:sz w:val="18"/>
          <w:szCs w:val="18"/>
        </w:rPr>
        <w:sym w:font="Symbol" w:char="F0FF"/>
      </w:r>
      <w:r w:rsidR="006F753E" w:rsidRPr="008B38E6">
        <w:rPr>
          <w:b w:val="0"/>
          <w:sz w:val="18"/>
          <w:szCs w:val="18"/>
          <w:lang w:val="en-GB"/>
        </w:rPr>
        <w:t xml:space="preserve"> 2</w:t>
      </w:r>
    </w:p>
    <w:p w:rsidR="006F753E" w:rsidRPr="008B38E6" w:rsidRDefault="009C5042" w:rsidP="006F753E">
      <w:pPr>
        <w:pStyle w:val="Overskrift6"/>
        <w:rPr>
          <w:b w:val="0"/>
          <w:sz w:val="18"/>
          <w:szCs w:val="18"/>
          <w:lang w:val="en-GB"/>
        </w:rPr>
      </w:pPr>
      <w:proofErr w:type="gramStart"/>
      <w:r w:rsidRPr="008B38E6">
        <w:rPr>
          <w:b w:val="0"/>
          <w:sz w:val="18"/>
          <w:szCs w:val="18"/>
          <w:lang w:val="en-GB"/>
        </w:rPr>
        <w:t>Describe</w:t>
      </w:r>
      <w:r w:rsidR="006F753E" w:rsidRPr="008B38E6">
        <w:rPr>
          <w:b w:val="0"/>
          <w:sz w:val="18"/>
          <w:szCs w:val="18"/>
          <w:lang w:val="en-GB"/>
        </w:rPr>
        <w:t>:…</w:t>
      </w:r>
      <w:proofErr w:type="gramEnd"/>
      <w:r w:rsidR="006F753E" w:rsidRPr="008B38E6">
        <w:rPr>
          <w:b w:val="0"/>
          <w:sz w:val="18"/>
          <w:szCs w:val="18"/>
          <w:lang w:val="en-GB"/>
        </w:rPr>
        <w:t>……………………………</w:t>
      </w:r>
    </w:p>
    <w:p w:rsidR="006F753E" w:rsidRPr="008B38E6" w:rsidRDefault="006F753E" w:rsidP="006F753E">
      <w:pPr>
        <w:rPr>
          <w:sz w:val="18"/>
          <w:szCs w:val="18"/>
          <w:lang w:val="en-GB"/>
        </w:rPr>
      </w:pPr>
    </w:p>
    <w:p w:rsidR="005B209F" w:rsidRDefault="005B209F" w:rsidP="00502EC2">
      <w:pPr>
        <w:jc w:val="both"/>
        <w:rPr>
          <w:b/>
          <w:szCs w:val="18"/>
          <w:u w:val="single"/>
          <w:lang w:val="en-GB"/>
        </w:rPr>
      </w:pPr>
    </w:p>
    <w:p w:rsidR="006B1442" w:rsidRDefault="006B1442" w:rsidP="00502EC2">
      <w:pPr>
        <w:jc w:val="both"/>
        <w:rPr>
          <w:b/>
          <w:szCs w:val="18"/>
          <w:u w:val="single"/>
          <w:lang w:val="en-GB"/>
        </w:rPr>
      </w:pPr>
    </w:p>
    <w:p w:rsidR="006F753E" w:rsidRPr="00502EC2" w:rsidRDefault="006F753E" w:rsidP="00502EC2">
      <w:pPr>
        <w:jc w:val="both"/>
        <w:rPr>
          <w:sz w:val="18"/>
          <w:szCs w:val="18"/>
          <w:lang w:val="en-US"/>
        </w:rPr>
      </w:pPr>
      <w:r w:rsidRPr="008B38E6">
        <w:rPr>
          <w:b/>
          <w:szCs w:val="18"/>
          <w:u w:val="single"/>
          <w:lang w:val="en-GB"/>
        </w:rPr>
        <w:t>7. Comorbid</w:t>
      </w:r>
      <w:r w:rsidR="008B38E6" w:rsidRPr="008B38E6">
        <w:rPr>
          <w:b/>
          <w:szCs w:val="18"/>
          <w:u w:val="single"/>
          <w:lang w:val="en-GB"/>
        </w:rPr>
        <w:t>ity</w:t>
      </w:r>
      <w:r w:rsidRPr="008B38E6">
        <w:rPr>
          <w:b/>
          <w:sz w:val="18"/>
          <w:szCs w:val="18"/>
          <w:lang w:val="en-GB"/>
        </w:rPr>
        <w:t xml:space="preserve"> </w:t>
      </w:r>
      <w:r w:rsidRPr="008B38E6">
        <w:rPr>
          <w:sz w:val="18"/>
          <w:szCs w:val="18"/>
          <w:lang w:val="en-GB"/>
        </w:rPr>
        <w:t xml:space="preserve">                            </w:t>
      </w:r>
      <w:r w:rsidR="00DF495F" w:rsidRPr="00502EC2">
        <w:rPr>
          <w:sz w:val="18"/>
          <w:szCs w:val="18"/>
          <w:lang w:val="en-US"/>
        </w:rPr>
        <w:t>Yes        No</w:t>
      </w:r>
    </w:p>
    <w:p w:rsidR="006F753E" w:rsidRPr="00502EC2" w:rsidRDefault="006F753E" w:rsidP="006F753E">
      <w:pPr>
        <w:rPr>
          <w:sz w:val="18"/>
          <w:szCs w:val="18"/>
          <w:lang w:val="en-US"/>
        </w:rPr>
      </w:pPr>
      <w:r w:rsidRPr="00502EC2">
        <w:rPr>
          <w:sz w:val="18"/>
          <w:szCs w:val="18"/>
          <w:lang w:val="en-US"/>
        </w:rPr>
        <w:t xml:space="preserve">a. </w:t>
      </w:r>
      <w:r w:rsidR="008B38E6" w:rsidRPr="00502EC2">
        <w:rPr>
          <w:sz w:val="18"/>
          <w:szCs w:val="18"/>
          <w:lang w:val="en-US"/>
        </w:rPr>
        <w:t>Concussion</w:t>
      </w:r>
      <w:r w:rsidRPr="00502EC2">
        <w:rPr>
          <w:sz w:val="18"/>
          <w:szCs w:val="18"/>
          <w:lang w:val="en-US"/>
        </w:rPr>
        <w:tab/>
      </w:r>
      <w:r w:rsidRPr="00502EC2">
        <w:rPr>
          <w:sz w:val="18"/>
          <w:szCs w:val="18"/>
          <w:lang w:val="en-US"/>
        </w:rPr>
        <w:tab/>
      </w:r>
      <w:r w:rsidRPr="007F3D1B">
        <w:rPr>
          <w:sz w:val="18"/>
          <w:szCs w:val="18"/>
        </w:rPr>
        <w:sym w:font="Symbol" w:char="F0FF"/>
      </w:r>
      <w:r w:rsidRPr="00502EC2">
        <w:rPr>
          <w:sz w:val="18"/>
          <w:szCs w:val="18"/>
          <w:lang w:val="en-US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502EC2">
        <w:rPr>
          <w:sz w:val="18"/>
          <w:szCs w:val="18"/>
          <w:lang w:val="en-US"/>
        </w:rPr>
        <w:t xml:space="preserve"> 2         </w:t>
      </w:r>
    </w:p>
    <w:p w:rsidR="006F753E" w:rsidRPr="003F7C79" w:rsidRDefault="008B38E6" w:rsidP="006F753E">
      <w:pPr>
        <w:rPr>
          <w:sz w:val="18"/>
          <w:szCs w:val="18"/>
          <w:lang w:val="en-US"/>
        </w:rPr>
      </w:pPr>
      <w:r w:rsidRPr="00502EC2">
        <w:rPr>
          <w:sz w:val="18"/>
          <w:szCs w:val="18"/>
          <w:lang w:val="en-US"/>
        </w:rPr>
        <w:t xml:space="preserve">b. </w:t>
      </w:r>
      <w:r w:rsidRPr="003F7C79">
        <w:rPr>
          <w:sz w:val="18"/>
          <w:szCs w:val="18"/>
          <w:lang w:val="en-US"/>
        </w:rPr>
        <w:t>Skull fracture</w:t>
      </w:r>
      <w:r w:rsidR="006F753E" w:rsidRPr="003F7C79">
        <w:rPr>
          <w:sz w:val="18"/>
          <w:szCs w:val="18"/>
          <w:lang w:val="en-US"/>
        </w:rPr>
        <w:tab/>
      </w:r>
      <w:r w:rsidR="006F753E" w:rsidRPr="003F7C79">
        <w:rPr>
          <w:sz w:val="18"/>
          <w:szCs w:val="18"/>
          <w:lang w:val="en-US"/>
        </w:rPr>
        <w:tab/>
      </w:r>
      <w:r w:rsidR="006F753E" w:rsidRPr="007F3D1B">
        <w:rPr>
          <w:sz w:val="18"/>
          <w:szCs w:val="18"/>
        </w:rPr>
        <w:sym w:font="Symbol" w:char="F0FF"/>
      </w:r>
      <w:r w:rsidR="006F753E" w:rsidRPr="003F7C79">
        <w:rPr>
          <w:sz w:val="18"/>
          <w:szCs w:val="18"/>
          <w:lang w:val="en-US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3F7C79">
        <w:rPr>
          <w:sz w:val="18"/>
          <w:szCs w:val="18"/>
          <w:lang w:val="en-US"/>
        </w:rPr>
        <w:t xml:space="preserve"> 2         </w:t>
      </w:r>
    </w:p>
    <w:p w:rsidR="006F753E" w:rsidRPr="008B38E6" w:rsidRDefault="008B38E6" w:rsidP="006F753E">
      <w:pPr>
        <w:rPr>
          <w:sz w:val="18"/>
          <w:szCs w:val="18"/>
          <w:lang w:val="en-GB"/>
        </w:rPr>
      </w:pPr>
      <w:r w:rsidRPr="008B38E6">
        <w:rPr>
          <w:sz w:val="18"/>
          <w:szCs w:val="18"/>
          <w:lang w:val="en-GB"/>
        </w:rPr>
        <w:t xml:space="preserve">c. </w:t>
      </w:r>
      <w:r w:rsidR="00C52C6D">
        <w:rPr>
          <w:sz w:val="18"/>
          <w:szCs w:val="18"/>
          <w:lang w:val="en-GB"/>
        </w:rPr>
        <w:t xml:space="preserve">Encephalitis             </w:t>
      </w:r>
      <w:r w:rsidR="006F753E" w:rsidRPr="008B38E6">
        <w:rPr>
          <w:sz w:val="18"/>
          <w:szCs w:val="18"/>
          <w:lang w:val="en-GB"/>
        </w:rPr>
        <w:tab/>
      </w:r>
      <w:r w:rsidR="006F753E" w:rsidRPr="007F3D1B">
        <w:rPr>
          <w:sz w:val="18"/>
          <w:szCs w:val="18"/>
        </w:rPr>
        <w:sym w:font="Symbol" w:char="F0FF"/>
      </w:r>
      <w:r w:rsidR="006F753E" w:rsidRPr="008B38E6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8B38E6">
        <w:rPr>
          <w:sz w:val="18"/>
          <w:szCs w:val="18"/>
          <w:lang w:val="en-GB"/>
        </w:rPr>
        <w:t xml:space="preserve"> 2         </w:t>
      </w:r>
    </w:p>
    <w:p w:rsidR="006F753E" w:rsidRPr="003F7C79" w:rsidRDefault="006F753E" w:rsidP="006F753E">
      <w:pPr>
        <w:rPr>
          <w:sz w:val="18"/>
          <w:szCs w:val="18"/>
          <w:lang w:val="en-US"/>
        </w:rPr>
      </w:pPr>
      <w:r w:rsidRPr="003F7C79">
        <w:rPr>
          <w:sz w:val="18"/>
          <w:szCs w:val="18"/>
          <w:lang w:val="en-US"/>
        </w:rPr>
        <w:t xml:space="preserve">d. </w:t>
      </w:r>
      <w:r w:rsidR="008B38E6" w:rsidRPr="003F7C79">
        <w:rPr>
          <w:sz w:val="18"/>
          <w:szCs w:val="18"/>
          <w:lang w:val="en-US"/>
        </w:rPr>
        <w:t xml:space="preserve">Meningitis    </w:t>
      </w:r>
      <w:r w:rsidRPr="003F7C79">
        <w:rPr>
          <w:sz w:val="18"/>
          <w:szCs w:val="18"/>
          <w:lang w:val="en-US"/>
        </w:rPr>
        <w:tab/>
      </w:r>
      <w:r w:rsidR="008B38E6" w:rsidRPr="003F7C79">
        <w:rPr>
          <w:sz w:val="18"/>
          <w:szCs w:val="18"/>
          <w:lang w:val="en-US"/>
        </w:rPr>
        <w:t xml:space="preserve">                             </w:t>
      </w:r>
      <w:r w:rsidRPr="007F3D1B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2         </w:t>
      </w:r>
    </w:p>
    <w:p w:rsidR="006F753E" w:rsidRPr="008B38E6" w:rsidRDefault="008B38E6" w:rsidP="006F753E">
      <w:pPr>
        <w:rPr>
          <w:sz w:val="18"/>
          <w:szCs w:val="18"/>
          <w:lang w:val="en-GB"/>
        </w:rPr>
      </w:pPr>
      <w:r w:rsidRPr="008B38E6">
        <w:rPr>
          <w:sz w:val="18"/>
          <w:szCs w:val="18"/>
          <w:lang w:val="en-GB"/>
        </w:rPr>
        <w:t xml:space="preserve">e. Brain </w:t>
      </w:r>
      <w:r w:rsidR="006F753E" w:rsidRPr="008B38E6">
        <w:rPr>
          <w:sz w:val="18"/>
          <w:szCs w:val="18"/>
          <w:lang w:val="en-GB"/>
        </w:rPr>
        <w:t>tum</w:t>
      </w:r>
      <w:r>
        <w:rPr>
          <w:sz w:val="18"/>
          <w:szCs w:val="18"/>
          <w:lang w:val="en-GB"/>
        </w:rPr>
        <w:t>ou</w:t>
      </w:r>
      <w:r w:rsidR="006F753E" w:rsidRPr="008B38E6">
        <w:rPr>
          <w:sz w:val="18"/>
          <w:szCs w:val="18"/>
          <w:lang w:val="en-GB"/>
        </w:rPr>
        <w:t>r</w:t>
      </w:r>
      <w:r w:rsidR="006F753E" w:rsidRPr="008B38E6">
        <w:rPr>
          <w:sz w:val="18"/>
          <w:szCs w:val="18"/>
          <w:lang w:val="en-GB"/>
        </w:rPr>
        <w:tab/>
      </w:r>
      <w:r w:rsidR="006F753E" w:rsidRPr="008B38E6">
        <w:rPr>
          <w:sz w:val="18"/>
          <w:szCs w:val="18"/>
          <w:lang w:val="en-GB"/>
        </w:rPr>
        <w:tab/>
      </w:r>
      <w:r w:rsidR="006F753E" w:rsidRPr="007F3D1B">
        <w:rPr>
          <w:sz w:val="18"/>
          <w:szCs w:val="18"/>
        </w:rPr>
        <w:sym w:font="Symbol" w:char="F0FF"/>
      </w:r>
      <w:r w:rsidR="006F753E" w:rsidRPr="008B38E6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8B38E6">
        <w:rPr>
          <w:sz w:val="18"/>
          <w:szCs w:val="18"/>
          <w:lang w:val="en-GB"/>
        </w:rPr>
        <w:t xml:space="preserve"> 2         </w:t>
      </w:r>
    </w:p>
    <w:p w:rsidR="006F753E" w:rsidRPr="008B38E6" w:rsidRDefault="008B38E6" w:rsidP="006F753E">
      <w:pPr>
        <w:rPr>
          <w:sz w:val="18"/>
          <w:szCs w:val="18"/>
          <w:lang w:val="en-GB"/>
        </w:rPr>
      </w:pPr>
      <w:r w:rsidRPr="008B38E6">
        <w:rPr>
          <w:sz w:val="18"/>
          <w:szCs w:val="18"/>
          <w:lang w:val="en-GB"/>
        </w:rPr>
        <w:t>f. Epilepsy</w:t>
      </w:r>
      <w:r w:rsidR="006F753E" w:rsidRPr="008B38E6">
        <w:rPr>
          <w:sz w:val="18"/>
          <w:szCs w:val="18"/>
          <w:lang w:val="en-GB"/>
        </w:rPr>
        <w:tab/>
      </w:r>
      <w:r w:rsidR="006F753E" w:rsidRPr="008B38E6">
        <w:rPr>
          <w:sz w:val="18"/>
          <w:szCs w:val="18"/>
          <w:lang w:val="en-GB"/>
        </w:rPr>
        <w:tab/>
      </w:r>
      <w:r w:rsidR="006F753E" w:rsidRPr="007F3D1B">
        <w:rPr>
          <w:sz w:val="18"/>
          <w:szCs w:val="18"/>
        </w:rPr>
        <w:sym w:font="Symbol" w:char="F0FF"/>
      </w:r>
      <w:r w:rsidR="006F753E" w:rsidRPr="008B38E6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8B38E6">
        <w:rPr>
          <w:sz w:val="18"/>
          <w:szCs w:val="18"/>
          <w:lang w:val="en-GB"/>
        </w:rPr>
        <w:t xml:space="preserve"> 2         </w:t>
      </w:r>
    </w:p>
    <w:p w:rsidR="006F753E" w:rsidRPr="008B38E6" w:rsidRDefault="006F753E" w:rsidP="006F753E">
      <w:pPr>
        <w:rPr>
          <w:sz w:val="18"/>
          <w:szCs w:val="18"/>
          <w:lang w:val="en-GB"/>
        </w:rPr>
      </w:pPr>
      <w:r w:rsidRPr="008B38E6">
        <w:rPr>
          <w:sz w:val="18"/>
          <w:szCs w:val="18"/>
          <w:lang w:val="en-GB"/>
        </w:rPr>
        <w:t xml:space="preserve">g. </w:t>
      </w:r>
      <w:r w:rsidR="008B38E6" w:rsidRPr="008B38E6">
        <w:rPr>
          <w:sz w:val="18"/>
          <w:szCs w:val="18"/>
          <w:lang w:val="en-GB"/>
        </w:rPr>
        <w:t>Ischemic infarction</w:t>
      </w:r>
      <w:r w:rsidRPr="008B38E6">
        <w:rPr>
          <w:sz w:val="18"/>
          <w:szCs w:val="18"/>
          <w:lang w:val="en-GB"/>
        </w:rPr>
        <w:tab/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2</w:t>
      </w:r>
    </w:p>
    <w:p w:rsidR="006F753E" w:rsidRPr="008B38E6" w:rsidRDefault="006F753E" w:rsidP="006F753E">
      <w:pPr>
        <w:rPr>
          <w:sz w:val="18"/>
          <w:szCs w:val="18"/>
          <w:lang w:val="en-GB"/>
        </w:rPr>
      </w:pPr>
      <w:r w:rsidRPr="008B38E6">
        <w:rPr>
          <w:sz w:val="18"/>
          <w:szCs w:val="18"/>
          <w:lang w:val="en-GB"/>
        </w:rPr>
        <w:t xml:space="preserve">h. </w:t>
      </w:r>
      <w:r w:rsidR="008B38E6" w:rsidRPr="008B38E6">
        <w:rPr>
          <w:sz w:val="18"/>
          <w:szCs w:val="18"/>
          <w:lang w:val="en-GB"/>
        </w:rPr>
        <w:t xml:space="preserve">Brainstem infarction  </w:t>
      </w:r>
      <w:r w:rsidRPr="008B38E6">
        <w:rPr>
          <w:sz w:val="18"/>
          <w:szCs w:val="18"/>
          <w:lang w:val="en-GB"/>
        </w:rPr>
        <w:t xml:space="preserve">            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2</w:t>
      </w:r>
    </w:p>
    <w:p w:rsidR="006F753E" w:rsidRPr="008B38E6" w:rsidRDefault="006F753E" w:rsidP="006F753E">
      <w:pPr>
        <w:rPr>
          <w:sz w:val="18"/>
          <w:szCs w:val="18"/>
          <w:lang w:val="en-GB"/>
        </w:rPr>
      </w:pPr>
      <w:r w:rsidRPr="008B38E6">
        <w:rPr>
          <w:sz w:val="18"/>
          <w:szCs w:val="18"/>
          <w:lang w:val="en-GB"/>
        </w:rPr>
        <w:t xml:space="preserve"> </w:t>
      </w:r>
      <w:proofErr w:type="spellStart"/>
      <w:r w:rsidRPr="008B38E6">
        <w:rPr>
          <w:sz w:val="18"/>
          <w:szCs w:val="18"/>
          <w:lang w:val="en-GB"/>
        </w:rPr>
        <w:t>i</w:t>
      </w:r>
      <w:proofErr w:type="spellEnd"/>
      <w:r w:rsidRPr="008B38E6">
        <w:rPr>
          <w:sz w:val="18"/>
          <w:szCs w:val="18"/>
          <w:lang w:val="en-GB"/>
        </w:rPr>
        <w:t xml:space="preserve">. </w:t>
      </w:r>
      <w:r w:rsidR="008B38E6" w:rsidRPr="008B38E6">
        <w:rPr>
          <w:sz w:val="18"/>
          <w:szCs w:val="18"/>
          <w:lang w:val="en-GB"/>
        </w:rPr>
        <w:t>Brain haemorrhage</w:t>
      </w:r>
      <w:r w:rsidRPr="008B38E6">
        <w:rPr>
          <w:sz w:val="18"/>
          <w:szCs w:val="18"/>
          <w:lang w:val="en-GB"/>
        </w:rPr>
        <w:t xml:space="preserve">       </w:t>
      </w:r>
      <w:r w:rsidRPr="008B38E6">
        <w:rPr>
          <w:sz w:val="18"/>
          <w:szCs w:val="18"/>
          <w:lang w:val="en-GB"/>
        </w:rPr>
        <w:tab/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2         </w:t>
      </w:r>
    </w:p>
    <w:p w:rsidR="006F753E" w:rsidRPr="008B38E6" w:rsidRDefault="008B38E6" w:rsidP="006F753E">
      <w:pPr>
        <w:rPr>
          <w:sz w:val="18"/>
          <w:szCs w:val="18"/>
          <w:lang w:val="en-GB"/>
        </w:rPr>
      </w:pPr>
      <w:r w:rsidRPr="008B38E6">
        <w:rPr>
          <w:sz w:val="18"/>
          <w:szCs w:val="18"/>
          <w:lang w:val="en-GB"/>
        </w:rPr>
        <w:t xml:space="preserve"> </w:t>
      </w:r>
      <w:r w:rsidR="006F753E" w:rsidRPr="008B38E6">
        <w:rPr>
          <w:sz w:val="18"/>
          <w:szCs w:val="18"/>
          <w:lang w:val="en-GB"/>
        </w:rPr>
        <w:t>j. TCI</w:t>
      </w:r>
      <w:r w:rsidR="006F753E" w:rsidRPr="008B38E6">
        <w:rPr>
          <w:sz w:val="18"/>
          <w:szCs w:val="18"/>
          <w:lang w:val="en-GB"/>
        </w:rPr>
        <w:tab/>
      </w:r>
      <w:r w:rsidR="006F753E" w:rsidRPr="008B38E6">
        <w:rPr>
          <w:sz w:val="18"/>
          <w:szCs w:val="18"/>
          <w:lang w:val="en-GB"/>
        </w:rPr>
        <w:tab/>
      </w:r>
      <w:r w:rsidR="006F753E" w:rsidRPr="007F3D1B">
        <w:rPr>
          <w:sz w:val="18"/>
          <w:szCs w:val="18"/>
        </w:rPr>
        <w:sym w:font="Symbol" w:char="F0FF"/>
      </w:r>
      <w:r w:rsidR="006F753E" w:rsidRPr="008B38E6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8B38E6">
        <w:rPr>
          <w:sz w:val="18"/>
          <w:szCs w:val="18"/>
          <w:lang w:val="en-GB"/>
        </w:rPr>
        <w:t xml:space="preserve"> 2         </w:t>
      </w:r>
    </w:p>
    <w:p w:rsidR="006F753E" w:rsidRPr="008B38E6" w:rsidRDefault="008B38E6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</w:t>
      </w:r>
      <w:r w:rsidR="006F753E" w:rsidRPr="008B38E6">
        <w:rPr>
          <w:sz w:val="18"/>
          <w:szCs w:val="18"/>
          <w:lang w:val="en-GB"/>
        </w:rPr>
        <w:t xml:space="preserve">k. </w:t>
      </w:r>
      <w:r w:rsidRPr="008B38E6">
        <w:rPr>
          <w:sz w:val="18"/>
          <w:szCs w:val="18"/>
          <w:lang w:val="en-GB"/>
        </w:rPr>
        <w:t>Hypertension</w:t>
      </w:r>
      <w:r w:rsidR="006F753E" w:rsidRPr="008B38E6">
        <w:rPr>
          <w:sz w:val="18"/>
          <w:szCs w:val="18"/>
          <w:lang w:val="en-GB"/>
        </w:rPr>
        <w:tab/>
      </w:r>
      <w:r w:rsidR="006F753E" w:rsidRPr="008B38E6">
        <w:rPr>
          <w:sz w:val="18"/>
          <w:szCs w:val="18"/>
          <w:lang w:val="en-GB"/>
        </w:rPr>
        <w:tab/>
      </w:r>
      <w:r w:rsidR="006F753E" w:rsidRPr="007F3D1B">
        <w:rPr>
          <w:sz w:val="18"/>
          <w:szCs w:val="18"/>
        </w:rPr>
        <w:sym w:font="Symbol" w:char="F0FF"/>
      </w:r>
      <w:r w:rsidR="006F753E" w:rsidRPr="008B38E6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8B38E6">
        <w:rPr>
          <w:sz w:val="18"/>
          <w:szCs w:val="18"/>
          <w:lang w:val="en-GB"/>
        </w:rPr>
        <w:t xml:space="preserve"> 2         </w:t>
      </w:r>
    </w:p>
    <w:p w:rsidR="006F753E" w:rsidRPr="008B38E6" w:rsidRDefault="00C52C6D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</w:t>
      </w:r>
      <w:r w:rsidR="006F753E" w:rsidRPr="008B38E6">
        <w:rPr>
          <w:sz w:val="18"/>
          <w:szCs w:val="18"/>
          <w:lang w:val="en-GB"/>
        </w:rPr>
        <w:t xml:space="preserve">l. </w:t>
      </w:r>
      <w:r w:rsidR="00D44FE2">
        <w:rPr>
          <w:sz w:val="18"/>
          <w:szCs w:val="18"/>
          <w:lang w:val="en-GB"/>
        </w:rPr>
        <w:t>O</w:t>
      </w:r>
      <w:r w:rsidR="008B38E6" w:rsidRPr="008B38E6">
        <w:rPr>
          <w:sz w:val="18"/>
          <w:szCs w:val="18"/>
          <w:lang w:val="en-GB"/>
        </w:rPr>
        <w:t>ther cardiovascular diseases</w:t>
      </w:r>
      <w:r w:rsidR="006F753E" w:rsidRPr="008B38E6">
        <w:rPr>
          <w:sz w:val="18"/>
          <w:szCs w:val="18"/>
          <w:lang w:val="en-GB"/>
        </w:rPr>
        <w:tab/>
      </w:r>
      <w:r w:rsidR="006F753E" w:rsidRPr="007F3D1B">
        <w:rPr>
          <w:sz w:val="18"/>
          <w:szCs w:val="18"/>
        </w:rPr>
        <w:sym w:font="Symbol" w:char="F0FF"/>
      </w:r>
      <w:r w:rsidR="006F753E" w:rsidRPr="008B38E6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8B38E6">
        <w:rPr>
          <w:sz w:val="18"/>
          <w:szCs w:val="18"/>
          <w:lang w:val="en-GB"/>
        </w:rPr>
        <w:t xml:space="preserve"> 2         </w:t>
      </w:r>
    </w:p>
    <w:p w:rsidR="006F753E" w:rsidRPr="00D44FE2" w:rsidRDefault="008B38E6" w:rsidP="006F753E">
      <w:pPr>
        <w:rPr>
          <w:sz w:val="18"/>
          <w:szCs w:val="18"/>
          <w:lang w:val="en-US"/>
        </w:rPr>
      </w:pPr>
      <w:r w:rsidRPr="00D44FE2">
        <w:rPr>
          <w:sz w:val="18"/>
          <w:szCs w:val="18"/>
          <w:lang w:val="en-US"/>
        </w:rPr>
        <w:t>m. Anxiety</w:t>
      </w:r>
      <w:r w:rsidR="006F753E" w:rsidRPr="00D44FE2">
        <w:rPr>
          <w:sz w:val="18"/>
          <w:szCs w:val="18"/>
          <w:lang w:val="en-US"/>
        </w:rPr>
        <w:tab/>
      </w:r>
      <w:r w:rsidR="006F753E" w:rsidRPr="00D44FE2">
        <w:rPr>
          <w:sz w:val="18"/>
          <w:szCs w:val="18"/>
          <w:lang w:val="en-US"/>
        </w:rPr>
        <w:tab/>
      </w:r>
      <w:r w:rsidR="006F753E" w:rsidRPr="007F3D1B">
        <w:rPr>
          <w:sz w:val="18"/>
          <w:szCs w:val="18"/>
        </w:rPr>
        <w:sym w:font="Symbol" w:char="F0FF"/>
      </w:r>
      <w:r w:rsidR="006F753E" w:rsidRPr="00D44FE2">
        <w:rPr>
          <w:sz w:val="18"/>
          <w:szCs w:val="18"/>
          <w:lang w:val="en-US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D44FE2">
        <w:rPr>
          <w:sz w:val="18"/>
          <w:szCs w:val="18"/>
          <w:lang w:val="en-US"/>
        </w:rPr>
        <w:t xml:space="preserve"> 2         </w:t>
      </w:r>
    </w:p>
    <w:p w:rsidR="006F753E" w:rsidRPr="003F7C79" w:rsidRDefault="006F753E" w:rsidP="006F753E">
      <w:pPr>
        <w:rPr>
          <w:sz w:val="18"/>
          <w:szCs w:val="18"/>
          <w:lang w:val="en-US"/>
        </w:rPr>
      </w:pPr>
      <w:r w:rsidRPr="003F7C79">
        <w:rPr>
          <w:sz w:val="18"/>
          <w:szCs w:val="18"/>
          <w:lang w:val="en-US"/>
        </w:rPr>
        <w:t xml:space="preserve">n. Depression                                    </w:t>
      </w:r>
      <w:r w:rsidRPr="007F3D1B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2         </w:t>
      </w:r>
    </w:p>
    <w:p w:rsidR="006F753E" w:rsidRPr="003F7C79" w:rsidRDefault="006F753E" w:rsidP="006F753E">
      <w:pPr>
        <w:rPr>
          <w:sz w:val="18"/>
          <w:szCs w:val="18"/>
          <w:lang w:val="en-US"/>
        </w:rPr>
      </w:pPr>
      <w:r w:rsidRPr="003F7C79">
        <w:rPr>
          <w:rStyle w:val="Fremhv"/>
          <w:i w:val="0"/>
          <w:sz w:val="18"/>
          <w:szCs w:val="18"/>
          <w:lang w:val="en-US"/>
        </w:rPr>
        <w:t xml:space="preserve">o. </w:t>
      </w:r>
      <w:r w:rsidR="008B38E6" w:rsidRPr="003F7C79">
        <w:rPr>
          <w:rStyle w:val="Fremhv"/>
          <w:i w:val="0"/>
          <w:sz w:val="18"/>
          <w:szCs w:val="18"/>
          <w:lang w:val="en-US"/>
        </w:rPr>
        <w:t>Facial trauma</w:t>
      </w:r>
      <w:r w:rsidR="00C52C6D">
        <w:rPr>
          <w:rStyle w:val="Fremhv"/>
          <w:i w:val="0"/>
          <w:sz w:val="18"/>
          <w:szCs w:val="18"/>
          <w:lang w:val="en-US"/>
        </w:rPr>
        <w:t>/fracture</w:t>
      </w:r>
      <w:r w:rsidR="008B38E6" w:rsidRPr="003F7C79">
        <w:rPr>
          <w:rStyle w:val="Fremhv"/>
          <w:i w:val="0"/>
          <w:sz w:val="18"/>
          <w:szCs w:val="18"/>
          <w:lang w:val="en-US"/>
        </w:rPr>
        <w:t xml:space="preserve">     </w:t>
      </w:r>
      <w:r w:rsidRPr="003F7C79">
        <w:rPr>
          <w:sz w:val="18"/>
          <w:szCs w:val="18"/>
          <w:lang w:val="en-US"/>
        </w:rPr>
        <w:tab/>
      </w:r>
      <w:r w:rsidRPr="007F3D1B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2         </w:t>
      </w:r>
    </w:p>
    <w:p w:rsidR="006F753E" w:rsidRPr="003F7C79" w:rsidRDefault="006F753E" w:rsidP="006F753E">
      <w:pPr>
        <w:rPr>
          <w:sz w:val="18"/>
          <w:szCs w:val="18"/>
          <w:lang w:val="en-US"/>
        </w:rPr>
      </w:pPr>
      <w:r w:rsidRPr="003F7C79">
        <w:rPr>
          <w:sz w:val="18"/>
          <w:szCs w:val="18"/>
          <w:lang w:val="en-US"/>
        </w:rPr>
        <w:t>p. M</w:t>
      </w:r>
      <w:r w:rsidR="00C52C6D">
        <w:rPr>
          <w:sz w:val="18"/>
          <w:szCs w:val="18"/>
          <w:lang w:val="en-US"/>
        </w:rPr>
        <w:t xml:space="preserve">ultiple </w:t>
      </w:r>
      <w:r w:rsidRPr="003F7C79">
        <w:rPr>
          <w:sz w:val="18"/>
          <w:szCs w:val="18"/>
          <w:lang w:val="en-US"/>
        </w:rPr>
        <w:t>S</w:t>
      </w:r>
      <w:r w:rsidR="00C52C6D">
        <w:rPr>
          <w:sz w:val="18"/>
          <w:szCs w:val="18"/>
          <w:lang w:val="en-US"/>
        </w:rPr>
        <w:t>clerosis</w:t>
      </w:r>
      <w:r w:rsidRPr="003F7C79">
        <w:rPr>
          <w:sz w:val="18"/>
          <w:szCs w:val="18"/>
          <w:lang w:val="en-US"/>
        </w:rPr>
        <w:t xml:space="preserve">                         </w:t>
      </w:r>
      <w:r w:rsidRPr="007F3D1B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2         </w:t>
      </w:r>
    </w:p>
    <w:p w:rsidR="006F753E" w:rsidRPr="008B38E6" w:rsidRDefault="006F753E" w:rsidP="006F753E">
      <w:pPr>
        <w:rPr>
          <w:i/>
          <w:sz w:val="18"/>
          <w:szCs w:val="18"/>
          <w:lang w:val="en-GB"/>
        </w:rPr>
      </w:pPr>
      <w:r w:rsidRPr="008B38E6">
        <w:rPr>
          <w:sz w:val="18"/>
          <w:szCs w:val="18"/>
          <w:lang w:val="en-GB"/>
        </w:rPr>
        <w:t xml:space="preserve">q. </w:t>
      </w:r>
      <w:r w:rsidR="008B38E6" w:rsidRPr="008B38E6">
        <w:rPr>
          <w:rStyle w:val="Fremhv"/>
          <w:i w:val="0"/>
          <w:sz w:val="18"/>
          <w:szCs w:val="18"/>
          <w:lang w:val="en-GB"/>
        </w:rPr>
        <w:t>Sinu</w:t>
      </w:r>
      <w:r w:rsidR="00C52C6D">
        <w:rPr>
          <w:rStyle w:val="Fremhv"/>
          <w:i w:val="0"/>
          <w:sz w:val="18"/>
          <w:szCs w:val="18"/>
          <w:lang w:val="en-GB"/>
        </w:rPr>
        <w:t>s</w:t>
      </w:r>
      <w:r w:rsidR="008B38E6" w:rsidRPr="008B38E6">
        <w:rPr>
          <w:rStyle w:val="Fremhv"/>
          <w:i w:val="0"/>
          <w:sz w:val="18"/>
          <w:szCs w:val="18"/>
          <w:lang w:val="en-GB"/>
        </w:rPr>
        <w:t>it</w:t>
      </w:r>
      <w:r w:rsidR="00C52C6D">
        <w:rPr>
          <w:rStyle w:val="Fremhv"/>
          <w:i w:val="0"/>
          <w:sz w:val="18"/>
          <w:szCs w:val="18"/>
          <w:lang w:val="en-GB"/>
        </w:rPr>
        <w:t>i</w:t>
      </w:r>
      <w:r w:rsidR="008B38E6" w:rsidRPr="008B38E6">
        <w:rPr>
          <w:rStyle w:val="Fremhv"/>
          <w:i w:val="0"/>
          <w:sz w:val="18"/>
          <w:szCs w:val="18"/>
          <w:lang w:val="en-GB"/>
        </w:rPr>
        <w:t xml:space="preserve">s                  </w:t>
      </w:r>
      <w:r w:rsidRPr="008B38E6">
        <w:rPr>
          <w:rStyle w:val="Fremhv"/>
          <w:i w:val="0"/>
          <w:sz w:val="18"/>
          <w:szCs w:val="18"/>
          <w:lang w:val="en-GB"/>
        </w:rPr>
        <w:t xml:space="preserve">               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2         </w:t>
      </w:r>
    </w:p>
    <w:p w:rsidR="006F753E" w:rsidRPr="008B38E6" w:rsidRDefault="006F753E" w:rsidP="006F753E">
      <w:pPr>
        <w:rPr>
          <w:sz w:val="18"/>
          <w:szCs w:val="18"/>
          <w:lang w:val="en-GB"/>
        </w:rPr>
      </w:pPr>
      <w:r w:rsidRPr="008B38E6">
        <w:rPr>
          <w:sz w:val="18"/>
          <w:szCs w:val="18"/>
          <w:lang w:val="en-GB"/>
        </w:rPr>
        <w:t xml:space="preserve">r. </w:t>
      </w:r>
      <w:r w:rsidR="008B38E6" w:rsidRPr="008B38E6">
        <w:rPr>
          <w:sz w:val="18"/>
          <w:szCs w:val="18"/>
          <w:lang w:val="en-GB"/>
        </w:rPr>
        <w:t>Sinus-tumour</w:t>
      </w:r>
      <w:r w:rsidRPr="008B38E6">
        <w:rPr>
          <w:sz w:val="18"/>
          <w:szCs w:val="18"/>
          <w:lang w:val="en-GB"/>
        </w:rPr>
        <w:t xml:space="preserve">         </w:t>
      </w:r>
      <w:r w:rsidR="008B38E6">
        <w:rPr>
          <w:sz w:val="18"/>
          <w:szCs w:val="18"/>
          <w:lang w:val="en-GB"/>
        </w:rPr>
        <w:t xml:space="preserve">                 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2         </w:t>
      </w:r>
    </w:p>
    <w:p w:rsidR="006F753E" w:rsidRPr="008B38E6" w:rsidRDefault="006F753E" w:rsidP="006F753E">
      <w:pPr>
        <w:rPr>
          <w:sz w:val="18"/>
          <w:szCs w:val="18"/>
          <w:lang w:val="en-GB"/>
        </w:rPr>
      </w:pPr>
      <w:r w:rsidRPr="008B38E6">
        <w:rPr>
          <w:sz w:val="18"/>
          <w:szCs w:val="18"/>
          <w:lang w:val="en-GB"/>
        </w:rPr>
        <w:t xml:space="preserve">s. </w:t>
      </w:r>
      <w:r w:rsidR="00C52C6D">
        <w:rPr>
          <w:sz w:val="18"/>
          <w:szCs w:val="18"/>
          <w:lang w:val="en-GB"/>
        </w:rPr>
        <w:t>Rhino-</w:t>
      </w:r>
      <w:r w:rsidR="00C52C6D" w:rsidRPr="008B38E6">
        <w:rPr>
          <w:sz w:val="18"/>
          <w:szCs w:val="18"/>
          <w:lang w:val="en-GB"/>
        </w:rPr>
        <w:t>pharynx</w:t>
      </w:r>
      <w:r w:rsidRPr="008B38E6">
        <w:rPr>
          <w:sz w:val="18"/>
          <w:szCs w:val="18"/>
          <w:lang w:val="en-GB"/>
        </w:rPr>
        <w:t xml:space="preserve"> tumo</w:t>
      </w:r>
      <w:r w:rsidR="008B38E6" w:rsidRPr="008B38E6">
        <w:rPr>
          <w:sz w:val="18"/>
          <w:szCs w:val="18"/>
          <w:lang w:val="en-GB"/>
        </w:rPr>
        <w:t>u</w:t>
      </w:r>
      <w:r w:rsidRPr="008B38E6">
        <w:rPr>
          <w:sz w:val="18"/>
          <w:szCs w:val="18"/>
          <w:lang w:val="en-GB"/>
        </w:rPr>
        <w:t>r</w:t>
      </w:r>
      <w:r w:rsidR="008B38E6">
        <w:rPr>
          <w:sz w:val="18"/>
          <w:szCs w:val="18"/>
          <w:lang w:val="en-GB"/>
        </w:rPr>
        <w:t xml:space="preserve">           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2     </w:t>
      </w:r>
    </w:p>
    <w:p w:rsidR="005001DA" w:rsidRDefault="006F753E" w:rsidP="006F753E">
      <w:pPr>
        <w:rPr>
          <w:sz w:val="18"/>
          <w:szCs w:val="18"/>
          <w:lang w:val="en-GB"/>
        </w:rPr>
      </w:pPr>
      <w:r w:rsidRPr="008B38E6">
        <w:rPr>
          <w:sz w:val="18"/>
          <w:szCs w:val="18"/>
          <w:lang w:val="en-GB"/>
        </w:rPr>
        <w:t xml:space="preserve">t. </w:t>
      </w:r>
      <w:r w:rsidR="005001DA">
        <w:rPr>
          <w:sz w:val="18"/>
          <w:szCs w:val="18"/>
          <w:lang w:val="en-GB"/>
        </w:rPr>
        <w:t xml:space="preserve">Other </w:t>
      </w:r>
      <w:r w:rsidR="008B38E6" w:rsidRPr="008B38E6">
        <w:rPr>
          <w:sz w:val="18"/>
          <w:szCs w:val="18"/>
          <w:lang w:val="en-GB"/>
        </w:rPr>
        <w:t>chronic pain</w:t>
      </w:r>
      <w:r w:rsidR="005001DA">
        <w:rPr>
          <w:sz w:val="18"/>
          <w:szCs w:val="18"/>
          <w:lang w:val="en-GB"/>
        </w:rPr>
        <w:t xml:space="preserve"> diseases</w:t>
      </w:r>
    </w:p>
    <w:p w:rsidR="00B0655F" w:rsidRDefault="008B38E6" w:rsidP="006F753E">
      <w:pPr>
        <w:rPr>
          <w:sz w:val="18"/>
          <w:szCs w:val="18"/>
          <w:lang w:val="en-GB"/>
        </w:rPr>
      </w:pPr>
      <w:r w:rsidRPr="008B38E6">
        <w:rPr>
          <w:sz w:val="18"/>
          <w:szCs w:val="18"/>
          <w:lang w:val="en-GB"/>
        </w:rPr>
        <w:t xml:space="preserve"> </w:t>
      </w:r>
      <w:r w:rsidR="00D44FE2">
        <w:rPr>
          <w:sz w:val="18"/>
          <w:szCs w:val="18"/>
          <w:lang w:val="en-GB"/>
        </w:rPr>
        <w:t xml:space="preserve">which </w:t>
      </w:r>
      <w:r w:rsidRPr="008B38E6">
        <w:rPr>
          <w:sz w:val="18"/>
          <w:szCs w:val="18"/>
          <w:lang w:val="en-GB"/>
        </w:rPr>
        <w:t xml:space="preserve">lasted more than 3 months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2         </w:t>
      </w:r>
    </w:p>
    <w:p w:rsidR="00B0655F" w:rsidRDefault="00B0655F" w:rsidP="006F753E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u. Whiplash</w:t>
      </w:r>
      <w:r w:rsidR="008B38E6" w:rsidRPr="008B38E6">
        <w:rPr>
          <w:sz w:val="18"/>
          <w:szCs w:val="18"/>
          <w:lang w:val="en-GB"/>
        </w:rPr>
        <w:t xml:space="preserve">                   </w:t>
      </w:r>
      <w:r w:rsidR="006F753E" w:rsidRPr="008B38E6">
        <w:rPr>
          <w:sz w:val="18"/>
          <w:szCs w:val="18"/>
          <w:lang w:val="en-GB"/>
        </w:rPr>
        <w:t xml:space="preserve">             </w:t>
      </w:r>
      <w:r w:rsidR="008B38E6">
        <w:rPr>
          <w:sz w:val="18"/>
          <w:szCs w:val="18"/>
          <w:lang w:val="en-GB"/>
        </w:rPr>
        <w:t xml:space="preserve">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8B38E6">
        <w:rPr>
          <w:sz w:val="18"/>
          <w:szCs w:val="18"/>
          <w:lang w:val="en-GB"/>
        </w:rPr>
        <w:t xml:space="preserve"> 2</w:t>
      </w:r>
    </w:p>
    <w:p w:rsidR="00B0655F" w:rsidRDefault="00B0655F" w:rsidP="006F753E">
      <w:pPr>
        <w:rPr>
          <w:sz w:val="18"/>
          <w:szCs w:val="18"/>
          <w:lang w:val="en-GB"/>
        </w:rPr>
      </w:pPr>
    </w:p>
    <w:p w:rsidR="006F753E" w:rsidRPr="008B38E6" w:rsidRDefault="006F753E" w:rsidP="006F753E">
      <w:pPr>
        <w:rPr>
          <w:sz w:val="18"/>
          <w:szCs w:val="18"/>
          <w:lang w:val="en-GB"/>
        </w:rPr>
      </w:pPr>
    </w:p>
    <w:p w:rsidR="006F753E" w:rsidRPr="008B38E6" w:rsidRDefault="006F753E" w:rsidP="006F753E">
      <w:pPr>
        <w:rPr>
          <w:sz w:val="18"/>
          <w:szCs w:val="18"/>
          <w:lang w:val="en-GB"/>
        </w:rPr>
      </w:pPr>
      <w:r w:rsidRPr="008B38E6">
        <w:rPr>
          <w:b/>
          <w:szCs w:val="18"/>
          <w:u w:val="single"/>
          <w:lang w:val="en-GB"/>
        </w:rPr>
        <w:t xml:space="preserve">8. </w:t>
      </w:r>
      <w:proofErr w:type="gramStart"/>
      <w:r w:rsidR="00443669">
        <w:rPr>
          <w:b/>
          <w:szCs w:val="18"/>
          <w:u w:val="single"/>
          <w:lang w:val="en-GB"/>
        </w:rPr>
        <w:t>Other</w:t>
      </w:r>
      <w:proofErr w:type="gramEnd"/>
      <w:r w:rsidR="00443669">
        <w:rPr>
          <w:b/>
          <w:szCs w:val="18"/>
          <w:u w:val="single"/>
          <w:lang w:val="en-GB"/>
        </w:rPr>
        <w:t xml:space="preserve"> headache</w:t>
      </w:r>
      <w:r w:rsidRPr="008B38E6">
        <w:rPr>
          <w:b/>
          <w:szCs w:val="18"/>
          <w:u w:val="single"/>
          <w:lang w:val="en-GB"/>
        </w:rPr>
        <w:t>:</w:t>
      </w:r>
      <w:r w:rsidRPr="008B38E6">
        <w:rPr>
          <w:sz w:val="18"/>
          <w:szCs w:val="18"/>
          <w:lang w:val="en-GB"/>
        </w:rPr>
        <w:t xml:space="preserve">                  </w:t>
      </w:r>
      <w:r w:rsidR="00443669">
        <w:rPr>
          <w:sz w:val="18"/>
          <w:szCs w:val="18"/>
          <w:lang w:val="en-GB"/>
        </w:rPr>
        <w:t xml:space="preserve">   </w:t>
      </w:r>
      <w:r w:rsidRPr="008B38E6">
        <w:rPr>
          <w:sz w:val="18"/>
          <w:szCs w:val="18"/>
          <w:lang w:val="en-GB"/>
        </w:rPr>
        <w:t xml:space="preserve">  </w:t>
      </w:r>
      <w:r w:rsidR="00DF495F" w:rsidRPr="00DF495F">
        <w:rPr>
          <w:sz w:val="18"/>
          <w:szCs w:val="18"/>
          <w:lang w:val="en-GB"/>
        </w:rPr>
        <w:t xml:space="preserve">Yes    </w:t>
      </w:r>
      <w:r w:rsidR="00DF495F">
        <w:rPr>
          <w:sz w:val="18"/>
          <w:szCs w:val="18"/>
          <w:lang w:val="en-GB"/>
        </w:rPr>
        <w:t xml:space="preserve">    </w:t>
      </w:r>
      <w:r w:rsidR="00DF495F" w:rsidRPr="00DF495F">
        <w:rPr>
          <w:sz w:val="18"/>
          <w:szCs w:val="18"/>
          <w:lang w:val="en-GB"/>
        </w:rPr>
        <w:t>No</w:t>
      </w:r>
    </w:p>
    <w:p w:rsidR="006F753E" w:rsidRPr="00443669" w:rsidRDefault="00443669" w:rsidP="006F753E">
      <w:pPr>
        <w:rPr>
          <w:sz w:val="18"/>
          <w:szCs w:val="18"/>
          <w:lang w:val="en-GB"/>
        </w:rPr>
      </w:pPr>
      <w:r w:rsidRPr="00443669">
        <w:rPr>
          <w:sz w:val="18"/>
          <w:szCs w:val="18"/>
          <w:lang w:val="en-GB"/>
        </w:rPr>
        <w:t xml:space="preserve">a. </w:t>
      </w:r>
      <w:r w:rsidR="005001DA">
        <w:rPr>
          <w:sz w:val="18"/>
          <w:szCs w:val="18"/>
          <w:lang w:val="en-GB"/>
        </w:rPr>
        <w:t>Cluster</w:t>
      </w:r>
      <w:r w:rsidRPr="00443669">
        <w:rPr>
          <w:sz w:val="18"/>
          <w:szCs w:val="18"/>
          <w:lang w:val="en-GB"/>
        </w:rPr>
        <w:t xml:space="preserve"> headache                   </w:t>
      </w:r>
      <w:r w:rsidR="005001DA">
        <w:rPr>
          <w:sz w:val="18"/>
          <w:szCs w:val="18"/>
          <w:lang w:val="en-GB"/>
        </w:rPr>
        <w:t xml:space="preserve"> </w:t>
      </w:r>
      <w:r w:rsidRPr="00443669">
        <w:rPr>
          <w:sz w:val="18"/>
          <w:szCs w:val="18"/>
          <w:lang w:val="en-GB"/>
        </w:rPr>
        <w:t xml:space="preserve">       </w:t>
      </w:r>
      <w:r w:rsidR="006F753E" w:rsidRPr="00443669">
        <w:rPr>
          <w:sz w:val="18"/>
          <w:szCs w:val="18"/>
          <w:lang w:val="en-GB"/>
        </w:rPr>
        <w:t xml:space="preserve"> </w:t>
      </w:r>
      <w:r w:rsidR="006F753E" w:rsidRPr="007F3D1B">
        <w:rPr>
          <w:sz w:val="18"/>
          <w:szCs w:val="18"/>
        </w:rPr>
        <w:sym w:font="Symbol" w:char="F0FF"/>
      </w:r>
      <w:r w:rsidR="006F753E" w:rsidRPr="00443669">
        <w:rPr>
          <w:sz w:val="18"/>
          <w:szCs w:val="18"/>
          <w:lang w:val="en-GB"/>
        </w:rPr>
        <w:t xml:space="preserve"> 1         </w:t>
      </w:r>
      <w:r w:rsidR="006F753E" w:rsidRPr="007F3D1B">
        <w:rPr>
          <w:sz w:val="18"/>
          <w:szCs w:val="18"/>
        </w:rPr>
        <w:sym w:font="Symbol" w:char="F0FF"/>
      </w:r>
      <w:r w:rsidR="006F753E" w:rsidRPr="00443669">
        <w:rPr>
          <w:sz w:val="18"/>
          <w:szCs w:val="18"/>
          <w:lang w:val="en-GB"/>
        </w:rPr>
        <w:t xml:space="preserve"> 2</w:t>
      </w:r>
    </w:p>
    <w:p w:rsidR="006F753E" w:rsidRPr="00443669" w:rsidRDefault="006F753E" w:rsidP="006F753E">
      <w:pPr>
        <w:rPr>
          <w:sz w:val="18"/>
          <w:szCs w:val="18"/>
          <w:lang w:val="en-GB"/>
        </w:rPr>
      </w:pPr>
      <w:r w:rsidRPr="00443669">
        <w:rPr>
          <w:sz w:val="18"/>
          <w:szCs w:val="18"/>
          <w:lang w:val="en-GB"/>
        </w:rPr>
        <w:t>b. Mig</w:t>
      </w:r>
      <w:r w:rsidR="00443669" w:rsidRPr="00443669">
        <w:rPr>
          <w:sz w:val="18"/>
          <w:szCs w:val="18"/>
          <w:lang w:val="en-GB"/>
        </w:rPr>
        <w:t xml:space="preserve">raine </w:t>
      </w:r>
      <w:r w:rsidRPr="00443669">
        <w:rPr>
          <w:sz w:val="18"/>
          <w:szCs w:val="18"/>
          <w:lang w:val="en-GB"/>
        </w:rPr>
        <w:t xml:space="preserve">                                        </w:t>
      </w:r>
      <w:r w:rsidRPr="007F3D1B">
        <w:rPr>
          <w:sz w:val="18"/>
          <w:szCs w:val="18"/>
        </w:rPr>
        <w:sym w:font="Symbol" w:char="F0FF"/>
      </w:r>
      <w:r w:rsidRPr="00443669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443669">
        <w:rPr>
          <w:sz w:val="18"/>
          <w:szCs w:val="18"/>
          <w:lang w:val="en-GB"/>
        </w:rPr>
        <w:t xml:space="preserve"> 2    </w:t>
      </w:r>
    </w:p>
    <w:p w:rsidR="006F753E" w:rsidRPr="003F7C79" w:rsidRDefault="006F753E" w:rsidP="006F753E">
      <w:pPr>
        <w:rPr>
          <w:sz w:val="18"/>
          <w:szCs w:val="18"/>
          <w:lang w:val="en-US"/>
        </w:rPr>
      </w:pPr>
      <w:r w:rsidRPr="003F7C79">
        <w:rPr>
          <w:sz w:val="18"/>
          <w:szCs w:val="18"/>
          <w:lang w:val="en-US"/>
        </w:rPr>
        <w:t xml:space="preserve">c. </w:t>
      </w:r>
      <w:r w:rsidR="00443669" w:rsidRPr="003F7C79">
        <w:rPr>
          <w:sz w:val="18"/>
          <w:szCs w:val="18"/>
          <w:lang w:val="en-US"/>
        </w:rPr>
        <w:t xml:space="preserve">Tension type headache                   </w:t>
      </w:r>
      <w:r w:rsidRPr="007F3D1B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3F7C79">
        <w:rPr>
          <w:sz w:val="18"/>
          <w:szCs w:val="18"/>
          <w:lang w:val="en-US"/>
        </w:rPr>
        <w:t xml:space="preserve"> 2                                 </w:t>
      </w:r>
    </w:p>
    <w:p w:rsidR="006F753E" w:rsidRPr="00443669" w:rsidRDefault="006F753E" w:rsidP="006F753E">
      <w:pPr>
        <w:rPr>
          <w:sz w:val="18"/>
          <w:szCs w:val="18"/>
          <w:lang w:val="en-GB"/>
        </w:rPr>
      </w:pPr>
      <w:r w:rsidRPr="00443669">
        <w:rPr>
          <w:sz w:val="18"/>
          <w:szCs w:val="18"/>
          <w:lang w:val="en-GB"/>
        </w:rPr>
        <w:t xml:space="preserve">d. </w:t>
      </w:r>
      <w:r w:rsidR="006B1442">
        <w:rPr>
          <w:sz w:val="18"/>
          <w:szCs w:val="18"/>
          <w:lang w:val="en-GB"/>
        </w:rPr>
        <w:t>Other headache (ICHD</w:t>
      </w:r>
      <w:proofErr w:type="gramStart"/>
      <w:r w:rsidRPr="00443669">
        <w:rPr>
          <w:sz w:val="18"/>
          <w:szCs w:val="18"/>
          <w:lang w:val="en-GB"/>
        </w:rPr>
        <w:t>):</w:t>
      </w:r>
      <w:r w:rsidR="006B1442">
        <w:rPr>
          <w:sz w:val="18"/>
          <w:szCs w:val="18"/>
          <w:lang w:val="en-GB"/>
        </w:rPr>
        <w:t>…</w:t>
      </w:r>
      <w:proofErr w:type="gramEnd"/>
      <w:r w:rsidR="006B1442">
        <w:rPr>
          <w:sz w:val="18"/>
          <w:szCs w:val="18"/>
          <w:lang w:val="en-GB"/>
        </w:rPr>
        <w:t>……</w:t>
      </w:r>
      <w:r w:rsidRPr="00443669">
        <w:rPr>
          <w:sz w:val="18"/>
          <w:szCs w:val="18"/>
          <w:lang w:val="en-GB"/>
        </w:rPr>
        <w:t>……………….</w:t>
      </w:r>
    </w:p>
    <w:p w:rsidR="006F753E" w:rsidRPr="00443669" w:rsidRDefault="006F753E" w:rsidP="006F753E">
      <w:pPr>
        <w:rPr>
          <w:sz w:val="18"/>
          <w:szCs w:val="18"/>
          <w:lang w:val="en-GB"/>
        </w:rPr>
      </w:pPr>
    </w:p>
    <w:p w:rsidR="006F753E" w:rsidRPr="00443669" w:rsidRDefault="006F753E" w:rsidP="00917ED2">
      <w:pPr>
        <w:rPr>
          <w:szCs w:val="18"/>
          <w:u w:val="single"/>
          <w:lang w:val="en-GB"/>
        </w:rPr>
      </w:pPr>
    </w:p>
    <w:p w:rsidR="006F753E" w:rsidRPr="008C7665" w:rsidRDefault="006F753E" w:rsidP="006F753E">
      <w:pPr>
        <w:rPr>
          <w:sz w:val="18"/>
          <w:szCs w:val="18"/>
          <w:lang w:val="en-GB"/>
        </w:rPr>
      </w:pPr>
      <w:r w:rsidRPr="008C7665">
        <w:rPr>
          <w:b/>
          <w:sz w:val="18"/>
          <w:szCs w:val="18"/>
          <w:u w:val="single"/>
          <w:lang w:val="en-GB"/>
        </w:rPr>
        <w:t xml:space="preserve">10. </w:t>
      </w:r>
      <w:r w:rsidR="00AC6C2E" w:rsidRPr="008C7665">
        <w:rPr>
          <w:b/>
          <w:sz w:val="18"/>
          <w:szCs w:val="18"/>
          <w:u w:val="single"/>
          <w:lang w:val="en-GB"/>
        </w:rPr>
        <w:t xml:space="preserve">Negative </w:t>
      </w:r>
      <w:r w:rsidR="008C7665" w:rsidRPr="008C7665">
        <w:rPr>
          <w:b/>
          <w:sz w:val="18"/>
          <w:szCs w:val="18"/>
          <w:u w:val="single"/>
          <w:lang w:val="en-GB"/>
        </w:rPr>
        <w:t xml:space="preserve">effects on physical health/decrease </w:t>
      </w:r>
      <w:r w:rsidR="00E94E5F">
        <w:rPr>
          <w:b/>
          <w:sz w:val="18"/>
          <w:szCs w:val="18"/>
          <w:u w:val="single"/>
          <w:lang w:val="en-GB"/>
        </w:rPr>
        <w:t xml:space="preserve">of </w:t>
      </w:r>
      <w:r w:rsidR="008C7665" w:rsidRPr="008C7665">
        <w:rPr>
          <w:b/>
          <w:sz w:val="18"/>
          <w:szCs w:val="18"/>
          <w:u w:val="single"/>
          <w:lang w:val="en-GB"/>
        </w:rPr>
        <w:t>QOL</w:t>
      </w:r>
      <w:r w:rsidRPr="008C7665">
        <w:rPr>
          <w:b/>
          <w:sz w:val="18"/>
          <w:szCs w:val="18"/>
          <w:u w:val="single"/>
          <w:lang w:val="en-GB"/>
        </w:rPr>
        <w:t>:</w:t>
      </w:r>
      <w:r w:rsidRPr="008C7665">
        <w:rPr>
          <w:sz w:val="18"/>
          <w:szCs w:val="18"/>
          <w:lang w:val="en-GB"/>
        </w:rPr>
        <w:t xml:space="preserve"> </w:t>
      </w:r>
    </w:p>
    <w:p w:rsidR="006F753E" w:rsidRPr="00AC6C2E" w:rsidRDefault="00AC6C2E" w:rsidP="006F753E">
      <w:pPr>
        <w:ind w:left="2608"/>
        <w:rPr>
          <w:b/>
          <w:sz w:val="18"/>
          <w:u w:val="single"/>
          <w:lang w:val="en-GB"/>
        </w:rPr>
      </w:pPr>
      <w:r>
        <w:rPr>
          <w:sz w:val="16"/>
          <w:szCs w:val="16"/>
          <w:lang w:val="en-GB"/>
        </w:rPr>
        <w:t xml:space="preserve"> </w:t>
      </w:r>
      <w:r w:rsidR="00DF495F" w:rsidRPr="00DF495F">
        <w:rPr>
          <w:sz w:val="18"/>
          <w:szCs w:val="18"/>
          <w:lang w:val="en-GB"/>
        </w:rPr>
        <w:t xml:space="preserve">Yes    </w:t>
      </w:r>
      <w:proofErr w:type="gramStart"/>
      <w:r w:rsidR="00DF495F" w:rsidRPr="00DF495F">
        <w:rPr>
          <w:sz w:val="18"/>
          <w:szCs w:val="18"/>
          <w:lang w:val="en-GB"/>
        </w:rPr>
        <w:t>No</w:t>
      </w:r>
      <w:r w:rsidR="00DF495F" w:rsidRPr="00AC6C2E">
        <w:rPr>
          <w:sz w:val="16"/>
          <w:szCs w:val="16"/>
          <w:lang w:val="en-GB"/>
        </w:rPr>
        <w:t xml:space="preserve">  Not</w:t>
      </w:r>
      <w:proofErr w:type="gramEnd"/>
      <w:r w:rsidR="006F753E" w:rsidRPr="00AC6C2E">
        <w:rPr>
          <w:sz w:val="16"/>
          <w:szCs w:val="16"/>
          <w:lang w:val="en-GB"/>
        </w:rPr>
        <w:t xml:space="preserve"> relevant</w:t>
      </w:r>
    </w:p>
    <w:p w:rsidR="006F753E" w:rsidRPr="00AC6C2E" w:rsidRDefault="00AC6C2E" w:rsidP="006F753E">
      <w:pPr>
        <w:rPr>
          <w:sz w:val="18"/>
          <w:lang w:val="en-GB"/>
        </w:rPr>
      </w:pPr>
      <w:r w:rsidRPr="00AC6C2E">
        <w:rPr>
          <w:lang w:val="en-GB"/>
        </w:rPr>
        <w:t>Work</w:t>
      </w:r>
      <w:r w:rsidR="006F753E" w:rsidRPr="00AC6C2E">
        <w:rPr>
          <w:lang w:val="en-GB"/>
        </w:rPr>
        <w:t xml:space="preserve">                                             </w:t>
      </w:r>
      <w:r w:rsidR="006F753E" w:rsidRPr="007C5833">
        <w:rPr>
          <w:sz w:val="18"/>
          <w:szCs w:val="18"/>
        </w:rPr>
        <w:sym w:font="Symbol" w:char="F0FF"/>
      </w:r>
      <w:r w:rsidR="006F753E" w:rsidRPr="00AC6C2E">
        <w:rPr>
          <w:sz w:val="18"/>
          <w:szCs w:val="18"/>
          <w:lang w:val="en-GB"/>
        </w:rPr>
        <w:t xml:space="preserve"> 1    </w:t>
      </w:r>
      <w:r w:rsidR="006F753E" w:rsidRPr="007C5833">
        <w:rPr>
          <w:sz w:val="18"/>
          <w:szCs w:val="18"/>
        </w:rPr>
        <w:sym w:font="Symbol" w:char="F0FF"/>
      </w:r>
      <w:r w:rsidR="006F753E" w:rsidRPr="00AC6C2E">
        <w:rPr>
          <w:sz w:val="18"/>
          <w:szCs w:val="18"/>
          <w:lang w:val="en-GB"/>
        </w:rPr>
        <w:t xml:space="preserve"> 2     </w:t>
      </w:r>
      <w:r w:rsidR="006F753E" w:rsidRPr="007C5833">
        <w:rPr>
          <w:sz w:val="18"/>
          <w:szCs w:val="18"/>
        </w:rPr>
        <w:sym w:font="Symbol" w:char="F0FF"/>
      </w:r>
      <w:r w:rsidR="006F753E" w:rsidRPr="00AC6C2E">
        <w:rPr>
          <w:sz w:val="18"/>
          <w:szCs w:val="18"/>
          <w:lang w:val="en-GB"/>
        </w:rPr>
        <w:t xml:space="preserve"> 3</w:t>
      </w:r>
    </w:p>
    <w:p w:rsidR="006F753E" w:rsidRPr="00AC6C2E" w:rsidRDefault="00AC6C2E" w:rsidP="006F753E">
      <w:pPr>
        <w:rPr>
          <w:sz w:val="18"/>
          <w:lang w:val="en-GB"/>
        </w:rPr>
      </w:pPr>
      <w:r w:rsidRPr="00AC6C2E">
        <w:rPr>
          <w:lang w:val="en-GB"/>
        </w:rPr>
        <w:t>Education</w:t>
      </w:r>
      <w:r w:rsidR="006F753E" w:rsidRPr="00AC6C2E">
        <w:rPr>
          <w:lang w:val="en-GB"/>
        </w:rPr>
        <w:t xml:space="preserve">     </w:t>
      </w:r>
      <w:r w:rsidRPr="00AC6C2E">
        <w:rPr>
          <w:lang w:val="en-GB"/>
        </w:rPr>
        <w:t xml:space="preserve">                               </w:t>
      </w:r>
      <w:r w:rsidR="006F753E" w:rsidRPr="00AC6C2E">
        <w:rPr>
          <w:lang w:val="en-GB"/>
        </w:rPr>
        <w:t xml:space="preserve">  </w:t>
      </w:r>
      <w:r w:rsidR="006F753E" w:rsidRPr="007C5833">
        <w:rPr>
          <w:sz w:val="18"/>
          <w:szCs w:val="18"/>
        </w:rPr>
        <w:sym w:font="Symbol" w:char="F0FF"/>
      </w:r>
      <w:r w:rsidR="006F753E" w:rsidRPr="00AC6C2E">
        <w:rPr>
          <w:sz w:val="18"/>
          <w:szCs w:val="18"/>
          <w:lang w:val="en-GB"/>
        </w:rPr>
        <w:t xml:space="preserve"> 1    </w:t>
      </w:r>
      <w:r w:rsidR="006F753E" w:rsidRPr="007C5833">
        <w:rPr>
          <w:sz w:val="18"/>
          <w:szCs w:val="18"/>
        </w:rPr>
        <w:sym w:font="Symbol" w:char="F0FF"/>
      </w:r>
      <w:r w:rsidR="006F753E" w:rsidRPr="00AC6C2E">
        <w:rPr>
          <w:sz w:val="18"/>
          <w:szCs w:val="18"/>
          <w:lang w:val="en-GB"/>
        </w:rPr>
        <w:t xml:space="preserve"> 2     </w:t>
      </w:r>
      <w:r w:rsidR="006F753E" w:rsidRPr="007C5833">
        <w:rPr>
          <w:sz w:val="18"/>
          <w:szCs w:val="18"/>
        </w:rPr>
        <w:sym w:font="Symbol" w:char="F0FF"/>
      </w:r>
      <w:r w:rsidR="006F753E" w:rsidRPr="00AC6C2E">
        <w:rPr>
          <w:sz w:val="18"/>
          <w:szCs w:val="18"/>
          <w:lang w:val="en-GB"/>
        </w:rPr>
        <w:t xml:space="preserve"> 3</w:t>
      </w:r>
    </w:p>
    <w:p w:rsidR="006C0D96" w:rsidRDefault="00AC6C2E" w:rsidP="006F753E">
      <w:pPr>
        <w:rPr>
          <w:sz w:val="18"/>
          <w:szCs w:val="18"/>
          <w:lang w:val="en-GB"/>
        </w:rPr>
      </w:pPr>
      <w:r w:rsidRPr="00AC6C2E">
        <w:rPr>
          <w:lang w:val="en-GB"/>
        </w:rPr>
        <w:t>Leisure time</w:t>
      </w:r>
      <w:r w:rsidR="006F753E" w:rsidRPr="00AC6C2E">
        <w:rPr>
          <w:lang w:val="en-GB"/>
        </w:rPr>
        <w:t xml:space="preserve">       </w:t>
      </w:r>
      <w:r w:rsidRPr="00AC6C2E">
        <w:rPr>
          <w:lang w:val="en-GB"/>
        </w:rPr>
        <w:t xml:space="preserve">                   </w:t>
      </w:r>
      <w:r>
        <w:rPr>
          <w:lang w:val="en-GB"/>
        </w:rPr>
        <w:t xml:space="preserve">        </w:t>
      </w:r>
      <w:r w:rsidR="006F753E" w:rsidRPr="007C5833">
        <w:rPr>
          <w:sz w:val="18"/>
          <w:szCs w:val="18"/>
        </w:rPr>
        <w:sym w:font="Symbol" w:char="F0FF"/>
      </w:r>
      <w:r w:rsidR="006F753E" w:rsidRPr="00AC6C2E">
        <w:rPr>
          <w:sz w:val="18"/>
          <w:szCs w:val="18"/>
          <w:lang w:val="en-GB"/>
        </w:rPr>
        <w:t xml:space="preserve"> 1    </w:t>
      </w:r>
      <w:r w:rsidR="006F753E" w:rsidRPr="007C5833">
        <w:rPr>
          <w:sz w:val="18"/>
          <w:szCs w:val="18"/>
        </w:rPr>
        <w:sym w:font="Symbol" w:char="F0FF"/>
      </w:r>
      <w:r w:rsidR="006F753E" w:rsidRPr="00AC6C2E">
        <w:rPr>
          <w:sz w:val="18"/>
          <w:szCs w:val="18"/>
          <w:lang w:val="en-GB"/>
        </w:rPr>
        <w:t xml:space="preserve"> 2     </w:t>
      </w:r>
      <w:r w:rsidR="006F753E" w:rsidRPr="007C5833">
        <w:rPr>
          <w:sz w:val="18"/>
          <w:szCs w:val="18"/>
        </w:rPr>
        <w:sym w:font="Symbol" w:char="F0FF"/>
      </w:r>
      <w:r w:rsidR="006F753E" w:rsidRPr="00AC6C2E">
        <w:rPr>
          <w:sz w:val="18"/>
          <w:szCs w:val="18"/>
          <w:lang w:val="en-GB"/>
        </w:rPr>
        <w:t xml:space="preserve"> 3</w:t>
      </w:r>
    </w:p>
    <w:p w:rsidR="006C0D96" w:rsidRPr="00AC6C2E" w:rsidRDefault="006C0D96" w:rsidP="006F753E">
      <w:pPr>
        <w:rPr>
          <w:sz w:val="18"/>
          <w:szCs w:val="18"/>
          <w:lang w:val="en-GB"/>
        </w:rPr>
      </w:pPr>
    </w:p>
    <w:p w:rsidR="006F753E" w:rsidRPr="006C0D96" w:rsidRDefault="006B1442" w:rsidP="006F753E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11. The</w:t>
      </w:r>
      <w:r w:rsidR="00C6320E">
        <w:rPr>
          <w:b/>
          <w:u w:val="single"/>
          <w:lang w:val="en-GB"/>
        </w:rPr>
        <w:t xml:space="preserve"> influence on ps</w:t>
      </w:r>
      <w:r w:rsidR="006C0D96">
        <w:rPr>
          <w:b/>
          <w:u w:val="single"/>
          <w:lang w:val="en-GB"/>
        </w:rPr>
        <w:t>ychiatric</w:t>
      </w:r>
      <w:r w:rsidR="006C0D96" w:rsidRPr="00AC6C2E">
        <w:rPr>
          <w:b/>
          <w:u w:val="single"/>
          <w:lang w:val="en-GB"/>
        </w:rPr>
        <w:t xml:space="preserve"> </w:t>
      </w:r>
      <w:r w:rsidR="00E94E5F">
        <w:rPr>
          <w:b/>
          <w:u w:val="single"/>
          <w:lang w:val="en-GB"/>
        </w:rPr>
        <w:t>health</w:t>
      </w:r>
      <w:r w:rsidR="006F753E" w:rsidRPr="006C0D96">
        <w:rPr>
          <w:b/>
          <w:u w:val="single"/>
          <w:lang w:val="en-GB"/>
        </w:rPr>
        <w:t>:</w:t>
      </w:r>
    </w:p>
    <w:p w:rsidR="006F753E" w:rsidRPr="006C0D96" w:rsidRDefault="006C0D96" w:rsidP="006F753E">
      <w:pPr>
        <w:rPr>
          <w:sz w:val="18"/>
          <w:szCs w:val="18"/>
          <w:lang w:val="en-GB"/>
        </w:rPr>
      </w:pPr>
      <w:r w:rsidRPr="006C0D96">
        <w:rPr>
          <w:sz w:val="18"/>
          <w:szCs w:val="18"/>
          <w:lang w:val="en-GB"/>
        </w:rPr>
        <w:t>Have you experienced</w:t>
      </w:r>
      <w:r w:rsidR="005001DA">
        <w:rPr>
          <w:sz w:val="18"/>
          <w:szCs w:val="18"/>
          <w:lang w:val="en-GB"/>
        </w:rPr>
        <w:t xml:space="preserve"> (over the last month)</w:t>
      </w:r>
      <w:r w:rsidR="006F753E" w:rsidRPr="006C0D96">
        <w:rPr>
          <w:sz w:val="18"/>
          <w:szCs w:val="18"/>
          <w:lang w:val="en-GB"/>
        </w:rPr>
        <w:t xml:space="preserve">:     </w:t>
      </w:r>
      <w:r>
        <w:rPr>
          <w:sz w:val="18"/>
          <w:szCs w:val="18"/>
          <w:lang w:val="en-GB"/>
        </w:rPr>
        <w:t xml:space="preserve">  </w:t>
      </w:r>
      <w:r w:rsidR="005001DA">
        <w:rPr>
          <w:sz w:val="18"/>
          <w:szCs w:val="18"/>
          <w:lang w:val="en-GB"/>
        </w:rPr>
        <w:t>Y</w:t>
      </w:r>
      <w:r w:rsidR="00DF495F" w:rsidRPr="006C0D96">
        <w:rPr>
          <w:sz w:val="18"/>
          <w:szCs w:val="18"/>
          <w:lang w:val="en-GB"/>
        </w:rPr>
        <w:t>es        No</w:t>
      </w:r>
    </w:p>
    <w:p w:rsidR="006F753E" w:rsidRPr="006C0D96" w:rsidRDefault="006F753E" w:rsidP="006F753E">
      <w:pPr>
        <w:rPr>
          <w:sz w:val="18"/>
          <w:lang w:val="en-GB"/>
        </w:rPr>
      </w:pPr>
      <w:r w:rsidRPr="006C0D96">
        <w:rPr>
          <w:sz w:val="18"/>
          <w:szCs w:val="18"/>
          <w:lang w:val="en-GB"/>
        </w:rPr>
        <w:t xml:space="preserve">- </w:t>
      </w:r>
      <w:r w:rsidR="00D44FE2">
        <w:rPr>
          <w:sz w:val="18"/>
          <w:szCs w:val="18"/>
          <w:lang w:val="en-GB"/>
        </w:rPr>
        <w:t xml:space="preserve">feeling </w:t>
      </w:r>
      <w:r w:rsidR="005001DA">
        <w:rPr>
          <w:sz w:val="18"/>
          <w:szCs w:val="18"/>
          <w:lang w:val="en-GB"/>
        </w:rPr>
        <w:t>“</w:t>
      </w:r>
      <w:r w:rsidR="006C0D96" w:rsidRPr="006C0D96">
        <w:rPr>
          <w:sz w:val="18"/>
          <w:szCs w:val="18"/>
          <w:lang w:val="en-GB"/>
        </w:rPr>
        <w:t>down</w:t>
      </w:r>
      <w:r w:rsidR="005001DA">
        <w:rPr>
          <w:sz w:val="18"/>
          <w:szCs w:val="18"/>
          <w:lang w:val="en-GB"/>
        </w:rPr>
        <w:t>”</w:t>
      </w:r>
      <w:r w:rsidR="006C0D96" w:rsidRPr="006C0D96">
        <w:rPr>
          <w:sz w:val="18"/>
          <w:szCs w:val="18"/>
          <w:lang w:val="en-GB"/>
        </w:rPr>
        <w:t>, hopeless</w:t>
      </w:r>
      <w:r w:rsidR="00D44FE2">
        <w:rPr>
          <w:sz w:val="18"/>
          <w:szCs w:val="18"/>
          <w:lang w:val="en-GB"/>
        </w:rPr>
        <w:t xml:space="preserve">, depressed?    </w:t>
      </w:r>
      <w:r w:rsidR="006C0D96" w:rsidRPr="006C0D96">
        <w:rPr>
          <w:sz w:val="18"/>
          <w:szCs w:val="18"/>
          <w:lang w:val="en-GB"/>
        </w:rPr>
        <w:t xml:space="preserve"> </w:t>
      </w:r>
      <w:r w:rsidR="006C0D96">
        <w:rPr>
          <w:sz w:val="18"/>
          <w:szCs w:val="18"/>
          <w:lang w:val="en-GB"/>
        </w:rPr>
        <w:t xml:space="preserve">     </w:t>
      </w:r>
      <w:r w:rsidR="005001DA">
        <w:rPr>
          <w:sz w:val="18"/>
          <w:szCs w:val="18"/>
          <w:lang w:val="en-GB"/>
        </w:rPr>
        <w:t xml:space="preserve">   </w:t>
      </w:r>
      <w:r w:rsidR="006C0D96">
        <w:rPr>
          <w:sz w:val="18"/>
          <w:szCs w:val="18"/>
          <w:lang w:val="en-GB"/>
        </w:rPr>
        <w:t xml:space="preserve">    </w:t>
      </w:r>
      <w:r w:rsidRPr="007C5833">
        <w:rPr>
          <w:sz w:val="18"/>
          <w:szCs w:val="18"/>
        </w:rPr>
        <w:sym w:font="Symbol" w:char="F0FF"/>
      </w:r>
      <w:r w:rsidRPr="006C0D96">
        <w:rPr>
          <w:sz w:val="18"/>
          <w:szCs w:val="18"/>
          <w:lang w:val="en-GB"/>
        </w:rPr>
        <w:t xml:space="preserve"> 1        </w:t>
      </w:r>
      <w:r w:rsidRPr="007C5833">
        <w:rPr>
          <w:sz w:val="18"/>
          <w:szCs w:val="18"/>
        </w:rPr>
        <w:sym w:font="Symbol" w:char="F0FF"/>
      </w:r>
      <w:r w:rsidRPr="006C0D96">
        <w:rPr>
          <w:sz w:val="18"/>
          <w:szCs w:val="18"/>
          <w:lang w:val="en-GB"/>
        </w:rPr>
        <w:t xml:space="preserve"> 2                                                   </w:t>
      </w:r>
      <w:r w:rsidRPr="006C0D96">
        <w:rPr>
          <w:sz w:val="18"/>
          <w:lang w:val="en-GB"/>
        </w:rPr>
        <w:t xml:space="preserve"> </w:t>
      </w:r>
    </w:p>
    <w:p w:rsidR="006C0D96" w:rsidRDefault="006F753E" w:rsidP="006F753E">
      <w:pPr>
        <w:rPr>
          <w:sz w:val="18"/>
          <w:szCs w:val="18"/>
          <w:lang w:val="en-GB"/>
        </w:rPr>
      </w:pPr>
      <w:r w:rsidRPr="006C0D96">
        <w:rPr>
          <w:sz w:val="18"/>
          <w:szCs w:val="18"/>
          <w:lang w:val="en-GB"/>
        </w:rPr>
        <w:t xml:space="preserve">- </w:t>
      </w:r>
      <w:r w:rsidR="005001DA" w:rsidRPr="006C0D96">
        <w:rPr>
          <w:sz w:val="18"/>
          <w:szCs w:val="18"/>
          <w:lang w:val="en-GB"/>
        </w:rPr>
        <w:t>d</w:t>
      </w:r>
      <w:r w:rsidR="005001DA">
        <w:rPr>
          <w:sz w:val="18"/>
          <w:szCs w:val="18"/>
          <w:lang w:val="en-GB"/>
        </w:rPr>
        <w:t>ecreased</w:t>
      </w:r>
      <w:r w:rsidR="006C0D96">
        <w:rPr>
          <w:sz w:val="18"/>
          <w:szCs w:val="18"/>
          <w:lang w:val="en-GB"/>
        </w:rPr>
        <w:t xml:space="preserve"> interest in doing things</w:t>
      </w:r>
      <w:r w:rsidR="006C0D96" w:rsidRPr="006C0D96">
        <w:rPr>
          <w:sz w:val="18"/>
          <w:szCs w:val="18"/>
          <w:lang w:val="en-GB"/>
        </w:rPr>
        <w:t xml:space="preserve"> you </w:t>
      </w:r>
      <w:r w:rsidR="005001DA">
        <w:rPr>
          <w:sz w:val="18"/>
          <w:szCs w:val="18"/>
          <w:lang w:val="en-GB"/>
        </w:rPr>
        <w:t xml:space="preserve"> </w:t>
      </w:r>
    </w:p>
    <w:p w:rsidR="006C0D96" w:rsidRDefault="006C0D96" w:rsidP="006F753E">
      <w:pPr>
        <w:rPr>
          <w:sz w:val="18"/>
          <w:szCs w:val="18"/>
          <w:lang w:val="en-GB"/>
        </w:rPr>
      </w:pPr>
      <w:r w:rsidRPr="006C0D96">
        <w:rPr>
          <w:sz w:val="18"/>
          <w:szCs w:val="18"/>
          <w:lang w:val="en-GB"/>
        </w:rPr>
        <w:t>normally like?</w:t>
      </w:r>
      <w:r w:rsidR="006F753E" w:rsidRPr="006C0D96">
        <w:rPr>
          <w:sz w:val="18"/>
          <w:szCs w:val="18"/>
          <w:lang w:val="en-GB"/>
        </w:rPr>
        <w:t xml:space="preserve">         </w:t>
      </w:r>
      <w:r>
        <w:rPr>
          <w:sz w:val="18"/>
          <w:szCs w:val="18"/>
          <w:lang w:val="en-GB"/>
        </w:rPr>
        <w:t xml:space="preserve">                                                </w:t>
      </w:r>
      <w:r w:rsidR="006F753E" w:rsidRPr="007C5833">
        <w:rPr>
          <w:sz w:val="18"/>
          <w:szCs w:val="18"/>
        </w:rPr>
        <w:sym w:font="Symbol" w:char="F0FF"/>
      </w:r>
      <w:r w:rsidR="006F753E" w:rsidRPr="006C0D96">
        <w:rPr>
          <w:sz w:val="18"/>
          <w:szCs w:val="18"/>
          <w:lang w:val="en-GB"/>
        </w:rPr>
        <w:t xml:space="preserve"> 1        </w:t>
      </w:r>
      <w:r w:rsidR="006F753E" w:rsidRPr="007C5833">
        <w:rPr>
          <w:sz w:val="18"/>
          <w:szCs w:val="18"/>
        </w:rPr>
        <w:sym w:font="Symbol" w:char="F0FF"/>
      </w:r>
      <w:r w:rsidR="006F753E" w:rsidRPr="006C0D96">
        <w:rPr>
          <w:sz w:val="18"/>
          <w:szCs w:val="18"/>
          <w:lang w:val="en-GB"/>
        </w:rPr>
        <w:t xml:space="preserve"> 2     </w:t>
      </w:r>
    </w:p>
    <w:p w:rsidR="006F753E" w:rsidRPr="00D01ED6" w:rsidRDefault="006F753E" w:rsidP="006F753E">
      <w:pPr>
        <w:rPr>
          <w:sz w:val="18"/>
          <w:lang w:val="en-GB"/>
        </w:rPr>
      </w:pPr>
      <w:r w:rsidRPr="006C0D96">
        <w:rPr>
          <w:sz w:val="18"/>
          <w:szCs w:val="18"/>
          <w:lang w:val="en-GB"/>
        </w:rPr>
        <w:t xml:space="preserve">                                              </w:t>
      </w:r>
      <w:r w:rsidRPr="006C0D96">
        <w:rPr>
          <w:sz w:val="18"/>
          <w:lang w:val="en-GB"/>
        </w:rPr>
        <w:t xml:space="preserve"> </w:t>
      </w:r>
      <w:r w:rsidRPr="00301978">
        <w:rPr>
          <w:sz w:val="18"/>
          <w:szCs w:val="18"/>
          <w:lang w:val="en-GB"/>
        </w:rPr>
        <w:t xml:space="preserve">             </w:t>
      </w:r>
    </w:p>
    <w:p w:rsidR="00D80882" w:rsidRDefault="00D80882" w:rsidP="006F753E">
      <w:pPr>
        <w:pStyle w:val="Overskrift6"/>
        <w:rPr>
          <w:sz w:val="18"/>
          <w:szCs w:val="18"/>
          <w:lang w:val="en-GB"/>
        </w:rPr>
      </w:pPr>
    </w:p>
    <w:p w:rsidR="00D80882" w:rsidRDefault="00D80882" w:rsidP="006F753E">
      <w:pPr>
        <w:pStyle w:val="Overskrift6"/>
        <w:rPr>
          <w:sz w:val="18"/>
          <w:szCs w:val="18"/>
          <w:lang w:val="en-GB"/>
        </w:rPr>
      </w:pPr>
    </w:p>
    <w:p w:rsidR="006F753E" w:rsidRPr="00301978" w:rsidRDefault="006F753E" w:rsidP="006F753E">
      <w:pPr>
        <w:pStyle w:val="Overskrift6"/>
        <w:rPr>
          <w:sz w:val="20"/>
          <w:szCs w:val="18"/>
          <w:lang w:val="en-GB"/>
        </w:rPr>
      </w:pPr>
      <w:r w:rsidRPr="00301978">
        <w:rPr>
          <w:sz w:val="20"/>
          <w:szCs w:val="18"/>
          <w:u w:val="single"/>
          <w:lang w:val="en-GB"/>
        </w:rPr>
        <w:t>13</w:t>
      </w:r>
      <w:r w:rsidR="00DB1CD0">
        <w:rPr>
          <w:sz w:val="20"/>
          <w:szCs w:val="18"/>
          <w:u w:val="single"/>
          <w:lang w:val="en-GB"/>
        </w:rPr>
        <w:t>. Diagnosis</w:t>
      </w:r>
      <w:r w:rsidRPr="00301978">
        <w:rPr>
          <w:sz w:val="20"/>
          <w:szCs w:val="18"/>
          <w:u w:val="single"/>
          <w:lang w:val="en-GB"/>
        </w:rPr>
        <w:t xml:space="preserve"> (ICHD-II</w:t>
      </w:r>
      <w:r w:rsidR="00DB1CD0">
        <w:rPr>
          <w:sz w:val="20"/>
          <w:szCs w:val="18"/>
          <w:u w:val="single"/>
          <w:lang w:val="en-GB"/>
        </w:rPr>
        <w:t>I</w:t>
      </w:r>
      <w:r w:rsidR="005001DA">
        <w:rPr>
          <w:sz w:val="20"/>
          <w:szCs w:val="18"/>
          <w:u w:val="single"/>
          <w:lang w:val="en-GB"/>
        </w:rPr>
        <w:t xml:space="preserve"> beta</w:t>
      </w:r>
      <w:r w:rsidRPr="00301978">
        <w:rPr>
          <w:sz w:val="20"/>
          <w:szCs w:val="18"/>
          <w:u w:val="single"/>
          <w:lang w:val="en-GB"/>
        </w:rPr>
        <w:t>)</w:t>
      </w:r>
      <w:r w:rsidRPr="00301978">
        <w:rPr>
          <w:b w:val="0"/>
          <w:sz w:val="18"/>
          <w:szCs w:val="18"/>
          <w:lang w:val="en-GB"/>
        </w:rPr>
        <w:tab/>
      </w:r>
      <w:r w:rsidR="00B0655F">
        <w:rPr>
          <w:b w:val="0"/>
          <w:sz w:val="18"/>
          <w:szCs w:val="18"/>
          <w:lang w:val="en-GB"/>
        </w:rPr>
        <w:t xml:space="preserve">                    </w:t>
      </w:r>
      <w:r w:rsidR="00DF495F" w:rsidRPr="00DF495F">
        <w:rPr>
          <w:b w:val="0"/>
          <w:sz w:val="18"/>
          <w:szCs w:val="18"/>
          <w:lang w:val="en-GB"/>
        </w:rPr>
        <w:t>Yes        No</w:t>
      </w:r>
    </w:p>
    <w:p w:rsidR="00B0655F" w:rsidRDefault="00B0655F" w:rsidP="00B0655F">
      <w:pPr>
        <w:rPr>
          <w:sz w:val="18"/>
          <w:szCs w:val="18"/>
          <w:lang w:val="en-GB"/>
        </w:rPr>
      </w:pPr>
      <w:proofErr w:type="gramStart"/>
      <w:r w:rsidRPr="00B0655F">
        <w:rPr>
          <w:sz w:val="18"/>
          <w:szCs w:val="18"/>
          <w:lang w:val="en-GB"/>
        </w:rPr>
        <w:t>a.(</w:t>
      </w:r>
      <w:proofErr w:type="gramEnd"/>
      <w:r w:rsidRPr="00B0655F">
        <w:rPr>
          <w:sz w:val="18"/>
          <w:szCs w:val="18"/>
          <w:lang w:val="en-GB"/>
        </w:rPr>
        <w:t xml:space="preserve">13.1.1.1) Trigeminal neuralgia, </w:t>
      </w:r>
    </w:p>
    <w:p w:rsidR="00B0655F" w:rsidRPr="00B0655F" w:rsidRDefault="00B0655F" w:rsidP="00B0655F">
      <w:pPr>
        <w:rPr>
          <w:sz w:val="18"/>
          <w:szCs w:val="18"/>
          <w:lang w:val="en-GB"/>
        </w:rPr>
      </w:pPr>
      <w:r w:rsidRPr="00B0655F">
        <w:rPr>
          <w:sz w:val="18"/>
          <w:szCs w:val="18"/>
          <w:lang w:val="en-GB"/>
        </w:rPr>
        <w:t xml:space="preserve">only paroxysmal                                   </w:t>
      </w:r>
      <w:r>
        <w:rPr>
          <w:sz w:val="18"/>
          <w:szCs w:val="18"/>
          <w:lang w:val="en-GB"/>
        </w:rPr>
        <w:t xml:space="preserve">             </w:t>
      </w:r>
      <w:r w:rsidRPr="00B0655F">
        <w:rPr>
          <w:sz w:val="18"/>
          <w:szCs w:val="18"/>
          <w:lang w:val="en-GB"/>
        </w:rPr>
        <w:t xml:space="preserve">  </w:t>
      </w:r>
      <w:r w:rsidRPr="007F3D1B">
        <w:rPr>
          <w:sz w:val="18"/>
          <w:szCs w:val="18"/>
        </w:rPr>
        <w:sym w:font="Symbol" w:char="F0FF"/>
      </w:r>
      <w:r w:rsidRPr="00B0655F">
        <w:rPr>
          <w:sz w:val="18"/>
          <w:szCs w:val="18"/>
          <w:lang w:val="en-GB"/>
        </w:rPr>
        <w:t xml:space="preserve"> 1        </w:t>
      </w:r>
      <w:r w:rsidRPr="007F3D1B">
        <w:rPr>
          <w:sz w:val="18"/>
          <w:szCs w:val="18"/>
        </w:rPr>
        <w:sym w:font="Symbol" w:char="F0FF"/>
      </w:r>
      <w:r w:rsidRPr="00B0655F">
        <w:rPr>
          <w:sz w:val="18"/>
          <w:szCs w:val="18"/>
          <w:lang w:val="en-GB"/>
        </w:rPr>
        <w:t xml:space="preserve"> 2 </w:t>
      </w:r>
    </w:p>
    <w:p w:rsidR="00B0655F" w:rsidRPr="00B0655F" w:rsidRDefault="00B0655F" w:rsidP="00B0655F">
      <w:pPr>
        <w:rPr>
          <w:sz w:val="18"/>
          <w:szCs w:val="18"/>
          <w:lang w:val="en-GB"/>
        </w:rPr>
      </w:pPr>
      <w:r w:rsidRPr="00B0655F">
        <w:rPr>
          <w:sz w:val="18"/>
          <w:szCs w:val="18"/>
          <w:lang w:val="en-GB"/>
        </w:rPr>
        <w:t xml:space="preserve">b.  (13.1.1.2) Trigeminal neuralgia </w:t>
      </w:r>
    </w:p>
    <w:p w:rsidR="00B0655F" w:rsidRPr="00B0655F" w:rsidRDefault="00B0655F" w:rsidP="00B0655F">
      <w:pPr>
        <w:rPr>
          <w:sz w:val="18"/>
          <w:szCs w:val="18"/>
          <w:lang w:val="en-GB"/>
        </w:rPr>
      </w:pPr>
      <w:r w:rsidRPr="00B0655F">
        <w:rPr>
          <w:sz w:val="18"/>
          <w:szCs w:val="18"/>
          <w:lang w:val="en-GB"/>
        </w:rPr>
        <w:t xml:space="preserve">with </w:t>
      </w:r>
      <w:r w:rsidR="005001DA" w:rsidRPr="00B0655F">
        <w:rPr>
          <w:sz w:val="18"/>
          <w:szCs w:val="18"/>
          <w:lang w:val="en-GB"/>
        </w:rPr>
        <w:t>concomitant</w:t>
      </w:r>
      <w:r w:rsidRPr="00B0655F">
        <w:rPr>
          <w:sz w:val="18"/>
          <w:szCs w:val="18"/>
          <w:lang w:val="en-GB"/>
        </w:rPr>
        <w:t xml:space="preserve"> persistent pain                        </w:t>
      </w:r>
      <w:r w:rsidR="005001DA">
        <w:rPr>
          <w:sz w:val="18"/>
          <w:szCs w:val="18"/>
          <w:lang w:val="en-GB"/>
        </w:rPr>
        <w:t xml:space="preserve"> </w:t>
      </w:r>
      <w:r w:rsidRPr="007F3D1B">
        <w:rPr>
          <w:sz w:val="18"/>
          <w:szCs w:val="18"/>
        </w:rPr>
        <w:sym w:font="Symbol" w:char="F0FF"/>
      </w:r>
      <w:r w:rsidRPr="00B0655F">
        <w:rPr>
          <w:sz w:val="18"/>
          <w:szCs w:val="18"/>
          <w:lang w:val="en-GB"/>
        </w:rPr>
        <w:t xml:space="preserve"> 1        </w:t>
      </w:r>
      <w:r w:rsidRPr="007F3D1B">
        <w:rPr>
          <w:sz w:val="18"/>
          <w:szCs w:val="18"/>
        </w:rPr>
        <w:sym w:font="Symbol" w:char="F0FF"/>
      </w:r>
      <w:r w:rsidRPr="00B0655F">
        <w:rPr>
          <w:sz w:val="18"/>
          <w:szCs w:val="18"/>
          <w:lang w:val="en-GB"/>
        </w:rPr>
        <w:t xml:space="preserve"> 2</w:t>
      </w:r>
    </w:p>
    <w:p w:rsidR="00B0655F" w:rsidRPr="00B0655F" w:rsidRDefault="00B0655F" w:rsidP="00B0655F">
      <w:pPr>
        <w:rPr>
          <w:sz w:val="18"/>
          <w:szCs w:val="18"/>
          <w:lang w:val="en-GB"/>
        </w:rPr>
      </w:pPr>
      <w:r w:rsidRPr="00B0655F">
        <w:rPr>
          <w:sz w:val="18"/>
          <w:szCs w:val="18"/>
          <w:lang w:val="en-GB"/>
        </w:rPr>
        <w:t xml:space="preserve">c. (13.1.2.4) Painful trigeminal </w:t>
      </w:r>
    </w:p>
    <w:p w:rsidR="00B0655F" w:rsidRDefault="00B0655F" w:rsidP="00B0655F">
      <w:pPr>
        <w:rPr>
          <w:sz w:val="18"/>
          <w:szCs w:val="18"/>
          <w:lang w:val="en-GB"/>
        </w:rPr>
      </w:pPr>
      <w:r w:rsidRPr="00B0655F">
        <w:rPr>
          <w:sz w:val="18"/>
          <w:szCs w:val="18"/>
          <w:lang w:val="en-GB"/>
        </w:rPr>
        <w:t xml:space="preserve">neuropathy due to MS plaque at the root of </w:t>
      </w:r>
    </w:p>
    <w:p w:rsidR="00B0655F" w:rsidRPr="00B0655F" w:rsidRDefault="00B0655F" w:rsidP="00B0655F">
      <w:pPr>
        <w:rPr>
          <w:sz w:val="18"/>
          <w:szCs w:val="18"/>
          <w:lang w:val="en-GB"/>
        </w:rPr>
      </w:pPr>
      <w:r w:rsidRPr="00B0655F">
        <w:rPr>
          <w:sz w:val="18"/>
          <w:szCs w:val="18"/>
          <w:lang w:val="en-GB"/>
        </w:rPr>
        <w:t xml:space="preserve">the trigeminal nerve                </w:t>
      </w:r>
      <w:r>
        <w:rPr>
          <w:sz w:val="18"/>
          <w:szCs w:val="18"/>
          <w:lang w:val="en-GB"/>
        </w:rPr>
        <w:t xml:space="preserve">                           </w:t>
      </w:r>
      <w:r w:rsidRPr="00B0655F">
        <w:rPr>
          <w:sz w:val="18"/>
          <w:szCs w:val="18"/>
          <w:lang w:val="en-GB"/>
        </w:rPr>
        <w:t xml:space="preserve">  </w:t>
      </w:r>
      <w:r w:rsidRPr="007F3D1B">
        <w:rPr>
          <w:sz w:val="18"/>
          <w:szCs w:val="18"/>
        </w:rPr>
        <w:sym w:font="Symbol" w:char="F0FF"/>
      </w:r>
      <w:r w:rsidRPr="00B0655F">
        <w:rPr>
          <w:sz w:val="18"/>
          <w:szCs w:val="18"/>
          <w:lang w:val="en-GB"/>
        </w:rPr>
        <w:t xml:space="preserve"> 1      </w:t>
      </w:r>
      <w:r w:rsidR="006B1442">
        <w:rPr>
          <w:sz w:val="18"/>
          <w:szCs w:val="18"/>
          <w:lang w:val="en-GB"/>
        </w:rPr>
        <w:t xml:space="preserve"> </w:t>
      </w:r>
      <w:r w:rsidRPr="00B0655F">
        <w:rPr>
          <w:sz w:val="18"/>
          <w:szCs w:val="18"/>
          <w:lang w:val="en-GB"/>
        </w:rPr>
        <w:t xml:space="preserve">  </w:t>
      </w:r>
      <w:r w:rsidRPr="007F3D1B">
        <w:rPr>
          <w:sz w:val="18"/>
          <w:szCs w:val="18"/>
        </w:rPr>
        <w:sym w:font="Symbol" w:char="F0FF"/>
      </w:r>
      <w:r w:rsidRPr="00B0655F">
        <w:rPr>
          <w:sz w:val="18"/>
          <w:szCs w:val="18"/>
          <w:lang w:val="en-GB"/>
        </w:rPr>
        <w:t xml:space="preserve"> 2</w:t>
      </w:r>
    </w:p>
    <w:p w:rsidR="00B0655F" w:rsidRPr="00B0655F" w:rsidRDefault="00B0655F" w:rsidP="00B0655F">
      <w:pPr>
        <w:rPr>
          <w:sz w:val="18"/>
          <w:szCs w:val="18"/>
          <w:lang w:val="en-GB"/>
        </w:rPr>
      </w:pPr>
      <w:r w:rsidRPr="00B0655F">
        <w:rPr>
          <w:sz w:val="18"/>
          <w:szCs w:val="18"/>
          <w:lang w:val="en-GB"/>
        </w:rPr>
        <w:t>d.</w:t>
      </w:r>
      <w:r w:rsidRPr="00B0655F">
        <w:rPr>
          <w:sz w:val="22"/>
          <w:szCs w:val="22"/>
          <w:lang w:val="en-GB"/>
        </w:rPr>
        <w:t xml:space="preserve"> </w:t>
      </w:r>
      <w:r w:rsidRPr="00B0655F">
        <w:rPr>
          <w:sz w:val="18"/>
          <w:szCs w:val="18"/>
          <w:lang w:val="en-GB"/>
        </w:rPr>
        <w:t xml:space="preserve">(13.1.2.5) Painful trigeminal </w:t>
      </w:r>
    </w:p>
    <w:p w:rsidR="00B0655F" w:rsidRPr="00B0655F" w:rsidRDefault="00B0655F" w:rsidP="00B0655F">
      <w:pPr>
        <w:rPr>
          <w:sz w:val="18"/>
          <w:szCs w:val="18"/>
          <w:lang w:val="en-GB"/>
        </w:rPr>
      </w:pPr>
      <w:r w:rsidRPr="00B0655F">
        <w:rPr>
          <w:sz w:val="18"/>
          <w:szCs w:val="18"/>
          <w:lang w:val="en-GB"/>
        </w:rPr>
        <w:t>neuropathy due to space</w:t>
      </w:r>
      <w:r w:rsidR="005001DA">
        <w:rPr>
          <w:sz w:val="18"/>
          <w:szCs w:val="18"/>
          <w:lang w:val="en-GB"/>
        </w:rPr>
        <w:t>-</w:t>
      </w:r>
      <w:r w:rsidRPr="00B0655F">
        <w:rPr>
          <w:sz w:val="18"/>
          <w:szCs w:val="18"/>
          <w:lang w:val="en-GB"/>
        </w:rPr>
        <w:t>oc</w:t>
      </w:r>
      <w:r w:rsidR="005001DA">
        <w:rPr>
          <w:sz w:val="18"/>
          <w:szCs w:val="18"/>
          <w:lang w:val="en-GB"/>
        </w:rPr>
        <w:t xml:space="preserve">cupying lesion           </w:t>
      </w:r>
      <w:r w:rsidRPr="007F3D1B">
        <w:rPr>
          <w:sz w:val="18"/>
          <w:szCs w:val="18"/>
        </w:rPr>
        <w:sym w:font="Symbol" w:char="F0FF"/>
      </w:r>
      <w:r w:rsidRPr="00B0655F">
        <w:rPr>
          <w:sz w:val="18"/>
          <w:szCs w:val="18"/>
          <w:lang w:val="en-GB"/>
        </w:rPr>
        <w:t xml:space="preserve"> 1      </w:t>
      </w:r>
      <w:r w:rsidR="006B1442">
        <w:rPr>
          <w:sz w:val="18"/>
          <w:szCs w:val="18"/>
          <w:lang w:val="en-GB"/>
        </w:rPr>
        <w:t xml:space="preserve"> </w:t>
      </w:r>
      <w:r w:rsidRPr="00B0655F">
        <w:rPr>
          <w:sz w:val="18"/>
          <w:szCs w:val="18"/>
          <w:lang w:val="en-GB"/>
        </w:rPr>
        <w:t xml:space="preserve">  </w:t>
      </w:r>
      <w:r w:rsidRPr="007F3D1B">
        <w:rPr>
          <w:sz w:val="18"/>
          <w:szCs w:val="18"/>
        </w:rPr>
        <w:sym w:font="Symbol" w:char="F0FF"/>
      </w:r>
      <w:r w:rsidRPr="00B0655F">
        <w:rPr>
          <w:sz w:val="18"/>
          <w:szCs w:val="18"/>
          <w:lang w:val="en-GB"/>
        </w:rPr>
        <w:t xml:space="preserve"> 2</w:t>
      </w:r>
    </w:p>
    <w:p w:rsidR="00DB1CD0" w:rsidRDefault="00B0655F" w:rsidP="00DB1CD0">
      <w:pPr>
        <w:rPr>
          <w:sz w:val="18"/>
          <w:szCs w:val="18"/>
          <w:lang w:val="en-GB"/>
        </w:rPr>
      </w:pPr>
      <w:r w:rsidRPr="00DB1CD0">
        <w:rPr>
          <w:sz w:val="18"/>
          <w:szCs w:val="18"/>
          <w:lang w:val="en-GB"/>
        </w:rPr>
        <w:t xml:space="preserve">e. (13.1.2.3) </w:t>
      </w:r>
      <w:r w:rsidR="00DB1CD0" w:rsidRPr="00B0655F">
        <w:rPr>
          <w:sz w:val="18"/>
          <w:szCs w:val="18"/>
          <w:lang w:val="en-GB"/>
        </w:rPr>
        <w:t>Painful</w:t>
      </w:r>
      <w:r w:rsidR="00DB1CD0">
        <w:rPr>
          <w:sz w:val="18"/>
          <w:szCs w:val="18"/>
          <w:lang w:val="en-GB"/>
        </w:rPr>
        <w:t xml:space="preserve"> posttraumatic</w:t>
      </w:r>
      <w:r w:rsidR="00DB1CD0" w:rsidRPr="00B0655F">
        <w:rPr>
          <w:sz w:val="18"/>
          <w:szCs w:val="18"/>
          <w:lang w:val="en-GB"/>
        </w:rPr>
        <w:t xml:space="preserve"> </w:t>
      </w:r>
    </w:p>
    <w:p w:rsidR="00B0655F" w:rsidRPr="00DB1CD0" w:rsidRDefault="00DB1CD0" w:rsidP="00DB1CD0">
      <w:pPr>
        <w:rPr>
          <w:sz w:val="18"/>
          <w:szCs w:val="18"/>
          <w:lang w:val="en-GB"/>
        </w:rPr>
      </w:pPr>
      <w:r w:rsidRPr="00B0655F">
        <w:rPr>
          <w:sz w:val="18"/>
          <w:szCs w:val="18"/>
          <w:lang w:val="en-GB"/>
        </w:rPr>
        <w:t>trigeminal neuropathy</w:t>
      </w:r>
      <w:r w:rsidR="00B0655F" w:rsidRPr="00DB1CD0">
        <w:rPr>
          <w:sz w:val="18"/>
          <w:szCs w:val="18"/>
          <w:lang w:val="en-GB"/>
        </w:rPr>
        <w:t xml:space="preserve">            </w:t>
      </w:r>
      <w:r>
        <w:rPr>
          <w:sz w:val="18"/>
          <w:szCs w:val="18"/>
          <w:lang w:val="en-GB"/>
        </w:rPr>
        <w:t xml:space="preserve">                             </w:t>
      </w:r>
      <w:r w:rsidR="00B0655F" w:rsidRPr="00DB1CD0">
        <w:rPr>
          <w:sz w:val="18"/>
          <w:szCs w:val="18"/>
          <w:lang w:val="en-GB"/>
        </w:rPr>
        <w:t xml:space="preserve"> </w:t>
      </w:r>
      <w:r w:rsidR="00B0655F" w:rsidRPr="007F3D1B">
        <w:rPr>
          <w:sz w:val="18"/>
          <w:szCs w:val="18"/>
        </w:rPr>
        <w:sym w:font="Symbol" w:char="F0FF"/>
      </w:r>
      <w:r w:rsidR="00B0655F" w:rsidRPr="00DB1CD0">
        <w:rPr>
          <w:sz w:val="18"/>
          <w:szCs w:val="18"/>
          <w:lang w:val="en-GB"/>
        </w:rPr>
        <w:t xml:space="preserve"> 1      </w:t>
      </w:r>
      <w:r w:rsidR="006B1442">
        <w:rPr>
          <w:sz w:val="18"/>
          <w:szCs w:val="18"/>
          <w:lang w:val="en-GB"/>
        </w:rPr>
        <w:t xml:space="preserve"> </w:t>
      </w:r>
      <w:r w:rsidR="00B0655F" w:rsidRPr="00DB1CD0">
        <w:rPr>
          <w:sz w:val="18"/>
          <w:szCs w:val="18"/>
          <w:lang w:val="en-GB"/>
        </w:rPr>
        <w:t xml:space="preserve">  </w:t>
      </w:r>
      <w:r w:rsidR="00B0655F" w:rsidRPr="007F3D1B">
        <w:rPr>
          <w:sz w:val="18"/>
          <w:szCs w:val="18"/>
        </w:rPr>
        <w:sym w:font="Symbol" w:char="F0FF"/>
      </w:r>
      <w:r w:rsidR="00B0655F" w:rsidRPr="00DB1CD0">
        <w:rPr>
          <w:sz w:val="18"/>
          <w:szCs w:val="18"/>
          <w:lang w:val="en-GB"/>
        </w:rPr>
        <w:t xml:space="preserve"> 2</w:t>
      </w:r>
    </w:p>
    <w:p w:rsidR="00B0655F" w:rsidRPr="00DB1CD0" w:rsidRDefault="00B0655F" w:rsidP="00B0655F">
      <w:pPr>
        <w:rPr>
          <w:sz w:val="18"/>
          <w:szCs w:val="18"/>
          <w:lang w:val="en-GB"/>
        </w:rPr>
      </w:pPr>
      <w:r w:rsidRPr="00DB1CD0">
        <w:rPr>
          <w:sz w:val="18"/>
          <w:szCs w:val="18"/>
          <w:lang w:val="en-GB"/>
        </w:rPr>
        <w:t>f. (13.11)</w:t>
      </w:r>
      <w:r w:rsidR="00DB1CD0" w:rsidRPr="00DB1CD0">
        <w:rPr>
          <w:sz w:val="18"/>
          <w:szCs w:val="18"/>
          <w:lang w:val="en-GB"/>
        </w:rPr>
        <w:t xml:space="preserve"> Persistent idiopathic</w:t>
      </w:r>
      <w:r w:rsidRPr="00DB1CD0">
        <w:rPr>
          <w:sz w:val="18"/>
          <w:szCs w:val="18"/>
          <w:lang w:val="en-GB"/>
        </w:rPr>
        <w:t xml:space="preserve"> </w:t>
      </w:r>
    </w:p>
    <w:p w:rsidR="00B0655F" w:rsidRPr="00DB1CD0" w:rsidRDefault="00DB1CD0" w:rsidP="00B0655F">
      <w:pPr>
        <w:rPr>
          <w:sz w:val="18"/>
          <w:szCs w:val="18"/>
          <w:lang w:val="en-GB"/>
        </w:rPr>
      </w:pPr>
      <w:r w:rsidRPr="00DB1CD0">
        <w:rPr>
          <w:sz w:val="18"/>
          <w:szCs w:val="18"/>
          <w:lang w:val="en-GB"/>
        </w:rPr>
        <w:t xml:space="preserve">facial pain      </w:t>
      </w:r>
      <w:r w:rsidR="00B0655F" w:rsidRPr="00DB1CD0">
        <w:rPr>
          <w:sz w:val="18"/>
          <w:szCs w:val="18"/>
          <w:lang w:val="en-GB"/>
        </w:rPr>
        <w:t xml:space="preserve">                                                        </w:t>
      </w:r>
      <w:r w:rsidR="00B0655F" w:rsidRPr="007F3D1B">
        <w:rPr>
          <w:sz w:val="18"/>
          <w:szCs w:val="18"/>
        </w:rPr>
        <w:sym w:font="Symbol" w:char="F0FF"/>
      </w:r>
      <w:r w:rsidR="00B0655F" w:rsidRPr="00DB1CD0">
        <w:rPr>
          <w:sz w:val="18"/>
          <w:szCs w:val="18"/>
          <w:lang w:val="en-GB"/>
        </w:rPr>
        <w:t xml:space="preserve"> 1        </w:t>
      </w:r>
      <w:r w:rsidR="00B0655F" w:rsidRPr="007F3D1B">
        <w:rPr>
          <w:sz w:val="18"/>
          <w:szCs w:val="18"/>
        </w:rPr>
        <w:sym w:font="Symbol" w:char="F0FF"/>
      </w:r>
      <w:r w:rsidR="00B0655F" w:rsidRPr="00DB1CD0">
        <w:rPr>
          <w:sz w:val="18"/>
          <w:szCs w:val="18"/>
          <w:lang w:val="en-GB"/>
        </w:rPr>
        <w:t xml:space="preserve"> 2</w:t>
      </w:r>
    </w:p>
    <w:p w:rsidR="00B0655F" w:rsidRPr="00DB1CD0" w:rsidRDefault="00B0655F" w:rsidP="00B0655F">
      <w:pPr>
        <w:rPr>
          <w:sz w:val="18"/>
          <w:szCs w:val="18"/>
          <w:lang w:val="en-GB"/>
        </w:rPr>
      </w:pPr>
      <w:r w:rsidRPr="00DB1CD0">
        <w:rPr>
          <w:sz w:val="18"/>
          <w:szCs w:val="18"/>
          <w:lang w:val="en-GB"/>
        </w:rPr>
        <w:t xml:space="preserve">g. </w:t>
      </w:r>
      <w:r w:rsidRPr="00DB1CD0">
        <w:rPr>
          <w:sz w:val="22"/>
          <w:szCs w:val="22"/>
          <w:lang w:val="en-GB"/>
        </w:rPr>
        <w:t xml:space="preserve"> </w:t>
      </w:r>
      <w:r w:rsidRPr="00DB1CD0">
        <w:rPr>
          <w:sz w:val="18"/>
          <w:szCs w:val="18"/>
          <w:lang w:val="en-GB"/>
        </w:rPr>
        <w:t>(13.12.1)</w:t>
      </w:r>
      <w:r w:rsidR="00DB1CD0" w:rsidRPr="00DB1CD0">
        <w:rPr>
          <w:sz w:val="18"/>
          <w:szCs w:val="18"/>
          <w:lang w:val="en-GB"/>
        </w:rPr>
        <w:t xml:space="preserve"> Central </w:t>
      </w:r>
      <w:r w:rsidR="005001DA" w:rsidRPr="00DB1CD0">
        <w:rPr>
          <w:sz w:val="18"/>
          <w:szCs w:val="18"/>
          <w:lang w:val="en-GB"/>
        </w:rPr>
        <w:t>neuropathic</w:t>
      </w:r>
      <w:r w:rsidR="00DB1CD0" w:rsidRPr="00DB1CD0">
        <w:rPr>
          <w:sz w:val="18"/>
          <w:szCs w:val="18"/>
          <w:lang w:val="en-GB"/>
        </w:rPr>
        <w:t xml:space="preserve"> pain</w:t>
      </w:r>
      <w:r w:rsidRPr="00DB1CD0">
        <w:rPr>
          <w:sz w:val="18"/>
          <w:szCs w:val="18"/>
          <w:lang w:val="en-GB"/>
        </w:rPr>
        <w:t xml:space="preserve"> </w:t>
      </w:r>
    </w:p>
    <w:p w:rsidR="00B0655F" w:rsidRPr="00DB1CD0" w:rsidRDefault="00DB1CD0" w:rsidP="00B0655F">
      <w:pPr>
        <w:rPr>
          <w:sz w:val="18"/>
          <w:szCs w:val="18"/>
          <w:lang w:val="en-GB"/>
        </w:rPr>
      </w:pPr>
      <w:r w:rsidRPr="00DB1CD0">
        <w:rPr>
          <w:sz w:val="18"/>
          <w:szCs w:val="18"/>
          <w:lang w:val="en-GB"/>
        </w:rPr>
        <w:t>due to</w:t>
      </w:r>
      <w:r w:rsidR="00B0655F" w:rsidRPr="00DB1CD0">
        <w:rPr>
          <w:sz w:val="18"/>
          <w:szCs w:val="18"/>
          <w:lang w:val="en-GB"/>
        </w:rPr>
        <w:t xml:space="preserve"> MS                                                         </w:t>
      </w:r>
      <w:r>
        <w:rPr>
          <w:sz w:val="18"/>
          <w:szCs w:val="18"/>
          <w:lang w:val="en-GB"/>
        </w:rPr>
        <w:t xml:space="preserve">    </w:t>
      </w:r>
      <w:r w:rsidR="00B0655F" w:rsidRPr="00DB1CD0">
        <w:rPr>
          <w:sz w:val="18"/>
          <w:szCs w:val="18"/>
          <w:lang w:val="en-GB"/>
        </w:rPr>
        <w:t xml:space="preserve"> </w:t>
      </w:r>
      <w:r w:rsidR="00B0655F" w:rsidRPr="007F3D1B">
        <w:rPr>
          <w:sz w:val="18"/>
          <w:szCs w:val="18"/>
        </w:rPr>
        <w:sym w:font="Symbol" w:char="F0FF"/>
      </w:r>
      <w:r w:rsidR="00B0655F" w:rsidRPr="00DB1CD0">
        <w:rPr>
          <w:sz w:val="18"/>
          <w:szCs w:val="18"/>
          <w:lang w:val="en-GB"/>
        </w:rPr>
        <w:t xml:space="preserve"> 1        </w:t>
      </w:r>
      <w:r w:rsidR="00B0655F" w:rsidRPr="007F3D1B">
        <w:rPr>
          <w:sz w:val="18"/>
          <w:szCs w:val="18"/>
        </w:rPr>
        <w:sym w:font="Symbol" w:char="F0FF"/>
      </w:r>
      <w:r w:rsidR="00B0655F" w:rsidRPr="00DB1CD0">
        <w:rPr>
          <w:sz w:val="18"/>
          <w:szCs w:val="18"/>
          <w:lang w:val="en-GB"/>
        </w:rPr>
        <w:t xml:space="preserve"> 2</w:t>
      </w:r>
    </w:p>
    <w:p w:rsidR="00B0655F" w:rsidRPr="00DB1CD0" w:rsidRDefault="00B0655F" w:rsidP="00B0655F">
      <w:pPr>
        <w:rPr>
          <w:sz w:val="18"/>
          <w:szCs w:val="18"/>
          <w:lang w:val="en-GB"/>
        </w:rPr>
      </w:pPr>
      <w:r w:rsidRPr="00DB1CD0">
        <w:rPr>
          <w:sz w:val="18"/>
          <w:szCs w:val="18"/>
          <w:lang w:val="en-GB"/>
        </w:rPr>
        <w:t xml:space="preserve">h. </w:t>
      </w:r>
      <w:r w:rsidR="00DB1CD0" w:rsidRPr="00DB1CD0">
        <w:rPr>
          <w:sz w:val="18"/>
          <w:szCs w:val="18"/>
          <w:lang w:val="en-GB"/>
        </w:rPr>
        <w:t>Possible</w:t>
      </w:r>
      <w:r w:rsidRPr="00DB1CD0">
        <w:rPr>
          <w:sz w:val="18"/>
          <w:szCs w:val="18"/>
          <w:lang w:val="en-GB"/>
        </w:rPr>
        <w:t xml:space="preserve"> trigemin</w:t>
      </w:r>
      <w:r w:rsidR="00DB1CD0">
        <w:rPr>
          <w:sz w:val="18"/>
          <w:szCs w:val="18"/>
          <w:lang w:val="en-GB"/>
        </w:rPr>
        <w:t>al neuralgia</w:t>
      </w:r>
      <w:r w:rsidRPr="00DB1CD0">
        <w:rPr>
          <w:sz w:val="18"/>
          <w:szCs w:val="18"/>
          <w:lang w:val="en-GB"/>
        </w:rPr>
        <w:t xml:space="preserve">                  </w:t>
      </w:r>
      <w:r w:rsidR="00DB1CD0">
        <w:rPr>
          <w:sz w:val="18"/>
          <w:szCs w:val="18"/>
          <w:lang w:val="en-GB"/>
        </w:rPr>
        <w:t xml:space="preserve">     </w:t>
      </w:r>
      <w:r w:rsidRPr="00DB1CD0">
        <w:rPr>
          <w:sz w:val="18"/>
          <w:szCs w:val="18"/>
          <w:lang w:val="en-GB"/>
        </w:rPr>
        <w:t xml:space="preserve">     </w:t>
      </w:r>
      <w:r w:rsidRPr="007F3D1B">
        <w:rPr>
          <w:sz w:val="18"/>
          <w:szCs w:val="18"/>
        </w:rPr>
        <w:sym w:font="Symbol" w:char="F0FF"/>
      </w:r>
      <w:r w:rsidRPr="00DB1CD0">
        <w:rPr>
          <w:sz w:val="18"/>
          <w:szCs w:val="18"/>
          <w:lang w:val="en-GB"/>
        </w:rPr>
        <w:t xml:space="preserve"> 1         </w:t>
      </w:r>
      <w:r w:rsidRPr="007F3D1B">
        <w:rPr>
          <w:sz w:val="18"/>
          <w:szCs w:val="18"/>
        </w:rPr>
        <w:sym w:font="Symbol" w:char="F0FF"/>
      </w:r>
      <w:r w:rsidRPr="00DB1CD0">
        <w:rPr>
          <w:sz w:val="18"/>
          <w:szCs w:val="18"/>
          <w:lang w:val="en-GB"/>
        </w:rPr>
        <w:t xml:space="preserve"> 2</w:t>
      </w:r>
    </w:p>
    <w:p w:rsidR="00B0655F" w:rsidRPr="00DB1CD0" w:rsidRDefault="00B0655F" w:rsidP="00B0655F">
      <w:pPr>
        <w:rPr>
          <w:sz w:val="18"/>
          <w:szCs w:val="18"/>
          <w:lang w:val="en-GB"/>
        </w:rPr>
      </w:pPr>
      <w:proofErr w:type="spellStart"/>
      <w:r w:rsidRPr="00DB1CD0">
        <w:rPr>
          <w:sz w:val="18"/>
          <w:szCs w:val="18"/>
          <w:lang w:val="en-GB"/>
        </w:rPr>
        <w:t>i</w:t>
      </w:r>
      <w:proofErr w:type="spellEnd"/>
      <w:r w:rsidRPr="00DB1CD0">
        <w:rPr>
          <w:sz w:val="18"/>
          <w:szCs w:val="18"/>
          <w:lang w:val="en-GB"/>
        </w:rPr>
        <w:t xml:space="preserve">. </w:t>
      </w:r>
      <w:r w:rsidR="00DB1CD0" w:rsidRPr="00DB1CD0">
        <w:rPr>
          <w:sz w:val="18"/>
          <w:szCs w:val="18"/>
          <w:lang w:val="en-GB"/>
        </w:rPr>
        <w:t xml:space="preserve">Other </w:t>
      </w:r>
      <w:proofErr w:type="gramStart"/>
      <w:r w:rsidR="00DB1CD0" w:rsidRPr="00DB1CD0">
        <w:rPr>
          <w:sz w:val="18"/>
          <w:szCs w:val="18"/>
          <w:lang w:val="en-GB"/>
        </w:rPr>
        <w:t>diagnosis</w:t>
      </w:r>
      <w:r w:rsidRPr="00DB1CD0">
        <w:rPr>
          <w:sz w:val="18"/>
          <w:szCs w:val="18"/>
          <w:lang w:val="en-GB"/>
        </w:rPr>
        <w:t>:…</w:t>
      </w:r>
      <w:proofErr w:type="gramEnd"/>
      <w:r w:rsidRPr="00DB1CD0">
        <w:rPr>
          <w:sz w:val="18"/>
          <w:szCs w:val="18"/>
          <w:lang w:val="en-GB"/>
        </w:rPr>
        <w:t xml:space="preserve">…………………. </w:t>
      </w:r>
    </w:p>
    <w:p w:rsidR="00B0655F" w:rsidRPr="00DB1CD0" w:rsidRDefault="00B0655F" w:rsidP="00B0655F">
      <w:pPr>
        <w:rPr>
          <w:b/>
          <w:sz w:val="18"/>
          <w:szCs w:val="18"/>
          <w:lang w:val="en-GB"/>
        </w:rPr>
      </w:pPr>
      <w:r w:rsidRPr="007F3D1B">
        <w:rPr>
          <w:szCs w:val="18"/>
          <w:u w:val="single"/>
          <w:lang w:val="nb-NO"/>
        </w:rPr>
        <w:t xml:space="preserve">                                                                          </w:t>
      </w:r>
    </w:p>
    <w:p w:rsidR="00D01ED6" w:rsidRPr="00D01ED6" w:rsidRDefault="00D01ED6" w:rsidP="005B209F"/>
    <w:sectPr w:rsidR="00D01ED6" w:rsidRPr="00D01ED6" w:rsidSect="003F7C79">
      <w:footerReference w:type="default" r:id="rId8"/>
      <w:pgSz w:w="11906" w:h="16838" w:code="9"/>
      <w:pgMar w:top="284" w:right="1134" w:bottom="794" w:left="1134" w:header="709" w:footer="0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DFB" w:rsidRDefault="000B5DFB">
      <w:r>
        <w:separator/>
      </w:r>
    </w:p>
  </w:endnote>
  <w:endnote w:type="continuationSeparator" w:id="0">
    <w:p w:rsidR="000B5DFB" w:rsidRDefault="000B5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55F" w:rsidRDefault="00B0655F">
    <w:pPr>
      <w:pStyle w:val="Sidefod"/>
      <w:framePr w:wrap="auto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A860F3">
      <w:rPr>
        <w:rStyle w:val="Sidetal"/>
        <w:noProof/>
      </w:rPr>
      <w:t>1</w:t>
    </w:r>
    <w:r>
      <w:rPr>
        <w:rStyle w:val="Sidetal"/>
      </w:rPr>
      <w:fldChar w:fldCharType="end"/>
    </w:r>
  </w:p>
  <w:p w:rsidR="00B0655F" w:rsidRDefault="00B0655F">
    <w:pPr>
      <w:pStyle w:val="Sidefod"/>
      <w:jc w:val="center"/>
    </w:pPr>
  </w:p>
  <w:p w:rsidR="00B0655F" w:rsidRDefault="00B0655F" w:rsidP="003D7A8C">
    <w:pPr>
      <w:pStyle w:val="Sidefod"/>
      <w:ind w:right="360"/>
      <w:jc w:val="center"/>
    </w:pPr>
    <w:r>
      <w:t>____________________________________________________________________________________________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DFB" w:rsidRDefault="000B5DFB">
      <w:r>
        <w:separator/>
      </w:r>
    </w:p>
  </w:footnote>
  <w:footnote w:type="continuationSeparator" w:id="0">
    <w:p w:rsidR="000B5DFB" w:rsidRDefault="000B5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D12C7"/>
    <w:multiLevelType w:val="hybridMultilevel"/>
    <w:tmpl w:val="9A3A4054"/>
    <w:lvl w:ilvl="0" w:tplc="1464C824">
      <w:start w:val="2"/>
      <w:numFmt w:val="bullet"/>
      <w:lvlText w:val=""/>
      <w:lvlJc w:val="left"/>
      <w:pPr>
        <w:ind w:left="540" w:hanging="360"/>
      </w:pPr>
      <w:rPr>
        <w:rFonts w:ascii="Wingdings" w:eastAsia="Times New Roman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7F27AF4"/>
    <w:multiLevelType w:val="hybridMultilevel"/>
    <w:tmpl w:val="5980FBB4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1544F"/>
    <w:multiLevelType w:val="hybridMultilevel"/>
    <w:tmpl w:val="FDF2D758"/>
    <w:lvl w:ilvl="0" w:tplc="DD489D2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0E0A10"/>
    <w:multiLevelType w:val="hybridMultilevel"/>
    <w:tmpl w:val="2B166290"/>
    <w:lvl w:ilvl="0" w:tplc="75407516">
      <w:start w:val="2"/>
      <w:numFmt w:val="bullet"/>
      <w:lvlText w:val=""/>
      <w:lvlJc w:val="left"/>
      <w:pPr>
        <w:ind w:left="810" w:hanging="360"/>
      </w:pPr>
      <w:rPr>
        <w:rFonts w:ascii="Wingdings" w:eastAsia="Times New Roman" w:hAnsi="Wingdings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one Bruvik Heinskou">
    <w15:presenceInfo w15:providerId="AD" w15:userId="S-1-5-21-2733926068-2665908773-2768584-11109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7QwMjM0szQ3NjS0MDNW0lEKTi0uzszPAykwrQUAvhWqZSwAAAA="/>
    <w:docVar w:name="_AMO_ReportControlsVisible" w:val="Empty"/>
    <w:docVar w:name="_AMO_UniqueIdentifier" w:val="77bed310-c033-4b93-95f6-04990eb55599"/>
  </w:docVars>
  <w:rsids>
    <w:rsidRoot w:val="006F753E"/>
    <w:rsid w:val="00031B17"/>
    <w:rsid w:val="00094F03"/>
    <w:rsid w:val="000A48CA"/>
    <w:rsid w:val="000B5DFB"/>
    <w:rsid w:val="000F2A21"/>
    <w:rsid w:val="00126B0F"/>
    <w:rsid w:val="00153C66"/>
    <w:rsid w:val="00165AA0"/>
    <w:rsid w:val="001A7A99"/>
    <w:rsid w:val="001B4710"/>
    <w:rsid w:val="001B4E3C"/>
    <w:rsid w:val="00247D88"/>
    <w:rsid w:val="00301978"/>
    <w:rsid w:val="003236D0"/>
    <w:rsid w:val="003D7A8C"/>
    <w:rsid w:val="003F123D"/>
    <w:rsid w:val="003F7C79"/>
    <w:rsid w:val="00443669"/>
    <w:rsid w:val="00467FD1"/>
    <w:rsid w:val="004A50C9"/>
    <w:rsid w:val="004C1940"/>
    <w:rsid w:val="004D5314"/>
    <w:rsid w:val="005001DA"/>
    <w:rsid w:val="00502EC2"/>
    <w:rsid w:val="00546A47"/>
    <w:rsid w:val="00550C6A"/>
    <w:rsid w:val="00581C14"/>
    <w:rsid w:val="00587FF1"/>
    <w:rsid w:val="005952C8"/>
    <w:rsid w:val="005B06EC"/>
    <w:rsid w:val="005B209F"/>
    <w:rsid w:val="005E4191"/>
    <w:rsid w:val="00633DD1"/>
    <w:rsid w:val="00646759"/>
    <w:rsid w:val="006B1442"/>
    <w:rsid w:val="006C0D96"/>
    <w:rsid w:val="006D7627"/>
    <w:rsid w:val="006F753E"/>
    <w:rsid w:val="0075500A"/>
    <w:rsid w:val="0078148A"/>
    <w:rsid w:val="007A771D"/>
    <w:rsid w:val="007E2E86"/>
    <w:rsid w:val="00884DB8"/>
    <w:rsid w:val="008B38E6"/>
    <w:rsid w:val="008C7665"/>
    <w:rsid w:val="008E37E7"/>
    <w:rsid w:val="008E654A"/>
    <w:rsid w:val="00917ED2"/>
    <w:rsid w:val="00932F62"/>
    <w:rsid w:val="009C5042"/>
    <w:rsid w:val="009D0977"/>
    <w:rsid w:val="009E1DE1"/>
    <w:rsid w:val="00A062EB"/>
    <w:rsid w:val="00A860F3"/>
    <w:rsid w:val="00A93A1C"/>
    <w:rsid w:val="00AA7BEF"/>
    <w:rsid w:val="00AC6C2E"/>
    <w:rsid w:val="00B0655F"/>
    <w:rsid w:val="00B10CB4"/>
    <w:rsid w:val="00B73A2B"/>
    <w:rsid w:val="00BC6287"/>
    <w:rsid w:val="00BE546F"/>
    <w:rsid w:val="00C52C6D"/>
    <w:rsid w:val="00C6320E"/>
    <w:rsid w:val="00C750BF"/>
    <w:rsid w:val="00D01ED6"/>
    <w:rsid w:val="00D44FE2"/>
    <w:rsid w:val="00D50537"/>
    <w:rsid w:val="00D5556B"/>
    <w:rsid w:val="00D63A0A"/>
    <w:rsid w:val="00D80882"/>
    <w:rsid w:val="00DA1199"/>
    <w:rsid w:val="00DB1CD0"/>
    <w:rsid w:val="00DF495F"/>
    <w:rsid w:val="00E114B9"/>
    <w:rsid w:val="00E25797"/>
    <w:rsid w:val="00E4664D"/>
    <w:rsid w:val="00E47C25"/>
    <w:rsid w:val="00E706C5"/>
    <w:rsid w:val="00E74310"/>
    <w:rsid w:val="00E94E5F"/>
    <w:rsid w:val="00EC1F07"/>
    <w:rsid w:val="00F068ED"/>
    <w:rsid w:val="00F513DA"/>
    <w:rsid w:val="00FB0F34"/>
    <w:rsid w:val="00FB602C"/>
    <w:rsid w:val="00FC1479"/>
    <w:rsid w:val="00FC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C96A3-2D3C-4F1A-9744-D907492E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F753E"/>
  </w:style>
  <w:style w:type="paragraph" w:styleId="Overskrift1">
    <w:name w:val="heading 1"/>
    <w:basedOn w:val="Normal"/>
    <w:next w:val="Normal"/>
    <w:qFormat/>
    <w:rsid w:val="006F753E"/>
    <w:pPr>
      <w:keepNext/>
      <w:outlineLvl w:val="0"/>
    </w:pPr>
    <w:rPr>
      <w:b/>
      <w:sz w:val="18"/>
    </w:rPr>
  </w:style>
  <w:style w:type="paragraph" w:styleId="Overskrift6">
    <w:name w:val="heading 6"/>
    <w:basedOn w:val="Normal"/>
    <w:next w:val="Normal"/>
    <w:qFormat/>
    <w:rsid w:val="006F753E"/>
    <w:pPr>
      <w:keepNext/>
      <w:outlineLvl w:val="5"/>
    </w:pPr>
    <w:rPr>
      <w:b/>
      <w:sz w:val="22"/>
    </w:rPr>
  </w:style>
  <w:style w:type="paragraph" w:styleId="Overskrift7">
    <w:name w:val="heading 7"/>
    <w:basedOn w:val="Normal"/>
    <w:next w:val="Normal"/>
    <w:qFormat/>
    <w:rsid w:val="006F753E"/>
    <w:pPr>
      <w:keepNext/>
      <w:outlineLvl w:val="6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idetal">
    <w:name w:val="page number"/>
    <w:basedOn w:val="Standardskrifttypeiafsnit"/>
    <w:rsid w:val="006F753E"/>
  </w:style>
  <w:style w:type="paragraph" w:styleId="Sidefod">
    <w:name w:val="footer"/>
    <w:basedOn w:val="Normal"/>
    <w:rsid w:val="006F753E"/>
    <w:pPr>
      <w:tabs>
        <w:tab w:val="center" w:pos="4819"/>
        <w:tab w:val="right" w:pos="9638"/>
      </w:tabs>
    </w:pPr>
  </w:style>
  <w:style w:type="character" w:styleId="Fremhv">
    <w:name w:val="Emphasis"/>
    <w:qFormat/>
    <w:rsid w:val="006F753E"/>
    <w:rPr>
      <w:i/>
      <w:iCs/>
    </w:rPr>
  </w:style>
  <w:style w:type="character" w:styleId="Kommentarhenvisning">
    <w:name w:val="annotation reference"/>
    <w:rsid w:val="00C6320E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C6320E"/>
  </w:style>
  <w:style w:type="character" w:customStyle="1" w:styleId="KommentartekstTegn">
    <w:name w:val="Kommentartekst Tegn"/>
    <w:basedOn w:val="Standardskrifttypeiafsnit"/>
    <w:link w:val="Kommentartekst"/>
    <w:rsid w:val="00C6320E"/>
  </w:style>
  <w:style w:type="paragraph" w:styleId="Kommentaremne">
    <w:name w:val="annotation subject"/>
    <w:basedOn w:val="Kommentartekst"/>
    <w:next w:val="Kommentartekst"/>
    <w:link w:val="KommentaremneTegn"/>
    <w:rsid w:val="00C6320E"/>
    <w:rPr>
      <w:b/>
      <w:bCs/>
    </w:rPr>
  </w:style>
  <w:style w:type="character" w:customStyle="1" w:styleId="KommentaremneTegn">
    <w:name w:val="Kommentaremne Tegn"/>
    <w:link w:val="Kommentaremne"/>
    <w:rsid w:val="00C6320E"/>
    <w:rPr>
      <w:b/>
      <w:bCs/>
    </w:rPr>
  </w:style>
  <w:style w:type="paragraph" w:styleId="Markeringsbobletekst">
    <w:name w:val="Balloon Text"/>
    <w:basedOn w:val="Normal"/>
    <w:link w:val="MarkeringsbobletekstTegn"/>
    <w:rsid w:val="00C6320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C63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2A4D6-0CE3-4A34-94A9-89C94069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1463</Words>
  <Characters>12930</Characters>
  <Application>Microsoft Office Word</Application>
  <DocSecurity>0</DocSecurity>
  <Lines>107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TN semi-structured interview</vt:lpstr>
    </vt:vector>
  </TitlesOfParts>
  <Company>Region Hovedstaden</Company>
  <LinksUpToDate>false</LinksUpToDate>
  <CharactersWithSpaces>14365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TN semi-structured interview</dc:title>
  <dc:subject/>
  <dc:creator>stmsoe01</dc:creator>
  <cp:keywords/>
  <cp:lastModifiedBy>Tone Bruvik Heinskou</cp:lastModifiedBy>
  <cp:revision>2</cp:revision>
  <cp:lastPrinted>2015-08-03T11:02:00Z</cp:lastPrinted>
  <dcterms:created xsi:type="dcterms:W3CDTF">2019-01-16T20:51:00Z</dcterms:created>
  <dcterms:modified xsi:type="dcterms:W3CDTF">2019-01-16T20:51:00Z</dcterms:modified>
</cp:coreProperties>
</file>