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D7EF" w14:textId="03739F10" w:rsidR="00BE027C" w:rsidRPr="00D10E29" w:rsidRDefault="009C577F" w:rsidP="00D10E29">
      <w:pPr>
        <w:ind w:left="142"/>
        <w:rPr>
          <w:rFonts w:ascii="Times New Roman" w:eastAsia="標楷體" w:hAnsi="Times New Roman" w:hint="eastAsia"/>
          <w:b/>
        </w:rPr>
        <w:pPrChange w:id="0" w:author="Shih-Pin Chen" w:date="2022-03-07T17:05:00Z">
          <w:pPr>
            <w:widowControl/>
          </w:pPr>
        </w:pPrChange>
      </w:pPr>
      <w:r>
        <w:rPr>
          <w:rFonts w:ascii="Times New Roman" w:eastAsia="標楷體" w:hAnsi="Times New Roman"/>
          <w:b/>
        </w:rPr>
        <w:t xml:space="preserve">Supplementary Table </w:t>
      </w:r>
      <w:del w:id="1" w:author="Shih-Pin Chen" w:date="2022-03-07T17:04:00Z">
        <w:r w:rsidDel="009E0A6A">
          <w:rPr>
            <w:rFonts w:ascii="Times New Roman" w:eastAsia="標楷體" w:hAnsi="Times New Roman"/>
            <w:b/>
          </w:rPr>
          <w:delText>7</w:delText>
        </w:r>
      </w:del>
      <w:ins w:id="2" w:author="Shih-Pin Chen" w:date="2022-03-07T17:04:00Z">
        <w:r w:rsidR="009E0A6A">
          <w:rPr>
            <w:rFonts w:ascii="Times New Roman" w:eastAsia="標楷體" w:hAnsi="Times New Roman"/>
            <w:b/>
          </w:rPr>
          <w:t>8</w:t>
        </w:r>
      </w:ins>
      <w:r>
        <w:rPr>
          <w:rFonts w:ascii="Times New Roman" w:eastAsia="標楷體" w:hAnsi="Times New Roman"/>
          <w:b/>
        </w:rPr>
        <w:t>. Stable KO lines and corresponding genotyping methods.</w:t>
      </w:r>
    </w:p>
    <w:tbl>
      <w:tblPr>
        <w:tblStyle w:val="a9"/>
        <w:tblpPr w:leftFromText="180" w:rightFromText="180" w:vertAnchor="page" w:horzAnchor="page" w:tblpX="1940" w:tblpY="2161"/>
        <w:tblW w:w="12582" w:type="dxa"/>
        <w:tblLayout w:type="fixed"/>
        <w:tblLook w:val="00A0" w:firstRow="1" w:lastRow="0" w:firstColumn="1" w:lastColumn="0" w:noHBand="0" w:noVBand="0"/>
      </w:tblPr>
      <w:tblGrid>
        <w:gridCol w:w="817"/>
        <w:gridCol w:w="4253"/>
        <w:gridCol w:w="1984"/>
        <w:gridCol w:w="3260"/>
        <w:gridCol w:w="2268"/>
      </w:tblGrid>
      <w:tr w:rsidR="00BE027C" w14:paraId="0E9BA788" w14:textId="77777777" w:rsidTr="009C577F">
        <w:tc>
          <w:tcPr>
            <w:tcW w:w="817" w:type="dxa"/>
          </w:tcPr>
          <w:p w14:paraId="2D438E4B" w14:textId="77777777" w:rsidR="00BE027C" w:rsidRPr="00C90897" w:rsidRDefault="00BE027C" w:rsidP="009C577F">
            <w:pPr>
              <w:ind w:left="-57" w:righ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Allele</w:t>
            </w:r>
          </w:p>
        </w:tc>
        <w:tc>
          <w:tcPr>
            <w:tcW w:w="4253" w:type="dxa"/>
          </w:tcPr>
          <w:p w14:paraId="13B69C01" w14:textId="77777777" w:rsidR="00BE027C" w:rsidRPr="00E26C6C" w:rsidRDefault="00BE027C" w:rsidP="009C577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Genomic sequencing results</w:t>
            </w:r>
          </w:p>
        </w:tc>
        <w:tc>
          <w:tcPr>
            <w:tcW w:w="1984" w:type="dxa"/>
            <w:vAlign w:val="bottom"/>
          </w:tcPr>
          <w:p w14:paraId="5F8B9426" w14:textId="77777777" w:rsidR="00BE027C" w:rsidRDefault="00BE027C" w:rsidP="009C577F">
            <w:pPr>
              <w:spacing w:line="240" w:lineRule="exact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predicted protein</w:t>
            </w:r>
          </w:p>
        </w:tc>
        <w:tc>
          <w:tcPr>
            <w:tcW w:w="3260" w:type="dxa"/>
          </w:tcPr>
          <w:p w14:paraId="08BF6214" w14:textId="77777777" w:rsidR="00BE027C" w:rsidRPr="00C90897" w:rsidRDefault="00BE027C" w:rsidP="009C577F">
            <w:pPr>
              <w:jc w:val="center"/>
              <w:rPr>
                <w:rFonts w:ascii="Arial" w:hAnsi="Arial"/>
                <w:b/>
              </w:rPr>
            </w:pPr>
            <w:r w:rsidRPr="00C90897">
              <w:rPr>
                <w:rFonts w:ascii="Arial" w:hAnsi="Arial"/>
                <w:b/>
              </w:rPr>
              <w:t>Genotyping primers</w:t>
            </w:r>
          </w:p>
        </w:tc>
        <w:tc>
          <w:tcPr>
            <w:tcW w:w="2268" w:type="dxa"/>
          </w:tcPr>
          <w:p w14:paraId="31225ECD" w14:textId="77777777" w:rsidR="00BE027C" w:rsidRPr="00E26C6C" w:rsidRDefault="00BE027C" w:rsidP="009C577F">
            <w:pPr>
              <w:jc w:val="center"/>
              <w:rPr>
                <w:rFonts w:ascii="Arial" w:hAnsi="Arial"/>
                <w:b/>
              </w:rPr>
            </w:pPr>
            <w:r w:rsidRPr="00E26C6C">
              <w:rPr>
                <w:rFonts w:ascii="Arial" w:hAnsi="Arial"/>
                <w:b/>
              </w:rPr>
              <w:t>Restriction enzyme</w:t>
            </w:r>
            <w:r>
              <w:rPr>
                <w:rFonts w:ascii="Arial" w:hAnsi="Arial"/>
                <w:b/>
              </w:rPr>
              <w:t xml:space="preserve"> and result</w:t>
            </w:r>
          </w:p>
        </w:tc>
      </w:tr>
      <w:tr w:rsidR="00BE027C" w14:paraId="6E30E575" w14:textId="77777777" w:rsidTr="009C577F">
        <w:tc>
          <w:tcPr>
            <w:tcW w:w="817" w:type="dxa"/>
          </w:tcPr>
          <w:p w14:paraId="0476C3B5" w14:textId="77777777" w:rsidR="00BE027C" w:rsidRDefault="00BE027C" w:rsidP="009C577F">
            <w:pPr>
              <w:ind w:left="-57" w:right="-57"/>
            </w:pPr>
            <w:r w:rsidRPr="00EA6523">
              <w:rPr>
                <w:rFonts w:ascii="Arial" w:hAnsi="Arial"/>
                <w:bCs/>
                <w:i/>
                <w:sz w:val="16"/>
              </w:rPr>
              <w:t>ccdc141</w:t>
            </w:r>
            <w:r w:rsidRPr="006956B4">
              <w:rPr>
                <w:rFonts w:ascii="Arial" w:hAnsi="Arial"/>
                <w:bCs/>
                <w:sz w:val="16"/>
              </w:rPr>
              <w:t xml:space="preserve"> E2 (WT)</w:t>
            </w:r>
          </w:p>
        </w:tc>
        <w:tc>
          <w:tcPr>
            <w:tcW w:w="4253" w:type="dxa"/>
            <w:vAlign w:val="bottom"/>
          </w:tcPr>
          <w:p w14:paraId="5B3EAC2D" w14:textId="77777777" w:rsidR="00BE027C" w:rsidRPr="006956B4" w:rsidRDefault="00BE027C" w:rsidP="009C577F">
            <w:pPr>
              <w:rPr>
                <w:rFonts w:ascii="Geneva" w:hAnsi="Geneva"/>
                <w:sz w:val="16"/>
              </w:rPr>
            </w:pPr>
            <w:r w:rsidRPr="006956B4">
              <w:rPr>
                <w:rFonts w:ascii="Geneva" w:hAnsi="Geneva"/>
                <w:sz w:val="16"/>
              </w:rPr>
              <w:t>TGGATACAAGAGATGCATGTACAGTAGCACAGCCATACATTAACACCTCTCACTCTCACTCTCTGTATGTGTGTGTTTTAAAGTGTGGGGAGCTGGTGCATA</w:t>
            </w:r>
            <w:r w:rsidRPr="00BF375F">
              <w:rPr>
                <w:rFonts w:ascii="Geneva" w:hAnsi="Geneva"/>
                <w:color w:val="FF0000"/>
                <w:sz w:val="16"/>
              </w:rPr>
              <w:t>T</w:t>
            </w:r>
            <w:r w:rsidRPr="006956B4">
              <w:rPr>
                <w:rFonts w:ascii="Geneva" w:hAnsi="Geneva"/>
                <w:color w:val="FF3333"/>
                <w:sz w:val="16"/>
              </w:rPr>
              <w:t>ACAGCTGA</w:t>
            </w:r>
            <w:r>
              <w:rPr>
                <w:rFonts w:ascii="Geneva" w:hAnsi="Geneva"/>
                <w:bCs/>
                <w:color w:val="FF3333"/>
                <w:sz w:val="16"/>
              </w:rPr>
              <w:t>C</w:t>
            </w:r>
            <w:r w:rsidRPr="006956B4">
              <w:rPr>
                <w:rFonts w:ascii="Geneva" w:hAnsi="Geneva"/>
                <w:bCs/>
                <w:color w:val="FF3333"/>
                <w:sz w:val="16"/>
              </w:rPr>
              <w:t>TGA</w:t>
            </w:r>
            <w:r w:rsidRPr="00BF375F">
              <w:rPr>
                <w:rFonts w:ascii="Geneva" w:hAnsi="Geneva"/>
                <w:bCs/>
                <w:color w:val="FF0000"/>
                <w:sz w:val="16"/>
              </w:rPr>
              <w:t>G</w:t>
            </w:r>
            <w:r w:rsidRPr="006956B4">
              <w:rPr>
                <w:rFonts w:ascii="Geneva" w:hAnsi="Geneva"/>
                <w:bCs/>
                <w:sz w:val="16"/>
              </w:rPr>
              <w:t>GCACAGCCTAACCTCCTGGAGATTGGAAAC</w:t>
            </w:r>
          </w:p>
        </w:tc>
        <w:tc>
          <w:tcPr>
            <w:tcW w:w="1984" w:type="dxa"/>
          </w:tcPr>
          <w:p w14:paraId="0E6027BF" w14:textId="77777777" w:rsidR="00BE027C" w:rsidRDefault="00BE027C" w:rsidP="009C577F">
            <w:pPr>
              <w:jc w:val="center"/>
            </w:pPr>
            <w:r>
              <w:rPr>
                <w:rFonts w:ascii="Arial" w:hAnsi="Arial"/>
                <w:b/>
                <w:bCs/>
              </w:rPr>
              <w:t>WT Ccdc141</w:t>
            </w:r>
          </w:p>
        </w:tc>
        <w:tc>
          <w:tcPr>
            <w:tcW w:w="3260" w:type="dxa"/>
          </w:tcPr>
          <w:p w14:paraId="19E1855C" w14:textId="77777777" w:rsidR="00BE027C" w:rsidRDefault="00BE027C" w:rsidP="009C577F"/>
        </w:tc>
        <w:tc>
          <w:tcPr>
            <w:tcW w:w="2268" w:type="dxa"/>
          </w:tcPr>
          <w:p w14:paraId="7BC5CC05" w14:textId="77777777" w:rsidR="00BE027C" w:rsidRDefault="00BE027C" w:rsidP="009C577F"/>
        </w:tc>
      </w:tr>
      <w:tr w:rsidR="00BE027C" w14:paraId="4F33429F" w14:textId="77777777" w:rsidTr="009C577F">
        <w:tc>
          <w:tcPr>
            <w:tcW w:w="817" w:type="dxa"/>
          </w:tcPr>
          <w:p w14:paraId="64DFAD44" w14:textId="77777777" w:rsidR="00BE027C" w:rsidRDefault="00BE027C" w:rsidP="009C577F">
            <w:pPr>
              <w:ind w:left="-57" w:right="-57"/>
            </w:pPr>
            <w:r w:rsidRPr="00EA6523">
              <w:rPr>
                <w:rFonts w:ascii="Arial" w:hAnsi="Arial"/>
                <w:bCs/>
                <w:i/>
                <w:sz w:val="16"/>
              </w:rPr>
              <w:t>ccdc141</w:t>
            </w:r>
            <w:r w:rsidRPr="006956B4">
              <w:rPr>
                <w:rFonts w:ascii="Arial" w:hAnsi="Arial"/>
                <w:bCs/>
                <w:sz w:val="16"/>
              </w:rPr>
              <w:t xml:space="preserve"> E2 -10 bp</w:t>
            </w:r>
          </w:p>
        </w:tc>
        <w:tc>
          <w:tcPr>
            <w:tcW w:w="4253" w:type="dxa"/>
            <w:vAlign w:val="bottom"/>
          </w:tcPr>
          <w:p w14:paraId="7406FBF7" w14:textId="77777777" w:rsidR="00BE027C" w:rsidRPr="00A82303" w:rsidRDefault="00BE027C" w:rsidP="009C577F">
            <w:pPr>
              <w:rPr>
                <w:rFonts w:ascii="Geneva" w:hAnsi="Geneva"/>
                <w:color w:val="808080" w:themeColor="background1" w:themeShade="80"/>
                <w:sz w:val="16"/>
              </w:rPr>
            </w:pPr>
            <w:r w:rsidRPr="006956B4">
              <w:rPr>
                <w:rFonts w:ascii="Geneva" w:hAnsi="Geneva"/>
                <w:sz w:val="16"/>
              </w:rPr>
              <w:t>TGGATACAAGAGATGCATGTACAGTAGCACAGCCATACATTAACACCTCTCACTCTCACTCTGTGTATGTGTGTGTTTTAAAGT</w:t>
            </w:r>
            <w:r>
              <w:rPr>
                <w:rFonts w:ascii="Geneva" w:hAnsi="Geneva"/>
                <w:sz w:val="16"/>
              </w:rPr>
              <w:t>GTGGGGAGCTGGTGCATA</w:t>
            </w:r>
            <w:r w:rsidRPr="00BF375F">
              <w:rPr>
                <w:rFonts w:ascii="Geneva" w:hAnsi="Geneva"/>
                <w:color w:val="FF0000"/>
                <w:sz w:val="16"/>
              </w:rPr>
              <w:t>T</w:t>
            </w:r>
            <w:r w:rsidRPr="00BF375F">
              <w:rPr>
                <w:rFonts w:ascii="Geneva" w:hAnsi="Geneva"/>
                <w:color w:val="BFBFBF" w:themeColor="background1" w:themeShade="BF"/>
                <w:sz w:val="16"/>
                <w:u w:val="single"/>
              </w:rPr>
              <w:t>XXXXXXXXXX</w:t>
            </w:r>
            <w:r w:rsidRPr="00BF375F">
              <w:rPr>
                <w:rFonts w:ascii="Geneva" w:hAnsi="Geneva"/>
                <w:bCs/>
                <w:color w:val="FF0000"/>
                <w:sz w:val="16"/>
              </w:rPr>
              <w:t>GAG</w:t>
            </w:r>
            <w:r w:rsidRPr="006956B4">
              <w:rPr>
                <w:rFonts w:ascii="Geneva" w:hAnsi="Geneva"/>
                <w:bCs/>
                <w:sz w:val="16"/>
              </w:rPr>
              <w:t>GCACAGCCTAACCTCCTGGAGATTGGAAAC</w:t>
            </w:r>
          </w:p>
        </w:tc>
        <w:tc>
          <w:tcPr>
            <w:tcW w:w="1984" w:type="dxa"/>
          </w:tcPr>
          <w:p w14:paraId="4AFD3302" w14:textId="77777777" w:rsidR="00BE027C" w:rsidRDefault="00BE027C" w:rsidP="009C577F">
            <w:pPr>
              <w:jc w:val="center"/>
            </w:pPr>
            <w:proofErr w:type="gramStart"/>
            <w:r>
              <w:rPr>
                <w:rFonts w:ascii="Arial" w:hAnsi="Arial"/>
                <w:b/>
                <w:bCs/>
              </w:rPr>
              <w:t>p.Ile</w:t>
            </w:r>
            <w:proofErr w:type="gramEnd"/>
            <w:r>
              <w:rPr>
                <w:rFonts w:ascii="Arial" w:hAnsi="Arial"/>
                <w:b/>
                <w:bCs/>
              </w:rPr>
              <w:t>41Metfs*38</w:t>
            </w:r>
          </w:p>
        </w:tc>
        <w:tc>
          <w:tcPr>
            <w:tcW w:w="3260" w:type="dxa"/>
          </w:tcPr>
          <w:p w14:paraId="6E9AAC5D" w14:textId="77777777" w:rsidR="00BE027C" w:rsidRDefault="00BE027C" w:rsidP="009C577F"/>
        </w:tc>
        <w:tc>
          <w:tcPr>
            <w:tcW w:w="2268" w:type="dxa"/>
          </w:tcPr>
          <w:p w14:paraId="3ED3676B" w14:textId="77777777" w:rsidR="00BE027C" w:rsidRDefault="00BE027C" w:rsidP="009C577F"/>
        </w:tc>
      </w:tr>
      <w:tr w:rsidR="00BE027C" w14:paraId="47DD5C74" w14:textId="77777777" w:rsidTr="009C577F">
        <w:tc>
          <w:tcPr>
            <w:tcW w:w="817" w:type="dxa"/>
          </w:tcPr>
          <w:p w14:paraId="7C8FA3ED" w14:textId="77777777" w:rsidR="00BE027C" w:rsidRDefault="00BE027C" w:rsidP="009C577F">
            <w:pPr>
              <w:ind w:left="-57" w:right="-57"/>
            </w:pPr>
            <w:r w:rsidRPr="00EA6523">
              <w:rPr>
                <w:rFonts w:ascii="Arial" w:hAnsi="Arial"/>
                <w:bCs/>
                <w:i/>
                <w:sz w:val="16"/>
              </w:rPr>
              <w:t>ccdc141</w:t>
            </w:r>
            <w:r w:rsidRPr="006956B4">
              <w:rPr>
                <w:rFonts w:ascii="Arial" w:hAnsi="Arial"/>
                <w:bCs/>
                <w:sz w:val="16"/>
              </w:rPr>
              <w:t xml:space="preserve"> E2 -4 bp</w:t>
            </w:r>
          </w:p>
        </w:tc>
        <w:tc>
          <w:tcPr>
            <w:tcW w:w="4253" w:type="dxa"/>
            <w:vAlign w:val="bottom"/>
          </w:tcPr>
          <w:p w14:paraId="2D90B6F5" w14:textId="77777777" w:rsidR="00BE027C" w:rsidRPr="006956B4" w:rsidRDefault="00BE027C" w:rsidP="009C577F">
            <w:pPr>
              <w:rPr>
                <w:rFonts w:ascii="Geneva" w:hAnsi="Geneva"/>
                <w:bCs/>
                <w:sz w:val="16"/>
              </w:rPr>
            </w:pPr>
            <w:r w:rsidRPr="006956B4">
              <w:rPr>
                <w:rFonts w:ascii="Geneva" w:hAnsi="Geneva"/>
                <w:bCs/>
                <w:sz w:val="16"/>
              </w:rPr>
              <w:t>TGGATACAAGAGATGCATGTACAGTAGCACAGCCATACATTAACACCTCTCACTCTCACTCTGTGTATGTGTGTGTTTTAAAGTGT</w:t>
            </w:r>
            <w:r>
              <w:rPr>
                <w:rFonts w:ascii="Geneva" w:hAnsi="Geneva"/>
                <w:bCs/>
                <w:sz w:val="16"/>
              </w:rPr>
              <w:t>GGGGAGCTGGTGCATA</w:t>
            </w:r>
            <w:r w:rsidRPr="00BF375F">
              <w:rPr>
                <w:rFonts w:ascii="Geneva" w:hAnsi="Geneva"/>
                <w:bCs/>
                <w:color w:val="FF0000"/>
                <w:sz w:val="16"/>
              </w:rPr>
              <w:t>TACAGCTGA</w:t>
            </w:r>
            <w:r w:rsidRPr="00BF375F">
              <w:rPr>
                <w:rFonts w:ascii="Geneva" w:hAnsi="Geneva"/>
                <w:bCs/>
                <w:color w:val="BFBFBF" w:themeColor="background1" w:themeShade="BF"/>
                <w:sz w:val="16"/>
                <w:u w:val="single"/>
              </w:rPr>
              <w:t>XXXX</w:t>
            </w:r>
            <w:r w:rsidRPr="00BF375F">
              <w:rPr>
                <w:rFonts w:ascii="Geneva" w:hAnsi="Geneva"/>
                <w:bCs/>
                <w:color w:val="FF0000"/>
                <w:sz w:val="16"/>
              </w:rPr>
              <w:t>G</w:t>
            </w:r>
            <w:r w:rsidRPr="006956B4">
              <w:rPr>
                <w:rFonts w:ascii="Geneva" w:hAnsi="Geneva"/>
                <w:bCs/>
                <w:sz w:val="16"/>
              </w:rPr>
              <w:t>GCACACCCTAACCTCCTGGAGATTGGAAAC</w:t>
            </w:r>
          </w:p>
        </w:tc>
        <w:tc>
          <w:tcPr>
            <w:tcW w:w="1984" w:type="dxa"/>
          </w:tcPr>
          <w:p w14:paraId="23C79239" w14:textId="77777777" w:rsidR="00BE027C" w:rsidRPr="00DE01B6" w:rsidRDefault="00BE027C" w:rsidP="009C577F">
            <w:pPr>
              <w:ind w:left="-57" w:right="-57"/>
              <w:jc w:val="center"/>
            </w:pPr>
            <w:proofErr w:type="gramStart"/>
            <w:r>
              <w:rPr>
                <w:rFonts w:ascii="Arial" w:hAnsi="Arial"/>
                <w:b/>
                <w:bCs/>
              </w:rPr>
              <w:t>p.Thr</w:t>
            </w:r>
            <w:proofErr w:type="gramEnd"/>
            <w:r>
              <w:rPr>
                <w:rFonts w:ascii="Arial" w:hAnsi="Arial"/>
                <w:b/>
                <w:bCs/>
              </w:rPr>
              <w:t>44Argfs*37</w:t>
            </w:r>
          </w:p>
        </w:tc>
        <w:tc>
          <w:tcPr>
            <w:tcW w:w="3260" w:type="dxa"/>
          </w:tcPr>
          <w:p w14:paraId="3A41578B" w14:textId="77777777" w:rsidR="00BE027C" w:rsidRPr="00E26C6C" w:rsidRDefault="00BE027C" w:rsidP="009C577F">
            <w:pPr>
              <w:spacing w:before="2" w:after="2"/>
              <w:ind w:left="-57" w:right="-57"/>
            </w:pPr>
            <w:r w:rsidRPr="00E26C6C">
              <w:t>5’GGACTTGCAATAGATCGGAT3’</w:t>
            </w:r>
          </w:p>
          <w:p w14:paraId="77C84A3B" w14:textId="77777777" w:rsidR="00BE027C" w:rsidRPr="00E26C6C" w:rsidRDefault="00BE027C" w:rsidP="009C577F">
            <w:pPr>
              <w:spacing w:before="2" w:after="2"/>
              <w:ind w:left="-57" w:right="-57"/>
            </w:pPr>
            <w:r w:rsidRPr="00E26C6C">
              <w:t>5’AATAAAGCCCTGACCTGAAG3’</w:t>
            </w:r>
          </w:p>
          <w:p w14:paraId="59D4B85C" w14:textId="77777777" w:rsidR="00BE027C" w:rsidRDefault="00BE027C" w:rsidP="009C577F"/>
        </w:tc>
        <w:tc>
          <w:tcPr>
            <w:tcW w:w="2268" w:type="dxa"/>
          </w:tcPr>
          <w:p w14:paraId="50B1963C" w14:textId="77777777" w:rsidR="00BE027C" w:rsidRPr="00E26C6C" w:rsidRDefault="00BE027C" w:rsidP="009C577F">
            <w:r w:rsidRPr="00E26C6C">
              <w:t>BbvCI cuts mutant amplicon</w:t>
            </w:r>
          </w:p>
        </w:tc>
      </w:tr>
      <w:tr w:rsidR="00BE027C" w14:paraId="165A8D1D" w14:textId="77777777" w:rsidTr="009C577F">
        <w:tc>
          <w:tcPr>
            <w:tcW w:w="817" w:type="dxa"/>
          </w:tcPr>
          <w:p w14:paraId="1230B41F" w14:textId="77777777" w:rsidR="00BE027C" w:rsidRDefault="00BE027C" w:rsidP="009C577F">
            <w:pPr>
              <w:ind w:left="-57" w:right="-57"/>
            </w:pPr>
            <w:r w:rsidRPr="004602F2">
              <w:rPr>
                <w:rFonts w:ascii="Arial" w:hAnsi="Arial"/>
                <w:bCs/>
                <w:i/>
                <w:sz w:val="16"/>
              </w:rPr>
              <w:t>ccdc141</w:t>
            </w:r>
            <w:r w:rsidRPr="006956B4">
              <w:rPr>
                <w:rFonts w:ascii="Arial" w:hAnsi="Arial"/>
                <w:bCs/>
                <w:sz w:val="16"/>
              </w:rPr>
              <w:t xml:space="preserve"> E2 +1 bp</w:t>
            </w:r>
          </w:p>
        </w:tc>
        <w:tc>
          <w:tcPr>
            <w:tcW w:w="4253" w:type="dxa"/>
            <w:vAlign w:val="bottom"/>
          </w:tcPr>
          <w:p w14:paraId="717AC4E7" w14:textId="77777777" w:rsidR="00BE027C" w:rsidRPr="006956B4" w:rsidRDefault="00BE027C" w:rsidP="009C577F">
            <w:pPr>
              <w:rPr>
                <w:rFonts w:ascii="Geneva" w:hAnsi="Geneva"/>
                <w:sz w:val="16"/>
              </w:rPr>
            </w:pPr>
            <w:r w:rsidRPr="006956B4">
              <w:rPr>
                <w:rFonts w:ascii="Geneva" w:hAnsi="Geneva"/>
                <w:sz w:val="16"/>
              </w:rPr>
              <w:t>TGGATACAAGAGATGCATGTACAGTAGCACAGCCATACATTAACACCTCTCACTCTCACTCTGTGTATGTGTGTGTTTTAAAGTGTGGGGAGCTGGTGCATA</w:t>
            </w:r>
            <w:r w:rsidRPr="00BF375F">
              <w:rPr>
                <w:rFonts w:ascii="Geneva" w:hAnsi="Geneva"/>
                <w:color w:val="FF0000"/>
                <w:sz w:val="16"/>
              </w:rPr>
              <w:t>TACAGCTGA</w:t>
            </w:r>
            <w:r w:rsidRPr="00BF375F">
              <w:rPr>
                <w:rFonts w:ascii="Geneva" w:hAnsi="Geneva"/>
                <w:color w:val="0000FF"/>
                <w:sz w:val="16"/>
                <w:u w:val="single"/>
              </w:rPr>
              <w:t>A</w:t>
            </w:r>
            <w:r w:rsidRPr="00BF375F">
              <w:rPr>
                <w:rFonts w:ascii="Geneva" w:hAnsi="Geneva"/>
                <w:color w:val="FF0000"/>
                <w:sz w:val="16"/>
              </w:rPr>
              <w:t>CTGAG</w:t>
            </w:r>
            <w:r w:rsidRPr="006956B4">
              <w:rPr>
                <w:rFonts w:ascii="Geneva" w:hAnsi="Geneva"/>
                <w:sz w:val="16"/>
              </w:rPr>
              <w:t>GCACAGCCTAACCTCCTGGAGATTGGAAAC</w:t>
            </w:r>
          </w:p>
        </w:tc>
        <w:tc>
          <w:tcPr>
            <w:tcW w:w="1984" w:type="dxa"/>
          </w:tcPr>
          <w:p w14:paraId="0DE0C23D" w14:textId="77777777" w:rsidR="00BE027C" w:rsidRDefault="00BE027C" w:rsidP="009C577F">
            <w:pPr>
              <w:jc w:val="center"/>
            </w:pPr>
            <w:proofErr w:type="gramStart"/>
            <w:r>
              <w:rPr>
                <w:rFonts w:ascii="Arial" w:hAnsi="Arial"/>
                <w:b/>
                <w:bCs/>
              </w:rPr>
              <w:t>p.Thr</w:t>
            </w:r>
            <w:proofErr w:type="gramEnd"/>
            <w:r>
              <w:rPr>
                <w:rFonts w:ascii="Arial" w:hAnsi="Arial"/>
                <w:b/>
                <w:bCs/>
              </w:rPr>
              <w:t>44Lysfs*1</w:t>
            </w:r>
          </w:p>
        </w:tc>
        <w:tc>
          <w:tcPr>
            <w:tcW w:w="3260" w:type="dxa"/>
          </w:tcPr>
          <w:p w14:paraId="02885C6E" w14:textId="77777777" w:rsidR="00BE027C" w:rsidRDefault="00BE027C" w:rsidP="009C577F"/>
        </w:tc>
        <w:tc>
          <w:tcPr>
            <w:tcW w:w="2268" w:type="dxa"/>
          </w:tcPr>
          <w:p w14:paraId="444E9944" w14:textId="77777777" w:rsidR="00BE027C" w:rsidRDefault="00BE027C" w:rsidP="009C577F"/>
        </w:tc>
      </w:tr>
      <w:tr w:rsidR="00BE027C" w14:paraId="27ED6D25" w14:textId="77777777" w:rsidTr="009C577F">
        <w:tc>
          <w:tcPr>
            <w:tcW w:w="817" w:type="dxa"/>
          </w:tcPr>
          <w:p w14:paraId="2AE45FFD" w14:textId="77777777" w:rsidR="00BE027C" w:rsidRDefault="00BE027C" w:rsidP="009C577F">
            <w:pPr>
              <w:ind w:left="-57" w:right="-57"/>
              <w:rPr>
                <w:rFonts w:ascii="Arial" w:hAnsi="Arial"/>
                <w:bCs/>
                <w:sz w:val="16"/>
              </w:rPr>
            </w:pPr>
            <w:r w:rsidRPr="004602F2">
              <w:rPr>
                <w:rFonts w:ascii="Arial" w:hAnsi="Arial"/>
                <w:bCs/>
                <w:i/>
                <w:sz w:val="16"/>
              </w:rPr>
              <w:t>vstm2l</w:t>
            </w:r>
            <w:r w:rsidRPr="006956B4">
              <w:rPr>
                <w:rFonts w:ascii="Arial" w:hAnsi="Arial"/>
                <w:bCs/>
                <w:sz w:val="16"/>
              </w:rPr>
              <w:t xml:space="preserve"> </w:t>
            </w:r>
          </w:p>
          <w:p w14:paraId="16432735" w14:textId="77777777" w:rsidR="00BE027C" w:rsidRDefault="00BE027C" w:rsidP="009C577F">
            <w:pPr>
              <w:ind w:left="-57" w:right="-57"/>
            </w:pPr>
            <w:r w:rsidRPr="006956B4">
              <w:rPr>
                <w:rFonts w:ascii="Arial" w:hAnsi="Arial"/>
                <w:bCs/>
                <w:sz w:val="16"/>
              </w:rPr>
              <w:lastRenderedPageBreak/>
              <w:t>E2 (WT)</w:t>
            </w:r>
          </w:p>
        </w:tc>
        <w:tc>
          <w:tcPr>
            <w:tcW w:w="4253" w:type="dxa"/>
            <w:vAlign w:val="bottom"/>
          </w:tcPr>
          <w:p w14:paraId="2943DBDF" w14:textId="77777777" w:rsidR="00BE027C" w:rsidRPr="006956B4" w:rsidRDefault="00BE027C" w:rsidP="009C577F">
            <w:pPr>
              <w:rPr>
                <w:rFonts w:ascii="Geneva" w:hAnsi="Geneva"/>
                <w:bCs/>
                <w:sz w:val="16"/>
              </w:rPr>
            </w:pPr>
            <w:r w:rsidRPr="006956B4">
              <w:rPr>
                <w:rFonts w:ascii="Geneva" w:hAnsi="Geneva"/>
                <w:bCs/>
                <w:sz w:val="16"/>
              </w:rPr>
              <w:lastRenderedPageBreak/>
              <w:t>TTCCTCGTCCGTCTCGCTGGAGATCCAGTGGTGGTA</w:t>
            </w:r>
            <w:r w:rsidRPr="006956B4">
              <w:rPr>
                <w:rFonts w:ascii="Geneva" w:hAnsi="Geneva"/>
                <w:bCs/>
                <w:sz w:val="16"/>
              </w:rPr>
              <w:lastRenderedPageBreak/>
              <w:t>CAGCA</w:t>
            </w:r>
            <w:r w:rsidRPr="00BF375F">
              <w:rPr>
                <w:rFonts w:ascii="Geneva" w:hAnsi="Geneva"/>
                <w:bCs/>
                <w:color w:val="FF0000"/>
                <w:sz w:val="16"/>
              </w:rPr>
              <w:t>G</w:t>
            </w:r>
            <w:r w:rsidRPr="006956B4">
              <w:rPr>
                <w:rFonts w:ascii="Geneva" w:hAnsi="Geneva"/>
                <w:bCs/>
                <w:color w:val="FF3333"/>
                <w:sz w:val="16"/>
              </w:rPr>
              <w:t>ACAATGGGCGGAG</w:t>
            </w:r>
            <w:r w:rsidRPr="00BF375F">
              <w:rPr>
                <w:rFonts w:ascii="Geneva" w:hAnsi="Geneva"/>
                <w:bCs/>
                <w:color w:val="FF0000"/>
                <w:sz w:val="16"/>
              </w:rPr>
              <w:t>C</w:t>
            </w:r>
            <w:r w:rsidRPr="006956B4">
              <w:rPr>
                <w:rFonts w:ascii="Geneva" w:hAnsi="Geneva"/>
                <w:bCs/>
                <w:sz w:val="16"/>
              </w:rPr>
              <w:t>CATTGCCGTGGGCAACCAATCAGGAAAGACACACTTTCGCATAATCATTTGTTCTTTACCTTATGCAAATTGTTTGGTGCAGTTTTACCAGAAAAGGTTTTCGCATTTTTAAT</w:t>
            </w:r>
          </w:p>
        </w:tc>
        <w:tc>
          <w:tcPr>
            <w:tcW w:w="1984" w:type="dxa"/>
          </w:tcPr>
          <w:p w14:paraId="2B56B5A8" w14:textId="77777777" w:rsidR="00BE027C" w:rsidRPr="00DE01B6" w:rsidRDefault="00BE027C" w:rsidP="009C577F">
            <w:pPr>
              <w:ind w:left="-57" w:right="-57"/>
              <w:jc w:val="center"/>
            </w:pPr>
            <w:r>
              <w:rPr>
                <w:rFonts w:ascii="Arial" w:hAnsi="Arial"/>
                <w:b/>
                <w:bCs/>
              </w:rPr>
              <w:lastRenderedPageBreak/>
              <w:t>WT Vstm2l</w:t>
            </w:r>
          </w:p>
        </w:tc>
        <w:tc>
          <w:tcPr>
            <w:tcW w:w="3260" w:type="dxa"/>
          </w:tcPr>
          <w:p w14:paraId="3883B7FC" w14:textId="77777777" w:rsidR="00BE027C" w:rsidRDefault="00BE027C" w:rsidP="009C577F"/>
        </w:tc>
        <w:tc>
          <w:tcPr>
            <w:tcW w:w="2268" w:type="dxa"/>
          </w:tcPr>
          <w:p w14:paraId="3036231A" w14:textId="77777777" w:rsidR="00BE027C" w:rsidRDefault="00BE027C" w:rsidP="009C577F"/>
        </w:tc>
      </w:tr>
      <w:tr w:rsidR="00BE027C" w14:paraId="43978D47" w14:textId="77777777" w:rsidTr="009C577F">
        <w:tc>
          <w:tcPr>
            <w:tcW w:w="817" w:type="dxa"/>
          </w:tcPr>
          <w:p w14:paraId="5A80EFF8" w14:textId="77777777" w:rsidR="00BE027C" w:rsidRDefault="00BE027C" w:rsidP="009C577F">
            <w:pPr>
              <w:ind w:left="-57" w:right="-57"/>
              <w:rPr>
                <w:rFonts w:ascii="Arial" w:hAnsi="Arial"/>
                <w:bCs/>
                <w:sz w:val="16"/>
              </w:rPr>
            </w:pPr>
            <w:r w:rsidRPr="004602F2">
              <w:rPr>
                <w:rFonts w:ascii="Arial" w:hAnsi="Arial"/>
                <w:bCs/>
                <w:i/>
                <w:sz w:val="16"/>
              </w:rPr>
              <w:t>vstm2l</w:t>
            </w:r>
            <w:r w:rsidRPr="006956B4">
              <w:rPr>
                <w:rFonts w:ascii="Arial" w:hAnsi="Arial"/>
                <w:bCs/>
                <w:sz w:val="16"/>
              </w:rPr>
              <w:t xml:space="preserve"> </w:t>
            </w:r>
          </w:p>
          <w:p w14:paraId="1F82DA88" w14:textId="77777777" w:rsidR="00BE027C" w:rsidRDefault="00BE027C" w:rsidP="009C577F">
            <w:pPr>
              <w:ind w:left="-57" w:right="-57"/>
            </w:pPr>
            <w:r w:rsidRPr="006956B4">
              <w:rPr>
                <w:rFonts w:ascii="Arial" w:hAnsi="Arial"/>
                <w:bCs/>
                <w:sz w:val="16"/>
              </w:rPr>
              <w:t>E2 -8 bp</w:t>
            </w:r>
          </w:p>
        </w:tc>
        <w:tc>
          <w:tcPr>
            <w:tcW w:w="4253" w:type="dxa"/>
            <w:vAlign w:val="bottom"/>
          </w:tcPr>
          <w:p w14:paraId="7A065A49" w14:textId="77777777" w:rsidR="00BE027C" w:rsidRPr="00A82303" w:rsidRDefault="00BE027C" w:rsidP="009C577F">
            <w:pPr>
              <w:rPr>
                <w:rFonts w:ascii="Geneva" w:hAnsi="Geneva"/>
                <w:bCs/>
                <w:sz w:val="16"/>
              </w:rPr>
            </w:pPr>
            <w:r w:rsidRPr="006956B4">
              <w:rPr>
                <w:rFonts w:ascii="Geneva" w:hAnsi="Geneva"/>
                <w:sz w:val="16"/>
              </w:rPr>
              <w:t>TTCCTCGTCCGTCTCGCTGGAGATCCAGTGGTGGTACAGCA</w:t>
            </w:r>
            <w:r w:rsidRPr="00BF375F">
              <w:rPr>
                <w:rFonts w:ascii="Geneva" w:hAnsi="Geneva"/>
                <w:color w:val="FF0000"/>
                <w:sz w:val="16"/>
              </w:rPr>
              <w:t>G</w:t>
            </w:r>
            <w:r w:rsidRPr="009E6094">
              <w:rPr>
                <w:rFonts w:ascii="Geneva" w:hAnsi="Geneva"/>
                <w:color w:val="FF0000"/>
                <w:sz w:val="16"/>
              </w:rPr>
              <w:t>ACA</w:t>
            </w:r>
            <w:r w:rsidRPr="00BF375F">
              <w:rPr>
                <w:rFonts w:ascii="Geneva" w:hAnsi="Geneva"/>
                <w:color w:val="BFBFBF" w:themeColor="background1" w:themeShade="BF"/>
                <w:sz w:val="16"/>
                <w:u w:val="single"/>
              </w:rPr>
              <w:t>XXXXXXXX</w:t>
            </w:r>
            <w:r w:rsidRPr="009E6094">
              <w:rPr>
                <w:rFonts w:ascii="Geneva" w:hAnsi="Geneva"/>
                <w:bCs/>
                <w:color w:val="FF0000"/>
                <w:sz w:val="16"/>
              </w:rPr>
              <w:t>AG</w:t>
            </w:r>
            <w:r w:rsidRPr="00BF375F">
              <w:rPr>
                <w:rFonts w:ascii="Geneva" w:hAnsi="Geneva"/>
                <w:bCs/>
                <w:color w:val="FF0000"/>
                <w:sz w:val="16"/>
              </w:rPr>
              <w:t>C</w:t>
            </w:r>
            <w:r w:rsidRPr="006956B4">
              <w:rPr>
                <w:rFonts w:ascii="Geneva" w:hAnsi="Geneva"/>
                <w:bCs/>
                <w:sz w:val="16"/>
              </w:rPr>
              <w:t>CATTGCCGTGGGCAACCAATCAGGAAAGACACACTTTCGCATAATCATTTGTTCTTTACCTTATGCAAATTGTTTGGTGCAGTTTTACCAGAAAAGGTTTTCGCATTTTTAAT</w:t>
            </w:r>
          </w:p>
        </w:tc>
        <w:tc>
          <w:tcPr>
            <w:tcW w:w="1984" w:type="dxa"/>
          </w:tcPr>
          <w:p w14:paraId="60C29C47" w14:textId="77777777" w:rsidR="00BE027C" w:rsidRPr="00DE01B6" w:rsidRDefault="00BE027C" w:rsidP="009C577F">
            <w:proofErr w:type="gramStart"/>
            <w:r>
              <w:rPr>
                <w:rFonts w:ascii="Arial" w:hAnsi="Arial"/>
                <w:b/>
                <w:bCs/>
              </w:rPr>
              <w:t>p.Trp</w:t>
            </w:r>
            <w:proofErr w:type="gramEnd"/>
            <w:r>
              <w:rPr>
                <w:rFonts w:ascii="Arial" w:hAnsi="Arial"/>
                <w:b/>
                <w:bCs/>
              </w:rPr>
              <w:t>77Alafs*20</w:t>
            </w:r>
          </w:p>
        </w:tc>
        <w:tc>
          <w:tcPr>
            <w:tcW w:w="3260" w:type="dxa"/>
          </w:tcPr>
          <w:p w14:paraId="24F23014" w14:textId="77777777" w:rsidR="00BE027C" w:rsidRDefault="00BE027C" w:rsidP="009C577F">
            <w:pPr>
              <w:ind w:left="-57" w:right="-57"/>
            </w:pPr>
            <w:r>
              <w:t>5’</w:t>
            </w:r>
            <w:r w:rsidRPr="00DE01B6">
              <w:t>TCGAGCCGGAGAAGATGTG</w:t>
            </w:r>
            <w:r>
              <w:t>3’</w:t>
            </w:r>
          </w:p>
          <w:p w14:paraId="7A2B3266" w14:textId="77777777" w:rsidR="00BE027C" w:rsidRDefault="00BE027C" w:rsidP="009C577F">
            <w:pPr>
              <w:ind w:left="-57" w:right="-57"/>
            </w:pPr>
            <w:r>
              <w:t>5’</w:t>
            </w:r>
            <w:r w:rsidRPr="00DE01B6">
              <w:t>CCTTTTCTGGTAAAACTGCACC</w:t>
            </w:r>
            <w:r>
              <w:t>3’</w:t>
            </w:r>
          </w:p>
        </w:tc>
        <w:tc>
          <w:tcPr>
            <w:tcW w:w="2268" w:type="dxa"/>
          </w:tcPr>
          <w:p w14:paraId="663969AA" w14:textId="77777777" w:rsidR="00BE027C" w:rsidRDefault="00BE027C" w:rsidP="009C577F">
            <w:proofErr w:type="spellStart"/>
            <w:r>
              <w:rPr>
                <w:rFonts w:hint="eastAsia"/>
              </w:rPr>
              <w:t>EciI</w:t>
            </w:r>
            <w:proofErr w:type="spellEnd"/>
            <w:r>
              <w:t xml:space="preserve"> cuts WT amplicon</w:t>
            </w:r>
          </w:p>
        </w:tc>
      </w:tr>
      <w:tr w:rsidR="00BE027C" w14:paraId="5DFAB7BB" w14:textId="77777777" w:rsidTr="009C577F">
        <w:tc>
          <w:tcPr>
            <w:tcW w:w="817" w:type="dxa"/>
          </w:tcPr>
          <w:p w14:paraId="2813B390" w14:textId="77777777" w:rsidR="00BE027C" w:rsidRDefault="00BE027C" w:rsidP="009C577F">
            <w:pPr>
              <w:ind w:left="-57" w:right="-57"/>
              <w:rPr>
                <w:rFonts w:ascii="Arial" w:hAnsi="Arial"/>
                <w:bCs/>
                <w:sz w:val="16"/>
              </w:rPr>
            </w:pPr>
            <w:r w:rsidRPr="004602F2">
              <w:rPr>
                <w:rFonts w:ascii="Arial" w:hAnsi="Arial"/>
                <w:bCs/>
                <w:i/>
                <w:sz w:val="16"/>
              </w:rPr>
              <w:t>vstm2l</w:t>
            </w:r>
            <w:r w:rsidRPr="006956B4">
              <w:rPr>
                <w:rFonts w:ascii="Arial" w:hAnsi="Arial"/>
                <w:bCs/>
                <w:sz w:val="16"/>
              </w:rPr>
              <w:t xml:space="preserve"> </w:t>
            </w:r>
          </w:p>
          <w:p w14:paraId="16DC5BD4" w14:textId="77777777" w:rsidR="00BE027C" w:rsidRDefault="00BE027C" w:rsidP="009C577F">
            <w:pPr>
              <w:ind w:left="-57" w:right="-57"/>
            </w:pPr>
            <w:r w:rsidRPr="006956B4">
              <w:rPr>
                <w:rFonts w:ascii="Arial" w:hAnsi="Arial"/>
                <w:bCs/>
                <w:sz w:val="16"/>
              </w:rPr>
              <w:t>E2 -13 bp</w:t>
            </w:r>
          </w:p>
        </w:tc>
        <w:tc>
          <w:tcPr>
            <w:tcW w:w="4253" w:type="dxa"/>
            <w:vAlign w:val="bottom"/>
          </w:tcPr>
          <w:p w14:paraId="1EBB968E" w14:textId="77777777" w:rsidR="00BE027C" w:rsidRPr="006956B4" w:rsidRDefault="00BE027C" w:rsidP="009C577F">
            <w:pPr>
              <w:rPr>
                <w:rFonts w:ascii="Geneva" w:hAnsi="Geneva"/>
                <w:sz w:val="16"/>
              </w:rPr>
            </w:pPr>
            <w:r w:rsidRPr="006956B4">
              <w:rPr>
                <w:rFonts w:ascii="Geneva" w:hAnsi="Geneva"/>
                <w:sz w:val="16"/>
              </w:rPr>
              <w:t>TTCCTCGTCCGTCTCGCTGGAGATCCAGTGGTGGTACAGCA</w:t>
            </w:r>
            <w:r w:rsidRPr="00BF375F">
              <w:rPr>
                <w:rFonts w:ascii="Geneva" w:hAnsi="Geneva"/>
                <w:color w:val="FF0000"/>
                <w:sz w:val="16"/>
              </w:rPr>
              <w:t>G</w:t>
            </w:r>
            <w:r w:rsidRPr="00BF375F">
              <w:rPr>
                <w:rFonts w:ascii="Geneva" w:hAnsi="Geneva"/>
                <w:color w:val="BFBFBF" w:themeColor="background1" w:themeShade="BF"/>
                <w:sz w:val="16"/>
                <w:u w:val="single"/>
              </w:rPr>
              <w:t>XXXXXXXXXXXXX</w:t>
            </w:r>
            <w:r w:rsidRPr="00BF375F">
              <w:rPr>
                <w:rFonts w:ascii="Geneva" w:hAnsi="Geneva"/>
                <w:color w:val="FF0000"/>
                <w:sz w:val="16"/>
              </w:rPr>
              <w:t>C</w:t>
            </w:r>
            <w:r w:rsidRPr="006956B4">
              <w:rPr>
                <w:rFonts w:ascii="Geneva" w:hAnsi="Geneva"/>
                <w:sz w:val="16"/>
              </w:rPr>
              <w:t>CATTGCCGTGGGCAACCAATCAGGAAAGACACACTTTCGCATAATCATTTGTTCTTTACCTTATGCAAATTGTTTGGTGCAGTTTTACCAGAAAAGGTTTTCGCATTTTTAAT</w:t>
            </w:r>
          </w:p>
        </w:tc>
        <w:tc>
          <w:tcPr>
            <w:tcW w:w="1984" w:type="dxa"/>
          </w:tcPr>
          <w:p w14:paraId="1D8B8474" w14:textId="77777777" w:rsidR="00BE027C" w:rsidRPr="00DE01B6" w:rsidRDefault="00BE027C" w:rsidP="009C577F">
            <w:pPr>
              <w:jc w:val="center"/>
            </w:pPr>
            <w:proofErr w:type="gramStart"/>
            <w:r>
              <w:rPr>
                <w:rFonts w:ascii="Arial" w:hAnsi="Arial"/>
                <w:b/>
                <w:bCs/>
              </w:rPr>
              <w:t>p.Arg</w:t>
            </w:r>
            <w:proofErr w:type="gramEnd"/>
            <w:r>
              <w:rPr>
                <w:rFonts w:ascii="Arial" w:hAnsi="Arial"/>
                <w:b/>
                <w:bCs/>
              </w:rPr>
              <w:t>75Serfs*25</w:t>
            </w:r>
          </w:p>
        </w:tc>
        <w:tc>
          <w:tcPr>
            <w:tcW w:w="3260" w:type="dxa"/>
          </w:tcPr>
          <w:p w14:paraId="0C6518D5" w14:textId="77777777" w:rsidR="00BE027C" w:rsidRDefault="00BE027C" w:rsidP="009C577F"/>
        </w:tc>
        <w:tc>
          <w:tcPr>
            <w:tcW w:w="2268" w:type="dxa"/>
          </w:tcPr>
          <w:p w14:paraId="1D7649D2" w14:textId="77777777" w:rsidR="00BE027C" w:rsidRDefault="00BE027C" w:rsidP="009C577F"/>
        </w:tc>
      </w:tr>
    </w:tbl>
    <w:p w14:paraId="25DFBC2F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10909706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5ECDF731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3B48A4EE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35569736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02459538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648F7139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4A4FE812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305CFE94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4D347C30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4AF6E528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3BF6C749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3A0934DA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64CB11C0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67ADEDEF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5CDF25A5" w14:textId="77777777" w:rsidR="009C577F" w:rsidRDefault="009C577F" w:rsidP="00BE027C">
      <w:pPr>
        <w:ind w:left="-426"/>
        <w:rPr>
          <w:rFonts w:ascii="Times New Roman" w:eastAsia="標楷體" w:hAnsi="Times New Roman"/>
          <w:bCs/>
        </w:rPr>
      </w:pPr>
    </w:p>
    <w:p w14:paraId="79FA8298" w14:textId="7AC389B5" w:rsidR="00BE027C" w:rsidRPr="00DF6E34" w:rsidRDefault="009C577F" w:rsidP="00BE027C">
      <w:pPr>
        <w:ind w:left="-426"/>
        <w:rPr>
          <w:bCs/>
        </w:rPr>
      </w:pPr>
      <w:r>
        <w:rPr>
          <w:rFonts w:ascii="Times New Roman" w:eastAsia="標楷體" w:hAnsi="Times New Roman" w:hint="eastAsia"/>
          <w:bCs/>
        </w:rPr>
        <w:t xml:space="preserve">       </w:t>
      </w:r>
      <w:r w:rsidR="00BE027C" w:rsidRPr="00DF6E34">
        <w:rPr>
          <w:rFonts w:ascii="Times New Roman" w:eastAsia="標楷體" w:hAnsi="Times New Roman"/>
          <w:bCs/>
        </w:rPr>
        <w:t>Note: Letter X means deleted nucleotide; letter in blue means inserted nucleotide</w:t>
      </w:r>
      <w:r w:rsidR="00BE027C">
        <w:rPr>
          <w:rFonts w:ascii="Times New Roman" w:eastAsia="標楷體" w:hAnsi="Times New Roman"/>
          <w:bCs/>
        </w:rPr>
        <w:t>.</w:t>
      </w:r>
    </w:p>
    <w:p w14:paraId="1A70F270" w14:textId="77777777" w:rsidR="001F38E9" w:rsidRDefault="001F38E9" w:rsidP="00BE027C">
      <w:pPr>
        <w:ind w:left="-426"/>
        <w:rPr>
          <w:rFonts w:ascii="Times New Roman" w:hAnsi="Times New Roman"/>
          <w:b/>
          <w:bCs/>
          <w:color w:val="000000"/>
          <w:szCs w:val="24"/>
        </w:rPr>
      </w:pPr>
    </w:p>
    <w:sectPr w:rsidR="001F38E9" w:rsidSect="009C577F">
      <w:headerReference w:type="default" r:id="rId8"/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06DDF" w14:textId="77777777" w:rsidR="0041251B" w:rsidRDefault="0041251B" w:rsidP="004B4AE4">
      <w:r>
        <w:separator/>
      </w:r>
    </w:p>
  </w:endnote>
  <w:endnote w:type="continuationSeparator" w:id="0">
    <w:p w14:paraId="7F1089A1" w14:textId="77777777" w:rsidR="0041251B" w:rsidRDefault="0041251B" w:rsidP="004B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7312A" w14:textId="77777777" w:rsidR="0041251B" w:rsidRDefault="0041251B" w:rsidP="004B4AE4">
      <w:r>
        <w:separator/>
      </w:r>
    </w:p>
  </w:footnote>
  <w:footnote w:type="continuationSeparator" w:id="0">
    <w:p w14:paraId="689F8519" w14:textId="77777777" w:rsidR="0041251B" w:rsidRDefault="0041251B" w:rsidP="004B4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0247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0A7DF3" w14:textId="77777777" w:rsidR="00E36DA9" w:rsidRDefault="00FC4EC2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2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8E9909" w14:textId="77777777" w:rsidR="00E36DA9" w:rsidRDefault="00E36D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D26"/>
    <w:multiLevelType w:val="hybridMultilevel"/>
    <w:tmpl w:val="7A406188"/>
    <w:lvl w:ilvl="0" w:tplc="300A6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158C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442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D0E9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1A8A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F94C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8386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0FA2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B882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05787187"/>
    <w:multiLevelType w:val="hybridMultilevel"/>
    <w:tmpl w:val="C4E886FA"/>
    <w:lvl w:ilvl="0" w:tplc="2676EB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4236C"/>
    <w:multiLevelType w:val="hybridMultilevel"/>
    <w:tmpl w:val="45D699BA"/>
    <w:lvl w:ilvl="0" w:tplc="10FAA6C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EEF4C6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EC0CC0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C9DA4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74CDA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00C54E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545726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C46CA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72218E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83F8C"/>
    <w:multiLevelType w:val="multilevel"/>
    <w:tmpl w:val="6276E59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12C1291"/>
    <w:multiLevelType w:val="hybridMultilevel"/>
    <w:tmpl w:val="F1F03572"/>
    <w:lvl w:ilvl="0" w:tplc="A642D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5C1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E9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AC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63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263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208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A1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94E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F043BE1"/>
    <w:multiLevelType w:val="hybridMultilevel"/>
    <w:tmpl w:val="D55CD7CA"/>
    <w:lvl w:ilvl="0" w:tplc="E9C85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82C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82C8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D4F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2B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EC2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364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76B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3A0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7664980"/>
    <w:multiLevelType w:val="hybridMultilevel"/>
    <w:tmpl w:val="CA302D22"/>
    <w:lvl w:ilvl="0" w:tplc="599AF584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4406C8"/>
    <w:multiLevelType w:val="hybridMultilevel"/>
    <w:tmpl w:val="5C0EF0D2"/>
    <w:lvl w:ilvl="0" w:tplc="23BEAFD0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4F8E4EEA"/>
    <w:multiLevelType w:val="hybridMultilevel"/>
    <w:tmpl w:val="A6185A3C"/>
    <w:lvl w:ilvl="0" w:tplc="253E26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B62D32"/>
    <w:multiLevelType w:val="hybridMultilevel"/>
    <w:tmpl w:val="23C0F05E"/>
    <w:lvl w:ilvl="0" w:tplc="5EAA3C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3264BA"/>
    <w:multiLevelType w:val="hybridMultilevel"/>
    <w:tmpl w:val="4A3E870C"/>
    <w:lvl w:ilvl="0" w:tplc="31701A88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DA3EF7"/>
    <w:multiLevelType w:val="hybridMultilevel"/>
    <w:tmpl w:val="0D28129C"/>
    <w:lvl w:ilvl="0" w:tplc="4072D3EE">
      <w:start w:val="1"/>
      <w:numFmt w:val="upperLetter"/>
      <w:lvlText w:val="%1."/>
      <w:lvlJc w:val="left"/>
      <w:pPr>
        <w:ind w:left="360" w:hanging="360"/>
      </w:pPr>
      <w:rPr>
        <w:rFonts w:eastAsia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A4329E"/>
    <w:multiLevelType w:val="hybridMultilevel"/>
    <w:tmpl w:val="DCCC28DA"/>
    <w:lvl w:ilvl="0" w:tplc="83D4CF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9B941C1E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D345158"/>
    <w:multiLevelType w:val="hybridMultilevel"/>
    <w:tmpl w:val="E96ECD2E"/>
    <w:lvl w:ilvl="0" w:tplc="4E768BC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29128B"/>
    <w:multiLevelType w:val="hybridMultilevel"/>
    <w:tmpl w:val="95008E7E"/>
    <w:lvl w:ilvl="0" w:tplc="692E6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51700F"/>
    <w:multiLevelType w:val="hybridMultilevel"/>
    <w:tmpl w:val="8DDCA49A"/>
    <w:lvl w:ilvl="0" w:tplc="1422D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EA3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121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27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965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E3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B84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604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4F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17C4E"/>
    <w:multiLevelType w:val="hybridMultilevel"/>
    <w:tmpl w:val="02E67AA8"/>
    <w:lvl w:ilvl="0" w:tplc="A38E2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AE50F3E"/>
    <w:multiLevelType w:val="hybridMultilevel"/>
    <w:tmpl w:val="4D78498A"/>
    <w:lvl w:ilvl="0" w:tplc="403810D6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F57A08"/>
    <w:multiLevelType w:val="multilevel"/>
    <w:tmpl w:val="9418E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6" w:hanging="1800"/>
      </w:pPr>
      <w:rPr>
        <w:rFonts w:hint="default"/>
      </w:r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2"/>
  </w:num>
  <w:num w:numId="5">
    <w:abstractNumId w:val="15"/>
  </w:num>
  <w:num w:numId="6">
    <w:abstractNumId w:val="13"/>
  </w:num>
  <w:num w:numId="7">
    <w:abstractNumId w:val="6"/>
  </w:num>
  <w:num w:numId="8">
    <w:abstractNumId w:val="12"/>
  </w:num>
  <w:num w:numId="9">
    <w:abstractNumId w:val="5"/>
  </w:num>
  <w:num w:numId="10">
    <w:abstractNumId w:val="16"/>
  </w:num>
  <w:num w:numId="11">
    <w:abstractNumId w:val="1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4"/>
  </w:num>
  <w:num w:numId="17">
    <w:abstractNumId w:val="8"/>
  </w:num>
  <w:num w:numId="18">
    <w:abstractNumId w:val="17"/>
  </w:num>
  <w:num w:numId="1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ih-Pin Chen">
    <w15:presenceInfo w15:providerId="Windows Live" w15:userId="69c1a4340e3bd2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rU0NTczNTGxsDA0MTVV0lEKTi0uzszPAykwsqgFABHnWAY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Human Gene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fad2efxjv9e04e0wt7vpwpf90fapx2595tf&quot;&gt;Migraine RL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42&lt;/item&gt;&lt;item&gt;44&lt;/item&gt;&lt;item&gt;50&lt;/item&gt;&lt;item&gt;52&lt;/item&gt;&lt;/record-ids&gt;&lt;/item&gt;&lt;/Libraries&gt;"/>
  </w:docVars>
  <w:rsids>
    <w:rsidRoot w:val="003F60F0"/>
    <w:rsid w:val="00000136"/>
    <w:rsid w:val="00001C2F"/>
    <w:rsid w:val="00003209"/>
    <w:rsid w:val="000033F0"/>
    <w:rsid w:val="00003476"/>
    <w:rsid w:val="00003958"/>
    <w:rsid w:val="00003FC7"/>
    <w:rsid w:val="000041E4"/>
    <w:rsid w:val="00006206"/>
    <w:rsid w:val="00010941"/>
    <w:rsid w:val="00011493"/>
    <w:rsid w:val="0001507A"/>
    <w:rsid w:val="00017724"/>
    <w:rsid w:val="0002015E"/>
    <w:rsid w:val="00020474"/>
    <w:rsid w:val="00021FEE"/>
    <w:rsid w:val="000225FB"/>
    <w:rsid w:val="0002353A"/>
    <w:rsid w:val="00023D05"/>
    <w:rsid w:val="00024815"/>
    <w:rsid w:val="00024CAC"/>
    <w:rsid w:val="00024D40"/>
    <w:rsid w:val="000252CE"/>
    <w:rsid w:val="0002546D"/>
    <w:rsid w:val="0002566C"/>
    <w:rsid w:val="00025DD2"/>
    <w:rsid w:val="0002657A"/>
    <w:rsid w:val="00026BFF"/>
    <w:rsid w:val="000302DE"/>
    <w:rsid w:val="00031A92"/>
    <w:rsid w:val="00032926"/>
    <w:rsid w:val="00032B79"/>
    <w:rsid w:val="00032D04"/>
    <w:rsid w:val="00034017"/>
    <w:rsid w:val="0003415B"/>
    <w:rsid w:val="00034DA1"/>
    <w:rsid w:val="00035DF6"/>
    <w:rsid w:val="00036FB8"/>
    <w:rsid w:val="00037005"/>
    <w:rsid w:val="00037E18"/>
    <w:rsid w:val="000400BA"/>
    <w:rsid w:val="0004030D"/>
    <w:rsid w:val="00040BF5"/>
    <w:rsid w:val="000416EC"/>
    <w:rsid w:val="00042B7F"/>
    <w:rsid w:val="000447A3"/>
    <w:rsid w:val="000456CE"/>
    <w:rsid w:val="00045FE0"/>
    <w:rsid w:val="000462EC"/>
    <w:rsid w:val="00046353"/>
    <w:rsid w:val="00050DAF"/>
    <w:rsid w:val="00051A28"/>
    <w:rsid w:val="00051C1E"/>
    <w:rsid w:val="00051E8F"/>
    <w:rsid w:val="000532E2"/>
    <w:rsid w:val="000544DD"/>
    <w:rsid w:val="000556FC"/>
    <w:rsid w:val="00056990"/>
    <w:rsid w:val="00061492"/>
    <w:rsid w:val="000615CD"/>
    <w:rsid w:val="00061E9B"/>
    <w:rsid w:val="00062E3A"/>
    <w:rsid w:val="00062F00"/>
    <w:rsid w:val="00063B42"/>
    <w:rsid w:val="00064EE8"/>
    <w:rsid w:val="000651D4"/>
    <w:rsid w:val="00070653"/>
    <w:rsid w:val="00071AD3"/>
    <w:rsid w:val="0007229D"/>
    <w:rsid w:val="00072AF6"/>
    <w:rsid w:val="00073B1E"/>
    <w:rsid w:val="000753EA"/>
    <w:rsid w:val="0007658D"/>
    <w:rsid w:val="0007702E"/>
    <w:rsid w:val="00080A35"/>
    <w:rsid w:val="00080FE9"/>
    <w:rsid w:val="000828CF"/>
    <w:rsid w:val="0008399F"/>
    <w:rsid w:val="0008406E"/>
    <w:rsid w:val="00085963"/>
    <w:rsid w:val="00085D18"/>
    <w:rsid w:val="0008601B"/>
    <w:rsid w:val="00087EA3"/>
    <w:rsid w:val="00087F47"/>
    <w:rsid w:val="00091676"/>
    <w:rsid w:val="00091B4F"/>
    <w:rsid w:val="00097BC3"/>
    <w:rsid w:val="000A099B"/>
    <w:rsid w:val="000A1C32"/>
    <w:rsid w:val="000A398B"/>
    <w:rsid w:val="000A39EC"/>
    <w:rsid w:val="000A3D39"/>
    <w:rsid w:val="000A42DA"/>
    <w:rsid w:val="000A54C6"/>
    <w:rsid w:val="000A6DCA"/>
    <w:rsid w:val="000B140C"/>
    <w:rsid w:val="000B2270"/>
    <w:rsid w:val="000B458E"/>
    <w:rsid w:val="000B5872"/>
    <w:rsid w:val="000B5F87"/>
    <w:rsid w:val="000B734E"/>
    <w:rsid w:val="000C0D13"/>
    <w:rsid w:val="000C0F63"/>
    <w:rsid w:val="000C2427"/>
    <w:rsid w:val="000C2D26"/>
    <w:rsid w:val="000C3651"/>
    <w:rsid w:val="000C48CD"/>
    <w:rsid w:val="000C5C98"/>
    <w:rsid w:val="000C6842"/>
    <w:rsid w:val="000C7AC9"/>
    <w:rsid w:val="000C7E7E"/>
    <w:rsid w:val="000C7FE0"/>
    <w:rsid w:val="000D1733"/>
    <w:rsid w:val="000D1C76"/>
    <w:rsid w:val="000D3BD2"/>
    <w:rsid w:val="000D3D6A"/>
    <w:rsid w:val="000D54AB"/>
    <w:rsid w:val="000D5AA9"/>
    <w:rsid w:val="000D5D2B"/>
    <w:rsid w:val="000D6E39"/>
    <w:rsid w:val="000D71BE"/>
    <w:rsid w:val="000D7580"/>
    <w:rsid w:val="000D7E2B"/>
    <w:rsid w:val="000E0CC2"/>
    <w:rsid w:val="000E152E"/>
    <w:rsid w:val="000E4E70"/>
    <w:rsid w:val="000E63E0"/>
    <w:rsid w:val="000E7C63"/>
    <w:rsid w:val="000F1C07"/>
    <w:rsid w:val="000F265C"/>
    <w:rsid w:val="000F2FC0"/>
    <w:rsid w:val="000F457C"/>
    <w:rsid w:val="000F4618"/>
    <w:rsid w:val="000F5EB0"/>
    <w:rsid w:val="000F6903"/>
    <w:rsid w:val="000F7CB9"/>
    <w:rsid w:val="000F7F43"/>
    <w:rsid w:val="00100498"/>
    <w:rsid w:val="001026E5"/>
    <w:rsid w:val="001039C9"/>
    <w:rsid w:val="001062D0"/>
    <w:rsid w:val="001065C6"/>
    <w:rsid w:val="00106694"/>
    <w:rsid w:val="001123F1"/>
    <w:rsid w:val="001133CD"/>
    <w:rsid w:val="00113C73"/>
    <w:rsid w:val="001143D0"/>
    <w:rsid w:val="00115839"/>
    <w:rsid w:val="00115F13"/>
    <w:rsid w:val="001173C6"/>
    <w:rsid w:val="001175A0"/>
    <w:rsid w:val="00121E9E"/>
    <w:rsid w:val="001238F3"/>
    <w:rsid w:val="00124649"/>
    <w:rsid w:val="00127C11"/>
    <w:rsid w:val="00130995"/>
    <w:rsid w:val="00133029"/>
    <w:rsid w:val="00133E96"/>
    <w:rsid w:val="00134586"/>
    <w:rsid w:val="00135974"/>
    <w:rsid w:val="001359CE"/>
    <w:rsid w:val="00135CD0"/>
    <w:rsid w:val="00136B6E"/>
    <w:rsid w:val="00137719"/>
    <w:rsid w:val="001378A2"/>
    <w:rsid w:val="00137EE6"/>
    <w:rsid w:val="00140F79"/>
    <w:rsid w:val="001415BA"/>
    <w:rsid w:val="00142230"/>
    <w:rsid w:val="0014259E"/>
    <w:rsid w:val="00142EE8"/>
    <w:rsid w:val="0014434B"/>
    <w:rsid w:val="00144EAC"/>
    <w:rsid w:val="001453CD"/>
    <w:rsid w:val="0014578E"/>
    <w:rsid w:val="0014596A"/>
    <w:rsid w:val="0014658E"/>
    <w:rsid w:val="00150207"/>
    <w:rsid w:val="00151EB3"/>
    <w:rsid w:val="00154419"/>
    <w:rsid w:val="001565B7"/>
    <w:rsid w:val="00156B0E"/>
    <w:rsid w:val="00156D82"/>
    <w:rsid w:val="001573C8"/>
    <w:rsid w:val="00161450"/>
    <w:rsid w:val="001616CE"/>
    <w:rsid w:val="0016186B"/>
    <w:rsid w:val="00163483"/>
    <w:rsid w:val="00164DA1"/>
    <w:rsid w:val="00165B2A"/>
    <w:rsid w:val="00165C34"/>
    <w:rsid w:val="001660DF"/>
    <w:rsid w:val="00167408"/>
    <w:rsid w:val="00170C68"/>
    <w:rsid w:val="00170F60"/>
    <w:rsid w:val="001711AA"/>
    <w:rsid w:val="00172150"/>
    <w:rsid w:val="00172309"/>
    <w:rsid w:val="001728CE"/>
    <w:rsid w:val="00174679"/>
    <w:rsid w:val="00174713"/>
    <w:rsid w:val="00175A6A"/>
    <w:rsid w:val="00175BB3"/>
    <w:rsid w:val="00180EC3"/>
    <w:rsid w:val="0018202B"/>
    <w:rsid w:val="00182DEA"/>
    <w:rsid w:val="00183B9F"/>
    <w:rsid w:val="001860A6"/>
    <w:rsid w:val="00186325"/>
    <w:rsid w:val="001868FF"/>
    <w:rsid w:val="0018731D"/>
    <w:rsid w:val="00187550"/>
    <w:rsid w:val="0019087E"/>
    <w:rsid w:val="00192210"/>
    <w:rsid w:val="0019372B"/>
    <w:rsid w:val="00193BD3"/>
    <w:rsid w:val="00195B02"/>
    <w:rsid w:val="00196778"/>
    <w:rsid w:val="001A018F"/>
    <w:rsid w:val="001A04F5"/>
    <w:rsid w:val="001A0520"/>
    <w:rsid w:val="001A1CB3"/>
    <w:rsid w:val="001A4285"/>
    <w:rsid w:val="001A5930"/>
    <w:rsid w:val="001A6AD0"/>
    <w:rsid w:val="001A6E11"/>
    <w:rsid w:val="001A737E"/>
    <w:rsid w:val="001A7776"/>
    <w:rsid w:val="001B0AE7"/>
    <w:rsid w:val="001B1C79"/>
    <w:rsid w:val="001B2387"/>
    <w:rsid w:val="001B2485"/>
    <w:rsid w:val="001B2851"/>
    <w:rsid w:val="001B331C"/>
    <w:rsid w:val="001B72BF"/>
    <w:rsid w:val="001C1685"/>
    <w:rsid w:val="001C1E71"/>
    <w:rsid w:val="001C2E0E"/>
    <w:rsid w:val="001C3DA3"/>
    <w:rsid w:val="001C41B2"/>
    <w:rsid w:val="001C51A3"/>
    <w:rsid w:val="001C534D"/>
    <w:rsid w:val="001C6BFE"/>
    <w:rsid w:val="001C6E3B"/>
    <w:rsid w:val="001C7236"/>
    <w:rsid w:val="001D1E71"/>
    <w:rsid w:val="001D2E79"/>
    <w:rsid w:val="001D367B"/>
    <w:rsid w:val="001D36FA"/>
    <w:rsid w:val="001D4C70"/>
    <w:rsid w:val="001D5502"/>
    <w:rsid w:val="001D602F"/>
    <w:rsid w:val="001E0101"/>
    <w:rsid w:val="001E10CB"/>
    <w:rsid w:val="001E39FF"/>
    <w:rsid w:val="001E589A"/>
    <w:rsid w:val="001E59EF"/>
    <w:rsid w:val="001E73E9"/>
    <w:rsid w:val="001F0B4F"/>
    <w:rsid w:val="001F249C"/>
    <w:rsid w:val="001F28F7"/>
    <w:rsid w:val="001F38E9"/>
    <w:rsid w:val="001F4112"/>
    <w:rsid w:val="001F4912"/>
    <w:rsid w:val="001F651E"/>
    <w:rsid w:val="001F6B4D"/>
    <w:rsid w:val="001F7125"/>
    <w:rsid w:val="001F7551"/>
    <w:rsid w:val="001F7A1D"/>
    <w:rsid w:val="00200022"/>
    <w:rsid w:val="002027EA"/>
    <w:rsid w:val="00204091"/>
    <w:rsid w:val="002049D8"/>
    <w:rsid w:val="00204BBB"/>
    <w:rsid w:val="00204CFC"/>
    <w:rsid w:val="0020685D"/>
    <w:rsid w:val="002076A6"/>
    <w:rsid w:val="002108A8"/>
    <w:rsid w:val="00210A61"/>
    <w:rsid w:val="0021194B"/>
    <w:rsid w:val="002162BE"/>
    <w:rsid w:val="00216308"/>
    <w:rsid w:val="002168CF"/>
    <w:rsid w:val="00220158"/>
    <w:rsid w:val="002209E8"/>
    <w:rsid w:val="00221D51"/>
    <w:rsid w:val="00223987"/>
    <w:rsid w:val="002256E8"/>
    <w:rsid w:val="00226648"/>
    <w:rsid w:val="00226AFC"/>
    <w:rsid w:val="002273B7"/>
    <w:rsid w:val="0022762D"/>
    <w:rsid w:val="0023107A"/>
    <w:rsid w:val="00231F73"/>
    <w:rsid w:val="002331C4"/>
    <w:rsid w:val="0023331B"/>
    <w:rsid w:val="00234F5E"/>
    <w:rsid w:val="00237866"/>
    <w:rsid w:val="00237D2F"/>
    <w:rsid w:val="00240C54"/>
    <w:rsid w:val="002415CE"/>
    <w:rsid w:val="002416E0"/>
    <w:rsid w:val="00241843"/>
    <w:rsid w:val="00244F1B"/>
    <w:rsid w:val="002456E7"/>
    <w:rsid w:val="00245C77"/>
    <w:rsid w:val="002472A5"/>
    <w:rsid w:val="002477FD"/>
    <w:rsid w:val="00247974"/>
    <w:rsid w:val="0025265C"/>
    <w:rsid w:val="00254085"/>
    <w:rsid w:val="002569EA"/>
    <w:rsid w:val="00263224"/>
    <w:rsid w:val="0026335C"/>
    <w:rsid w:val="002637F8"/>
    <w:rsid w:val="00265A3A"/>
    <w:rsid w:val="00265ADE"/>
    <w:rsid w:val="00265B41"/>
    <w:rsid w:val="00266924"/>
    <w:rsid w:val="00266C00"/>
    <w:rsid w:val="00267220"/>
    <w:rsid w:val="00270B34"/>
    <w:rsid w:val="00271457"/>
    <w:rsid w:val="00272496"/>
    <w:rsid w:val="00272666"/>
    <w:rsid w:val="0027442C"/>
    <w:rsid w:val="002749D8"/>
    <w:rsid w:val="00274BBA"/>
    <w:rsid w:val="0027555E"/>
    <w:rsid w:val="002757D5"/>
    <w:rsid w:val="00276B74"/>
    <w:rsid w:val="002805A8"/>
    <w:rsid w:val="00280CCF"/>
    <w:rsid w:val="00282628"/>
    <w:rsid w:val="002830E1"/>
    <w:rsid w:val="0028335D"/>
    <w:rsid w:val="00283584"/>
    <w:rsid w:val="0028448D"/>
    <w:rsid w:val="0028607D"/>
    <w:rsid w:val="002860EF"/>
    <w:rsid w:val="0028640E"/>
    <w:rsid w:val="002907D1"/>
    <w:rsid w:val="00290DF1"/>
    <w:rsid w:val="00291346"/>
    <w:rsid w:val="00291A03"/>
    <w:rsid w:val="00291DCA"/>
    <w:rsid w:val="00294772"/>
    <w:rsid w:val="00294FA4"/>
    <w:rsid w:val="002951B5"/>
    <w:rsid w:val="0029621C"/>
    <w:rsid w:val="0029777C"/>
    <w:rsid w:val="002A1A6B"/>
    <w:rsid w:val="002A1EE2"/>
    <w:rsid w:val="002A28F5"/>
    <w:rsid w:val="002A42C4"/>
    <w:rsid w:val="002A4A22"/>
    <w:rsid w:val="002A6455"/>
    <w:rsid w:val="002A6B77"/>
    <w:rsid w:val="002A7552"/>
    <w:rsid w:val="002B056F"/>
    <w:rsid w:val="002B0AB2"/>
    <w:rsid w:val="002B0F99"/>
    <w:rsid w:val="002B133A"/>
    <w:rsid w:val="002B21C0"/>
    <w:rsid w:val="002B2ABF"/>
    <w:rsid w:val="002B3956"/>
    <w:rsid w:val="002C0399"/>
    <w:rsid w:val="002C2932"/>
    <w:rsid w:val="002C3F89"/>
    <w:rsid w:val="002C44F3"/>
    <w:rsid w:val="002C63FB"/>
    <w:rsid w:val="002C67EC"/>
    <w:rsid w:val="002C7751"/>
    <w:rsid w:val="002D170E"/>
    <w:rsid w:val="002D2530"/>
    <w:rsid w:val="002D2E17"/>
    <w:rsid w:val="002D2F7B"/>
    <w:rsid w:val="002D3435"/>
    <w:rsid w:val="002D43A7"/>
    <w:rsid w:val="002D4FB3"/>
    <w:rsid w:val="002D58CD"/>
    <w:rsid w:val="002D71C5"/>
    <w:rsid w:val="002D7A1D"/>
    <w:rsid w:val="002E0D01"/>
    <w:rsid w:val="002E46FE"/>
    <w:rsid w:val="002E7D56"/>
    <w:rsid w:val="002F09FD"/>
    <w:rsid w:val="002F269A"/>
    <w:rsid w:val="002F3080"/>
    <w:rsid w:val="002F30DE"/>
    <w:rsid w:val="002F31FD"/>
    <w:rsid w:val="002F3272"/>
    <w:rsid w:val="002F33B0"/>
    <w:rsid w:val="002F3E04"/>
    <w:rsid w:val="002F56B9"/>
    <w:rsid w:val="002F66EA"/>
    <w:rsid w:val="002F7CBB"/>
    <w:rsid w:val="00300004"/>
    <w:rsid w:val="003015E4"/>
    <w:rsid w:val="003018BB"/>
    <w:rsid w:val="003024F1"/>
    <w:rsid w:val="003025F0"/>
    <w:rsid w:val="00304AF6"/>
    <w:rsid w:val="0030692B"/>
    <w:rsid w:val="00306DF9"/>
    <w:rsid w:val="00306F11"/>
    <w:rsid w:val="00306FEC"/>
    <w:rsid w:val="0031110F"/>
    <w:rsid w:val="00311160"/>
    <w:rsid w:val="00311686"/>
    <w:rsid w:val="00311DCC"/>
    <w:rsid w:val="003122CD"/>
    <w:rsid w:val="0031322E"/>
    <w:rsid w:val="00313FED"/>
    <w:rsid w:val="003162B5"/>
    <w:rsid w:val="00316585"/>
    <w:rsid w:val="00317816"/>
    <w:rsid w:val="003201F1"/>
    <w:rsid w:val="00321E08"/>
    <w:rsid w:val="003244CB"/>
    <w:rsid w:val="00326E42"/>
    <w:rsid w:val="0033001D"/>
    <w:rsid w:val="00330FC0"/>
    <w:rsid w:val="00331405"/>
    <w:rsid w:val="00332D16"/>
    <w:rsid w:val="0033369E"/>
    <w:rsid w:val="00335D3F"/>
    <w:rsid w:val="00336ADC"/>
    <w:rsid w:val="00340254"/>
    <w:rsid w:val="0034397C"/>
    <w:rsid w:val="00344F3F"/>
    <w:rsid w:val="00347F43"/>
    <w:rsid w:val="003502A3"/>
    <w:rsid w:val="00351835"/>
    <w:rsid w:val="00351839"/>
    <w:rsid w:val="00351941"/>
    <w:rsid w:val="00351BA4"/>
    <w:rsid w:val="00352909"/>
    <w:rsid w:val="00352DDB"/>
    <w:rsid w:val="00354A98"/>
    <w:rsid w:val="00361384"/>
    <w:rsid w:val="003629EA"/>
    <w:rsid w:val="00363919"/>
    <w:rsid w:val="003641DD"/>
    <w:rsid w:val="003646C2"/>
    <w:rsid w:val="00366EF9"/>
    <w:rsid w:val="003710CE"/>
    <w:rsid w:val="00371C0A"/>
    <w:rsid w:val="00374935"/>
    <w:rsid w:val="00375159"/>
    <w:rsid w:val="00376403"/>
    <w:rsid w:val="00377AF9"/>
    <w:rsid w:val="00377F48"/>
    <w:rsid w:val="00384AF4"/>
    <w:rsid w:val="00385303"/>
    <w:rsid w:val="003859C5"/>
    <w:rsid w:val="00385BB9"/>
    <w:rsid w:val="003860E0"/>
    <w:rsid w:val="00386115"/>
    <w:rsid w:val="00386116"/>
    <w:rsid w:val="00387BBB"/>
    <w:rsid w:val="00390E0D"/>
    <w:rsid w:val="003918FB"/>
    <w:rsid w:val="00394607"/>
    <w:rsid w:val="00394B47"/>
    <w:rsid w:val="00395E90"/>
    <w:rsid w:val="00395EB9"/>
    <w:rsid w:val="0039747A"/>
    <w:rsid w:val="00397BA9"/>
    <w:rsid w:val="003A0369"/>
    <w:rsid w:val="003A0EA6"/>
    <w:rsid w:val="003A40F2"/>
    <w:rsid w:val="003A6674"/>
    <w:rsid w:val="003B0B0C"/>
    <w:rsid w:val="003B0E40"/>
    <w:rsid w:val="003B23FA"/>
    <w:rsid w:val="003B2E6F"/>
    <w:rsid w:val="003B2F25"/>
    <w:rsid w:val="003B3ACD"/>
    <w:rsid w:val="003B479B"/>
    <w:rsid w:val="003B7777"/>
    <w:rsid w:val="003C100A"/>
    <w:rsid w:val="003C2A37"/>
    <w:rsid w:val="003C3375"/>
    <w:rsid w:val="003C4525"/>
    <w:rsid w:val="003C4E7E"/>
    <w:rsid w:val="003C5D10"/>
    <w:rsid w:val="003C6B6F"/>
    <w:rsid w:val="003C796F"/>
    <w:rsid w:val="003D011F"/>
    <w:rsid w:val="003D299C"/>
    <w:rsid w:val="003D3392"/>
    <w:rsid w:val="003D4302"/>
    <w:rsid w:val="003D464A"/>
    <w:rsid w:val="003D6F20"/>
    <w:rsid w:val="003E05B9"/>
    <w:rsid w:val="003E1068"/>
    <w:rsid w:val="003E27CD"/>
    <w:rsid w:val="003E301D"/>
    <w:rsid w:val="003E372B"/>
    <w:rsid w:val="003E3E48"/>
    <w:rsid w:val="003E3F7B"/>
    <w:rsid w:val="003E4230"/>
    <w:rsid w:val="003E6168"/>
    <w:rsid w:val="003E6311"/>
    <w:rsid w:val="003E6AB4"/>
    <w:rsid w:val="003E7754"/>
    <w:rsid w:val="003F2A82"/>
    <w:rsid w:val="003F30DD"/>
    <w:rsid w:val="003F4B19"/>
    <w:rsid w:val="003F5452"/>
    <w:rsid w:val="003F5907"/>
    <w:rsid w:val="003F5AFD"/>
    <w:rsid w:val="003F60F0"/>
    <w:rsid w:val="00400516"/>
    <w:rsid w:val="004020A0"/>
    <w:rsid w:val="0040282F"/>
    <w:rsid w:val="00404144"/>
    <w:rsid w:val="004060F7"/>
    <w:rsid w:val="0040680D"/>
    <w:rsid w:val="004107A8"/>
    <w:rsid w:val="0041251B"/>
    <w:rsid w:val="00412E7C"/>
    <w:rsid w:val="00414603"/>
    <w:rsid w:val="004159D2"/>
    <w:rsid w:val="00416C2D"/>
    <w:rsid w:val="00420187"/>
    <w:rsid w:val="00422331"/>
    <w:rsid w:val="00422D62"/>
    <w:rsid w:val="00423964"/>
    <w:rsid w:val="00424282"/>
    <w:rsid w:val="004246DE"/>
    <w:rsid w:val="00427629"/>
    <w:rsid w:val="0043580D"/>
    <w:rsid w:val="00435B57"/>
    <w:rsid w:val="0044041D"/>
    <w:rsid w:val="00441895"/>
    <w:rsid w:val="004419AD"/>
    <w:rsid w:val="00442946"/>
    <w:rsid w:val="004435DF"/>
    <w:rsid w:val="00444345"/>
    <w:rsid w:val="00450EFC"/>
    <w:rsid w:val="004518CA"/>
    <w:rsid w:val="00451F05"/>
    <w:rsid w:val="004520EB"/>
    <w:rsid w:val="00452E21"/>
    <w:rsid w:val="00453889"/>
    <w:rsid w:val="00454938"/>
    <w:rsid w:val="004564FF"/>
    <w:rsid w:val="00456B73"/>
    <w:rsid w:val="0045759F"/>
    <w:rsid w:val="004605DB"/>
    <w:rsid w:val="00460A89"/>
    <w:rsid w:val="004618EE"/>
    <w:rsid w:val="00463A66"/>
    <w:rsid w:val="00463B9A"/>
    <w:rsid w:val="004643B9"/>
    <w:rsid w:val="00464FBD"/>
    <w:rsid w:val="004661DD"/>
    <w:rsid w:val="00466507"/>
    <w:rsid w:val="00467782"/>
    <w:rsid w:val="00473845"/>
    <w:rsid w:val="00474C69"/>
    <w:rsid w:val="00474FD0"/>
    <w:rsid w:val="0047548B"/>
    <w:rsid w:val="00475D60"/>
    <w:rsid w:val="004770F5"/>
    <w:rsid w:val="00480C57"/>
    <w:rsid w:val="00484F5B"/>
    <w:rsid w:val="00485A36"/>
    <w:rsid w:val="004869DC"/>
    <w:rsid w:val="00492A1F"/>
    <w:rsid w:val="0049495C"/>
    <w:rsid w:val="004949FA"/>
    <w:rsid w:val="004952EA"/>
    <w:rsid w:val="0049652D"/>
    <w:rsid w:val="004A11DC"/>
    <w:rsid w:val="004A144E"/>
    <w:rsid w:val="004A30F9"/>
    <w:rsid w:val="004A38EE"/>
    <w:rsid w:val="004A558E"/>
    <w:rsid w:val="004A55BA"/>
    <w:rsid w:val="004A5BDD"/>
    <w:rsid w:val="004B006B"/>
    <w:rsid w:val="004B15E5"/>
    <w:rsid w:val="004B29ED"/>
    <w:rsid w:val="004B4AE4"/>
    <w:rsid w:val="004B504D"/>
    <w:rsid w:val="004B5235"/>
    <w:rsid w:val="004B7A00"/>
    <w:rsid w:val="004C2E05"/>
    <w:rsid w:val="004C2F45"/>
    <w:rsid w:val="004C3036"/>
    <w:rsid w:val="004C3848"/>
    <w:rsid w:val="004C3B29"/>
    <w:rsid w:val="004C4190"/>
    <w:rsid w:val="004C434C"/>
    <w:rsid w:val="004C5AB5"/>
    <w:rsid w:val="004C6167"/>
    <w:rsid w:val="004C6237"/>
    <w:rsid w:val="004C75A1"/>
    <w:rsid w:val="004D03EC"/>
    <w:rsid w:val="004D0857"/>
    <w:rsid w:val="004D1657"/>
    <w:rsid w:val="004D2193"/>
    <w:rsid w:val="004D241B"/>
    <w:rsid w:val="004D3303"/>
    <w:rsid w:val="004D7B4A"/>
    <w:rsid w:val="004E097B"/>
    <w:rsid w:val="004E12A6"/>
    <w:rsid w:val="004E2240"/>
    <w:rsid w:val="004E3401"/>
    <w:rsid w:val="004E3501"/>
    <w:rsid w:val="004E3D6F"/>
    <w:rsid w:val="004E44E8"/>
    <w:rsid w:val="004E44E9"/>
    <w:rsid w:val="004E45EF"/>
    <w:rsid w:val="004E4A46"/>
    <w:rsid w:val="004E4DCC"/>
    <w:rsid w:val="004E5CF1"/>
    <w:rsid w:val="004E7DFA"/>
    <w:rsid w:val="004F02C4"/>
    <w:rsid w:val="004F0CCE"/>
    <w:rsid w:val="004F3A21"/>
    <w:rsid w:val="004F3DE5"/>
    <w:rsid w:val="004F55BE"/>
    <w:rsid w:val="005016FC"/>
    <w:rsid w:val="00501FA7"/>
    <w:rsid w:val="00503F43"/>
    <w:rsid w:val="00506578"/>
    <w:rsid w:val="00510865"/>
    <w:rsid w:val="005111ED"/>
    <w:rsid w:val="00512C54"/>
    <w:rsid w:val="0051363B"/>
    <w:rsid w:val="005136D4"/>
    <w:rsid w:val="00515717"/>
    <w:rsid w:val="00516354"/>
    <w:rsid w:val="00516C4B"/>
    <w:rsid w:val="00517043"/>
    <w:rsid w:val="0051716C"/>
    <w:rsid w:val="00517237"/>
    <w:rsid w:val="005209CF"/>
    <w:rsid w:val="005212EB"/>
    <w:rsid w:val="0052208C"/>
    <w:rsid w:val="005239D2"/>
    <w:rsid w:val="00523BB0"/>
    <w:rsid w:val="00524375"/>
    <w:rsid w:val="00524ED5"/>
    <w:rsid w:val="00524EDE"/>
    <w:rsid w:val="005326A3"/>
    <w:rsid w:val="00532D38"/>
    <w:rsid w:val="005334D5"/>
    <w:rsid w:val="005351A8"/>
    <w:rsid w:val="00535E65"/>
    <w:rsid w:val="005365DA"/>
    <w:rsid w:val="005368CA"/>
    <w:rsid w:val="00536989"/>
    <w:rsid w:val="005369DF"/>
    <w:rsid w:val="00536D21"/>
    <w:rsid w:val="00537A33"/>
    <w:rsid w:val="00540A2B"/>
    <w:rsid w:val="005412E7"/>
    <w:rsid w:val="0054162D"/>
    <w:rsid w:val="00541C3F"/>
    <w:rsid w:val="00541F67"/>
    <w:rsid w:val="00543C97"/>
    <w:rsid w:val="00545026"/>
    <w:rsid w:val="005454FC"/>
    <w:rsid w:val="00545F8D"/>
    <w:rsid w:val="00545F98"/>
    <w:rsid w:val="005466D0"/>
    <w:rsid w:val="005468F6"/>
    <w:rsid w:val="00547D29"/>
    <w:rsid w:val="00550D1D"/>
    <w:rsid w:val="0055272A"/>
    <w:rsid w:val="00553619"/>
    <w:rsid w:val="0055511F"/>
    <w:rsid w:val="00560F47"/>
    <w:rsid w:val="00562C41"/>
    <w:rsid w:val="0056305B"/>
    <w:rsid w:val="00563693"/>
    <w:rsid w:val="00563E78"/>
    <w:rsid w:val="0056590E"/>
    <w:rsid w:val="00565A0A"/>
    <w:rsid w:val="00567783"/>
    <w:rsid w:val="005715F1"/>
    <w:rsid w:val="00571B3E"/>
    <w:rsid w:val="005766D4"/>
    <w:rsid w:val="00576FE5"/>
    <w:rsid w:val="00582B07"/>
    <w:rsid w:val="00585BF8"/>
    <w:rsid w:val="00585D82"/>
    <w:rsid w:val="00590025"/>
    <w:rsid w:val="00590149"/>
    <w:rsid w:val="005926DA"/>
    <w:rsid w:val="005950E5"/>
    <w:rsid w:val="0059558A"/>
    <w:rsid w:val="00595648"/>
    <w:rsid w:val="00595E24"/>
    <w:rsid w:val="0059739F"/>
    <w:rsid w:val="00597F34"/>
    <w:rsid w:val="005A04BA"/>
    <w:rsid w:val="005A0A58"/>
    <w:rsid w:val="005A15D5"/>
    <w:rsid w:val="005A24F9"/>
    <w:rsid w:val="005A2581"/>
    <w:rsid w:val="005A29F0"/>
    <w:rsid w:val="005A2A4B"/>
    <w:rsid w:val="005A3048"/>
    <w:rsid w:val="005A3A69"/>
    <w:rsid w:val="005A3CE4"/>
    <w:rsid w:val="005A3E06"/>
    <w:rsid w:val="005A5F5D"/>
    <w:rsid w:val="005A6643"/>
    <w:rsid w:val="005B033C"/>
    <w:rsid w:val="005B10D0"/>
    <w:rsid w:val="005B7773"/>
    <w:rsid w:val="005C2402"/>
    <w:rsid w:val="005C243D"/>
    <w:rsid w:val="005C4973"/>
    <w:rsid w:val="005C49B7"/>
    <w:rsid w:val="005C4C29"/>
    <w:rsid w:val="005C5086"/>
    <w:rsid w:val="005C68B9"/>
    <w:rsid w:val="005C6CA2"/>
    <w:rsid w:val="005C727F"/>
    <w:rsid w:val="005C789A"/>
    <w:rsid w:val="005C7FA9"/>
    <w:rsid w:val="005D15DE"/>
    <w:rsid w:val="005D25FC"/>
    <w:rsid w:val="005D493E"/>
    <w:rsid w:val="005D4B44"/>
    <w:rsid w:val="005D4D6E"/>
    <w:rsid w:val="005D62CC"/>
    <w:rsid w:val="005D654D"/>
    <w:rsid w:val="005D65AF"/>
    <w:rsid w:val="005D6A06"/>
    <w:rsid w:val="005D6BF7"/>
    <w:rsid w:val="005D78E0"/>
    <w:rsid w:val="005E0913"/>
    <w:rsid w:val="005E0980"/>
    <w:rsid w:val="005E0AC0"/>
    <w:rsid w:val="005E0FD6"/>
    <w:rsid w:val="005E384E"/>
    <w:rsid w:val="005E3D5D"/>
    <w:rsid w:val="005E447A"/>
    <w:rsid w:val="005E5089"/>
    <w:rsid w:val="005E6BFD"/>
    <w:rsid w:val="005F02B3"/>
    <w:rsid w:val="005F0DC0"/>
    <w:rsid w:val="005F149F"/>
    <w:rsid w:val="005F1CB9"/>
    <w:rsid w:val="005F4F3B"/>
    <w:rsid w:val="005F723E"/>
    <w:rsid w:val="005F753C"/>
    <w:rsid w:val="005F782B"/>
    <w:rsid w:val="006009E4"/>
    <w:rsid w:val="00600B47"/>
    <w:rsid w:val="006019F6"/>
    <w:rsid w:val="00601D43"/>
    <w:rsid w:val="00602DDE"/>
    <w:rsid w:val="00603819"/>
    <w:rsid w:val="00604E1C"/>
    <w:rsid w:val="00605675"/>
    <w:rsid w:val="00606593"/>
    <w:rsid w:val="00606833"/>
    <w:rsid w:val="006077E3"/>
    <w:rsid w:val="00607816"/>
    <w:rsid w:val="0061212C"/>
    <w:rsid w:val="00615494"/>
    <w:rsid w:val="00616D6B"/>
    <w:rsid w:val="00617127"/>
    <w:rsid w:val="00620CA5"/>
    <w:rsid w:val="00621940"/>
    <w:rsid w:val="006254C8"/>
    <w:rsid w:val="0062649B"/>
    <w:rsid w:val="0062660E"/>
    <w:rsid w:val="00626664"/>
    <w:rsid w:val="00626875"/>
    <w:rsid w:val="00626EC1"/>
    <w:rsid w:val="006271A1"/>
    <w:rsid w:val="00627549"/>
    <w:rsid w:val="00630EAC"/>
    <w:rsid w:val="0063555B"/>
    <w:rsid w:val="00635BA0"/>
    <w:rsid w:val="006366DF"/>
    <w:rsid w:val="0063675F"/>
    <w:rsid w:val="006370D5"/>
    <w:rsid w:val="006402F7"/>
    <w:rsid w:val="00640653"/>
    <w:rsid w:val="00642A29"/>
    <w:rsid w:val="006433A8"/>
    <w:rsid w:val="00643C15"/>
    <w:rsid w:val="00645FDD"/>
    <w:rsid w:val="00646165"/>
    <w:rsid w:val="00651F1A"/>
    <w:rsid w:val="006527FA"/>
    <w:rsid w:val="00652D72"/>
    <w:rsid w:val="00652FBA"/>
    <w:rsid w:val="00653E85"/>
    <w:rsid w:val="006550D3"/>
    <w:rsid w:val="0066015C"/>
    <w:rsid w:val="00663272"/>
    <w:rsid w:val="00663E60"/>
    <w:rsid w:val="006648BD"/>
    <w:rsid w:val="00664975"/>
    <w:rsid w:val="00665027"/>
    <w:rsid w:val="00665776"/>
    <w:rsid w:val="00665971"/>
    <w:rsid w:val="006659D4"/>
    <w:rsid w:val="00666D72"/>
    <w:rsid w:val="00667D53"/>
    <w:rsid w:val="00667DA1"/>
    <w:rsid w:val="00670A19"/>
    <w:rsid w:val="0067128C"/>
    <w:rsid w:val="00672E7F"/>
    <w:rsid w:val="00673258"/>
    <w:rsid w:val="0067354A"/>
    <w:rsid w:val="00674600"/>
    <w:rsid w:val="0067521B"/>
    <w:rsid w:val="00675C8E"/>
    <w:rsid w:val="0068019B"/>
    <w:rsid w:val="006811DF"/>
    <w:rsid w:val="00681252"/>
    <w:rsid w:val="00683B2A"/>
    <w:rsid w:val="00683B85"/>
    <w:rsid w:val="00686430"/>
    <w:rsid w:val="00690933"/>
    <w:rsid w:val="00691A9E"/>
    <w:rsid w:val="00694B86"/>
    <w:rsid w:val="00697A62"/>
    <w:rsid w:val="006A00F5"/>
    <w:rsid w:val="006A042A"/>
    <w:rsid w:val="006A06B1"/>
    <w:rsid w:val="006A086B"/>
    <w:rsid w:val="006A08C1"/>
    <w:rsid w:val="006A3F88"/>
    <w:rsid w:val="006A6359"/>
    <w:rsid w:val="006A6458"/>
    <w:rsid w:val="006A6DB9"/>
    <w:rsid w:val="006B060F"/>
    <w:rsid w:val="006B0AA9"/>
    <w:rsid w:val="006B2EA4"/>
    <w:rsid w:val="006B2F90"/>
    <w:rsid w:val="006B2FF2"/>
    <w:rsid w:val="006B42B5"/>
    <w:rsid w:val="006B61DA"/>
    <w:rsid w:val="006B6777"/>
    <w:rsid w:val="006C159E"/>
    <w:rsid w:val="006C1D39"/>
    <w:rsid w:val="006C2C00"/>
    <w:rsid w:val="006C4C82"/>
    <w:rsid w:val="006C4F79"/>
    <w:rsid w:val="006C6BEE"/>
    <w:rsid w:val="006C6F94"/>
    <w:rsid w:val="006C7EEC"/>
    <w:rsid w:val="006D1591"/>
    <w:rsid w:val="006D23E2"/>
    <w:rsid w:val="006D513F"/>
    <w:rsid w:val="006E0881"/>
    <w:rsid w:val="006E0E60"/>
    <w:rsid w:val="006E1C65"/>
    <w:rsid w:val="006E492D"/>
    <w:rsid w:val="006E4A03"/>
    <w:rsid w:val="006E4E60"/>
    <w:rsid w:val="006E77E0"/>
    <w:rsid w:val="006F1E5D"/>
    <w:rsid w:val="006F2E46"/>
    <w:rsid w:val="006F2F03"/>
    <w:rsid w:val="006F3355"/>
    <w:rsid w:val="006F5A08"/>
    <w:rsid w:val="006F6006"/>
    <w:rsid w:val="006F61B3"/>
    <w:rsid w:val="006F6547"/>
    <w:rsid w:val="006F68DA"/>
    <w:rsid w:val="00704972"/>
    <w:rsid w:val="0070643C"/>
    <w:rsid w:val="007066EC"/>
    <w:rsid w:val="007101D6"/>
    <w:rsid w:val="00710EFD"/>
    <w:rsid w:val="007133DD"/>
    <w:rsid w:val="00714761"/>
    <w:rsid w:val="0071579F"/>
    <w:rsid w:val="007169DA"/>
    <w:rsid w:val="00721174"/>
    <w:rsid w:val="007215AB"/>
    <w:rsid w:val="0072173D"/>
    <w:rsid w:val="00721EAE"/>
    <w:rsid w:val="00722FEF"/>
    <w:rsid w:val="0072400B"/>
    <w:rsid w:val="00724525"/>
    <w:rsid w:val="00727362"/>
    <w:rsid w:val="00727B0A"/>
    <w:rsid w:val="00731170"/>
    <w:rsid w:val="007312C8"/>
    <w:rsid w:val="00732471"/>
    <w:rsid w:val="007340D2"/>
    <w:rsid w:val="007368BF"/>
    <w:rsid w:val="007372B1"/>
    <w:rsid w:val="00737845"/>
    <w:rsid w:val="00737943"/>
    <w:rsid w:val="00741791"/>
    <w:rsid w:val="007417FF"/>
    <w:rsid w:val="0074243B"/>
    <w:rsid w:val="00743512"/>
    <w:rsid w:val="00743A34"/>
    <w:rsid w:val="00743F11"/>
    <w:rsid w:val="00744CA6"/>
    <w:rsid w:val="00746CF5"/>
    <w:rsid w:val="00750949"/>
    <w:rsid w:val="007510E3"/>
    <w:rsid w:val="007517CB"/>
    <w:rsid w:val="00752661"/>
    <w:rsid w:val="007538F7"/>
    <w:rsid w:val="00753DD3"/>
    <w:rsid w:val="007544A2"/>
    <w:rsid w:val="00755521"/>
    <w:rsid w:val="0075565C"/>
    <w:rsid w:val="007558E6"/>
    <w:rsid w:val="00757A65"/>
    <w:rsid w:val="0076124D"/>
    <w:rsid w:val="00763175"/>
    <w:rsid w:val="00763546"/>
    <w:rsid w:val="00763696"/>
    <w:rsid w:val="007643F3"/>
    <w:rsid w:val="0076451E"/>
    <w:rsid w:val="00764868"/>
    <w:rsid w:val="00764DDA"/>
    <w:rsid w:val="00765181"/>
    <w:rsid w:val="0076530C"/>
    <w:rsid w:val="00766F01"/>
    <w:rsid w:val="00767009"/>
    <w:rsid w:val="007708FF"/>
    <w:rsid w:val="00771CD6"/>
    <w:rsid w:val="00771D7C"/>
    <w:rsid w:val="00772EAF"/>
    <w:rsid w:val="007739A0"/>
    <w:rsid w:val="007746B2"/>
    <w:rsid w:val="00775176"/>
    <w:rsid w:val="007756CD"/>
    <w:rsid w:val="0077611C"/>
    <w:rsid w:val="0077668B"/>
    <w:rsid w:val="00776B34"/>
    <w:rsid w:val="00777344"/>
    <w:rsid w:val="00780149"/>
    <w:rsid w:val="0078242D"/>
    <w:rsid w:val="00783967"/>
    <w:rsid w:val="00784114"/>
    <w:rsid w:val="00785E43"/>
    <w:rsid w:val="0078755C"/>
    <w:rsid w:val="0079160A"/>
    <w:rsid w:val="00794B1D"/>
    <w:rsid w:val="00797C9A"/>
    <w:rsid w:val="007A04D7"/>
    <w:rsid w:val="007A0D3E"/>
    <w:rsid w:val="007A559E"/>
    <w:rsid w:val="007A662D"/>
    <w:rsid w:val="007A789E"/>
    <w:rsid w:val="007B22FF"/>
    <w:rsid w:val="007B427A"/>
    <w:rsid w:val="007B5ADB"/>
    <w:rsid w:val="007B5F4A"/>
    <w:rsid w:val="007B6C24"/>
    <w:rsid w:val="007B7650"/>
    <w:rsid w:val="007C0895"/>
    <w:rsid w:val="007C090C"/>
    <w:rsid w:val="007C0C36"/>
    <w:rsid w:val="007C0E1D"/>
    <w:rsid w:val="007C1308"/>
    <w:rsid w:val="007C19A9"/>
    <w:rsid w:val="007C2F98"/>
    <w:rsid w:val="007C3318"/>
    <w:rsid w:val="007C3451"/>
    <w:rsid w:val="007C37BF"/>
    <w:rsid w:val="007C3D02"/>
    <w:rsid w:val="007C6930"/>
    <w:rsid w:val="007C6CC2"/>
    <w:rsid w:val="007C777F"/>
    <w:rsid w:val="007D0DE9"/>
    <w:rsid w:val="007D17FB"/>
    <w:rsid w:val="007D2C42"/>
    <w:rsid w:val="007D3C32"/>
    <w:rsid w:val="007D7F86"/>
    <w:rsid w:val="007E0324"/>
    <w:rsid w:val="007E40EA"/>
    <w:rsid w:val="007E45FE"/>
    <w:rsid w:val="007E4C72"/>
    <w:rsid w:val="007E5430"/>
    <w:rsid w:val="007E599B"/>
    <w:rsid w:val="007E69FE"/>
    <w:rsid w:val="007F116E"/>
    <w:rsid w:val="007F2507"/>
    <w:rsid w:val="007F32F7"/>
    <w:rsid w:val="007F3DDD"/>
    <w:rsid w:val="007F40CD"/>
    <w:rsid w:val="007F521D"/>
    <w:rsid w:val="007F5566"/>
    <w:rsid w:val="007F72E3"/>
    <w:rsid w:val="007F7C0F"/>
    <w:rsid w:val="0080013F"/>
    <w:rsid w:val="008004CE"/>
    <w:rsid w:val="008009B7"/>
    <w:rsid w:val="008022A9"/>
    <w:rsid w:val="00802E79"/>
    <w:rsid w:val="00802FFA"/>
    <w:rsid w:val="008041E1"/>
    <w:rsid w:val="00806010"/>
    <w:rsid w:val="00806399"/>
    <w:rsid w:val="008074E4"/>
    <w:rsid w:val="008103B0"/>
    <w:rsid w:val="008130A4"/>
    <w:rsid w:val="008154C5"/>
    <w:rsid w:val="00817263"/>
    <w:rsid w:val="008172F2"/>
    <w:rsid w:val="008206A3"/>
    <w:rsid w:val="00820E00"/>
    <w:rsid w:val="00822664"/>
    <w:rsid w:val="008226EE"/>
    <w:rsid w:val="008234D2"/>
    <w:rsid w:val="008238CE"/>
    <w:rsid w:val="00823914"/>
    <w:rsid w:val="00823C70"/>
    <w:rsid w:val="00823DC0"/>
    <w:rsid w:val="00824D94"/>
    <w:rsid w:val="00825306"/>
    <w:rsid w:val="00826A29"/>
    <w:rsid w:val="00833C43"/>
    <w:rsid w:val="00834507"/>
    <w:rsid w:val="00835965"/>
    <w:rsid w:val="008360ED"/>
    <w:rsid w:val="00837FF7"/>
    <w:rsid w:val="008426BA"/>
    <w:rsid w:val="008447FB"/>
    <w:rsid w:val="008452D2"/>
    <w:rsid w:val="008453F8"/>
    <w:rsid w:val="00845740"/>
    <w:rsid w:val="00846322"/>
    <w:rsid w:val="00846676"/>
    <w:rsid w:val="0084681A"/>
    <w:rsid w:val="00847182"/>
    <w:rsid w:val="0084779B"/>
    <w:rsid w:val="00847A8F"/>
    <w:rsid w:val="00847BE5"/>
    <w:rsid w:val="00851587"/>
    <w:rsid w:val="008522AB"/>
    <w:rsid w:val="00853AEF"/>
    <w:rsid w:val="00857F3C"/>
    <w:rsid w:val="008603AA"/>
    <w:rsid w:val="00860902"/>
    <w:rsid w:val="008616B8"/>
    <w:rsid w:val="00861917"/>
    <w:rsid w:val="00861B83"/>
    <w:rsid w:val="00862A19"/>
    <w:rsid w:val="00863153"/>
    <w:rsid w:val="00866222"/>
    <w:rsid w:val="0087035A"/>
    <w:rsid w:val="00870653"/>
    <w:rsid w:val="0087287C"/>
    <w:rsid w:val="0087322C"/>
    <w:rsid w:val="00873445"/>
    <w:rsid w:val="00873EC8"/>
    <w:rsid w:val="00874D5D"/>
    <w:rsid w:val="00875ECC"/>
    <w:rsid w:val="00876A53"/>
    <w:rsid w:val="008775BF"/>
    <w:rsid w:val="00877CD9"/>
    <w:rsid w:val="0088020C"/>
    <w:rsid w:val="00880F1F"/>
    <w:rsid w:val="008842E3"/>
    <w:rsid w:val="008847F7"/>
    <w:rsid w:val="00885AEA"/>
    <w:rsid w:val="00885F7F"/>
    <w:rsid w:val="008871F3"/>
    <w:rsid w:val="008876F8"/>
    <w:rsid w:val="008911B4"/>
    <w:rsid w:val="00892100"/>
    <w:rsid w:val="0089283B"/>
    <w:rsid w:val="00893FEC"/>
    <w:rsid w:val="0089459A"/>
    <w:rsid w:val="00894654"/>
    <w:rsid w:val="00894D3E"/>
    <w:rsid w:val="0089508F"/>
    <w:rsid w:val="00897481"/>
    <w:rsid w:val="008A0BF4"/>
    <w:rsid w:val="008A2381"/>
    <w:rsid w:val="008A32A9"/>
    <w:rsid w:val="008A40B9"/>
    <w:rsid w:val="008A47FF"/>
    <w:rsid w:val="008A4CA6"/>
    <w:rsid w:val="008A6A1A"/>
    <w:rsid w:val="008A7152"/>
    <w:rsid w:val="008B0450"/>
    <w:rsid w:val="008B71EF"/>
    <w:rsid w:val="008B7BC8"/>
    <w:rsid w:val="008C0183"/>
    <w:rsid w:val="008C04D6"/>
    <w:rsid w:val="008C0F77"/>
    <w:rsid w:val="008C174B"/>
    <w:rsid w:val="008C1F44"/>
    <w:rsid w:val="008C254F"/>
    <w:rsid w:val="008C380B"/>
    <w:rsid w:val="008C46CA"/>
    <w:rsid w:val="008C54A4"/>
    <w:rsid w:val="008C5F56"/>
    <w:rsid w:val="008C79E2"/>
    <w:rsid w:val="008C79EA"/>
    <w:rsid w:val="008C7CAC"/>
    <w:rsid w:val="008D02D7"/>
    <w:rsid w:val="008D09FB"/>
    <w:rsid w:val="008D0BED"/>
    <w:rsid w:val="008D398A"/>
    <w:rsid w:val="008D5483"/>
    <w:rsid w:val="008D55A4"/>
    <w:rsid w:val="008D6830"/>
    <w:rsid w:val="008D7F3C"/>
    <w:rsid w:val="008E10F0"/>
    <w:rsid w:val="008E2E96"/>
    <w:rsid w:val="008E3409"/>
    <w:rsid w:val="008E51FA"/>
    <w:rsid w:val="008E59C0"/>
    <w:rsid w:val="008E5A53"/>
    <w:rsid w:val="008E6272"/>
    <w:rsid w:val="008E6545"/>
    <w:rsid w:val="008E66F5"/>
    <w:rsid w:val="008F1B13"/>
    <w:rsid w:val="008F3547"/>
    <w:rsid w:val="008F4781"/>
    <w:rsid w:val="008F4A07"/>
    <w:rsid w:val="008F4D6B"/>
    <w:rsid w:val="008F5867"/>
    <w:rsid w:val="008F6135"/>
    <w:rsid w:val="0090019B"/>
    <w:rsid w:val="009002B5"/>
    <w:rsid w:val="009013A5"/>
    <w:rsid w:val="009019AF"/>
    <w:rsid w:val="00902559"/>
    <w:rsid w:val="0090314A"/>
    <w:rsid w:val="00905244"/>
    <w:rsid w:val="009059C4"/>
    <w:rsid w:val="00905D60"/>
    <w:rsid w:val="00906A14"/>
    <w:rsid w:val="00907AD2"/>
    <w:rsid w:val="00907B53"/>
    <w:rsid w:val="009120A0"/>
    <w:rsid w:val="00914439"/>
    <w:rsid w:val="009155EB"/>
    <w:rsid w:val="00915837"/>
    <w:rsid w:val="00915E9C"/>
    <w:rsid w:val="00916F05"/>
    <w:rsid w:val="009205AD"/>
    <w:rsid w:val="00920FAA"/>
    <w:rsid w:val="009224B9"/>
    <w:rsid w:val="00922D64"/>
    <w:rsid w:val="00924B9E"/>
    <w:rsid w:val="00924F96"/>
    <w:rsid w:val="00925D92"/>
    <w:rsid w:val="009264E0"/>
    <w:rsid w:val="0092674A"/>
    <w:rsid w:val="0093158C"/>
    <w:rsid w:val="0093325C"/>
    <w:rsid w:val="009336B0"/>
    <w:rsid w:val="0093540F"/>
    <w:rsid w:val="0093688B"/>
    <w:rsid w:val="00940117"/>
    <w:rsid w:val="00940C29"/>
    <w:rsid w:val="009448A3"/>
    <w:rsid w:val="00944FBA"/>
    <w:rsid w:val="00945134"/>
    <w:rsid w:val="009460ED"/>
    <w:rsid w:val="009464B0"/>
    <w:rsid w:val="0094653C"/>
    <w:rsid w:val="00950121"/>
    <w:rsid w:val="00953BC4"/>
    <w:rsid w:val="00956403"/>
    <w:rsid w:val="00957673"/>
    <w:rsid w:val="0096186F"/>
    <w:rsid w:val="00961FB7"/>
    <w:rsid w:val="00963339"/>
    <w:rsid w:val="009633DC"/>
    <w:rsid w:val="009647F8"/>
    <w:rsid w:val="00965244"/>
    <w:rsid w:val="00965AEB"/>
    <w:rsid w:val="00967EA0"/>
    <w:rsid w:val="00971E39"/>
    <w:rsid w:val="00973AD1"/>
    <w:rsid w:val="009759DA"/>
    <w:rsid w:val="00975B53"/>
    <w:rsid w:val="009760D4"/>
    <w:rsid w:val="00976833"/>
    <w:rsid w:val="009808C1"/>
    <w:rsid w:val="009826BA"/>
    <w:rsid w:val="009833E2"/>
    <w:rsid w:val="0098458D"/>
    <w:rsid w:val="0098551C"/>
    <w:rsid w:val="009858D2"/>
    <w:rsid w:val="00985CDE"/>
    <w:rsid w:val="0098715C"/>
    <w:rsid w:val="00987806"/>
    <w:rsid w:val="00990696"/>
    <w:rsid w:val="00992BF1"/>
    <w:rsid w:val="00993958"/>
    <w:rsid w:val="00996060"/>
    <w:rsid w:val="00996CC7"/>
    <w:rsid w:val="009972D4"/>
    <w:rsid w:val="00997E15"/>
    <w:rsid w:val="009A2D6A"/>
    <w:rsid w:val="009A315B"/>
    <w:rsid w:val="009A47CF"/>
    <w:rsid w:val="009A4D27"/>
    <w:rsid w:val="009A664F"/>
    <w:rsid w:val="009A6D56"/>
    <w:rsid w:val="009A7338"/>
    <w:rsid w:val="009A78F9"/>
    <w:rsid w:val="009B2012"/>
    <w:rsid w:val="009B3E88"/>
    <w:rsid w:val="009B61CE"/>
    <w:rsid w:val="009B74B7"/>
    <w:rsid w:val="009C04EE"/>
    <w:rsid w:val="009C2AFC"/>
    <w:rsid w:val="009C2F06"/>
    <w:rsid w:val="009C3BC1"/>
    <w:rsid w:val="009C553F"/>
    <w:rsid w:val="009C577F"/>
    <w:rsid w:val="009C6208"/>
    <w:rsid w:val="009C6873"/>
    <w:rsid w:val="009C6B42"/>
    <w:rsid w:val="009D05D8"/>
    <w:rsid w:val="009D2209"/>
    <w:rsid w:val="009D3BE2"/>
    <w:rsid w:val="009D3FB5"/>
    <w:rsid w:val="009D4CC5"/>
    <w:rsid w:val="009E0A6A"/>
    <w:rsid w:val="009E27A0"/>
    <w:rsid w:val="009E2B99"/>
    <w:rsid w:val="009E2CAE"/>
    <w:rsid w:val="009E4175"/>
    <w:rsid w:val="009E45A1"/>
    <w:rsid w:val="009E468D"/>
    <w:rsid w:val="009E4940"/>
    <w:rsid w:val="009E6399"/>
    <w:rsid w:val="009E73FA"/>
    <w:rsid w:val="009E79D0"/>
    <w:rsid w:val="009F225D"/>
    <w:rsid w:val="009F2CC8"/>
    <w:rsid w:val="009F49ED"/>
    <w:rsid w:val="009F52DD"/>
    <w:rsid w:val="009F58B4"/>
    <w:rsid w:val="009F75F0"/>
    <w:rsid w:val="00A0004F"/>
    <w:rsid w:val="00A00DE3"/>
    <w:rsid w:val="00A04274"/>
    <w:rsid w:val="00A05777"/>
    <w:rsid w:val="00A06B63"/>
    <w:rsid w:val="00A06E1E"/>
    <w:rsid w:val="00A078E5"/>
    <w:rsid w:val="00A07E51"/>
    <w:rsid w:val="00A07FEE"/>
    <w:rsid w:val="00A1086F"/>
    <w:rsid w:val="00A108F4"/>
    <w:rsid w:val="00A10C9B"/>
    <w:rsid w:val="00A13E9B"/>
    <w:rsid w:val="00A1510D"/>
    <w:rsid w:val="00A1636F"/>
    <w:rsid w:val="00A20464"/>
    <w:rsid w:val="00A20BC1"/>
    <w:rsid w:val="00A21856"/>
    <w:rsid w:val="00A219B7"/>
    <w:rsid w:val="00A21C2E"/>
    <w:rsid w:val="00A247C3"/>
    <w:rsid w:val="00A2585C"/>
    <w:rsid w:val="00A271F2"/>
    <w:rsid w:val="00A335E1"/>
    <w:rsid w:val="00A34B41"/>
    <w:rsid w:val="00A34B9F"/>
    <w:rsid w:val="00A3500C"/>
    <w:rsid w:val="00A35BDF"/>
    <w:rsid w:val="00A361E9"/>
    <w:rsid w:val="00A3635F"/>
    <w:rsid w:val="00A37118"/>
    <w:rsid w:val="00A37BCF"/>
    <w:rsid w:val="00A4057F"/>
    <w:rsid w:val="00A4227E"/>
    <w:rsid w:val="00A42AB3"/>
    <w:rsid w:val="00A43048"/>
    <w:rsid w:val="00A43094"/>
    <w:rsid w:val="00A43E5C"/>
    <w:rsid w:val="00A46735"/>
    <w:rsid w:val="00A5095E"/>
    <w:rsid w:val="00A51DA7"/>
    <w:rsid w:val="00A547EA"/>
    <w:rsid w:val="00A56719"/>
    <w:rsid w:val="00A569B2"/>
    <w:rsid w:val="00A5775F"/>
    <w:rsid w:val="00A577AD"/>
    <w:rsid w:val="00A60037"/>
    <w:rsid w:val="00A604EE"/>
    <w:rsid w:val="00A6103F"/>
    <w:rsid w:val="00A615FF"/>
    <w:rsid w:val="00A61E55"/>
    <w:rsid w:val="00A64778"/>
    <w:rsid w:val="00A6659A"/>
    <w:rsid w:val="00A71720"/>
    <w:rsid w:val="00A7217D"/>
    <w:rsid w:val="00A7274D"/>
    <w:rsid w:val="00A7314E"/>
    <w:rsid w:val="00A73DD4"/>
    <w:rsid w:val="00A73E04"/>
    <w:rsid w:val="00A75C9A"/>
    <w:rsid w:val="00A76C41"/>
    <w:rsid w:val="00A77393"/>
    <w:rsid w:val="00A803B8"/>
    <w:rsid w:val="00A80948"/>
    <w:rsid w:val="00A81F63"/>
    <w:rsid w:val="00A823E1"/>
    <w:rsid w:val="00A831D4"/>
    <w:rsid w:val="00A83519"/>
    <w:rsid w:val="00A85F26"/>
    <w:rsid w:val="00A86FBC"/>
    <w:rsid w:val="00A87308"/>
    <w:rsid w:val="00A905CB"/>
    <w:rsid w:val="00A915AD"/>
    <w:rsid w:val="00A931AE"/>
    <w:rsid w:val="00A95A1C"/>
    <w:rsid w:val="00A96127"/>
    <w:rsid w:val="00A9766A"/>
    <w:rsid w:val="00AA164B"/>
    <w:rsid w:val="00AA285E"/>
    <w:rsid w:val="00AA4404"/>
    <w:rsid w:val="00AA46DD"/>
    <w:rsid w:val="00AA4E64"/>
    <w:rsid w:val="00AA5001"/>
    <w:rsid w:val="00AA664D"/>
    <w:rsid w:val="00AA68DA"/>
    <w:rsid w:val="00AA6A1E"/>
    <w:rsid w:val="00AA6E23"/>
    <w:rsid w:val="00AB00FA"/>
    <w:rsid w:val="00AB0B00"/>
    <w:rsid w:val="00AB1064"/>
    <w:rsid w:val="00AB1230"/>
    <w:rsid w:val="00AB2C82"/>
    <w:rsid w:val="00AB5AAB"/>
    <w:rsid w:val="00AC18F9"/>
    <w:rsid w:val="00AC3119"/>
    <w:rsid w:val="00AC3331"/>
    <w:rsid w:val="00AC467B"/>
    <w:rsid w:val="00AC4AB5"/>
    <w:rsid w:val="00AC6993"/>
    <w:rsid w:val="00AC7E8A"/>
    <w:rsid w:val="00AC7FCE"/>
    <w:rsid w:val="00AD0151"/>
    <w:rsid w:val="00AD3B6E"/>
    <w:rsid w:val="00AD42FD"/>
    <w:rsid w:val="00AD5917"/>
    <w:rsid w:val="00AD5A6D"/>
    <w:rsid w:val="00AD5B4D"/>
    <w:rsid w:val="00AD6A64"/>
    <w:rsid w:val="00AD6EC2"/>
    <w:rsid w:val="00AD7977"/>
    <w:rsid w:val="00AE1E25"/>
    <w:rsid w:val="00AE2375"/>
    <w:rsid w:val="00AE3AF6"/>
    <w:rsid w:val="00AE4596"/>
    <w:rsid w:val="00AE4685"/>
    <w:rsid w:val="00AE470D"/>
    <w:rsid w:val="00AE6028"/>
    <w:rsid w:val="00AE6183"/>
    <w:rsid w:val="00AE62ED"/>
    <w:rsid w:val="00AE631B"/>
    <w:rsid w:val="00AF0DB3"/>
    <w:rsid w:val="00AF308C"/>
    <w:rsid w:val="00AF41EC"/>
    <w:rsid w:val="00AF427F"/>
    <w:rsid w:val="00AF4B72"/>
    <w:rsid w:val="00AF690A"/>
    <w:rsid w:val="00AF70F2"/>
    <w:rsid w:val="00B009CE"/>
    <w:rsid w:val="00B01E2C"/>
    <w:rsid w:val="00B03044"/>
    <w:rsid w:val="00B03D62"/>
    <w:rsid w:val="00B04A94"/>
    <w:rsid w:val="00B04EEE"/>
    <w:rsid w:val="00B0646E"/>
    <w:rsid w:val="00B06A3A"/>
    <w:rsid w:val="00B10405"/>
    <w:rsid w:val="00B107F7"/>
    <w:rsid w:val="00B11234"/>
    <w:rsid w:val="00B1239D"/>
    <w:rsid w:val="00B13567"/>
    <w:rsid w:val="00B1523E"/>
    <w:rsid w:val="00B16062"/>
    <w:rsid w:val="00B16366"/>
    <w:rsid w:val="00B16873"/>
    <w:rsid w:val="00B16E93"/>
    <w:rsid w:val="00B25619"/>
    <w:rsid w:val="00B269A3"/>
    <w:rsid w:val="00B26A03"/>
    <w:rsid w:val="00B27883"/>
    <w:rsid w:val="00B30FF2"/>
    <w:rsid w:val="00B35663"/>
    <w:rsid w:val="00B35831"/>
    <w:rsid w:val="00B360DC"/>
    <w:rsid w:val="00B40102"/>
    <w:rsid w:val="00B41457"/>
    <w:rsid w:val="00B41E1E"/>
    <w:rsid w:val="00B42848"/>
    <w:rsid w:val="00B43270"/>
    <w:rsid w:val="00B43955"/>
    <w:rsid w:val="00B443F3"/>
    <w:rsid w:val="00B459E7"/>
    <w:rsid w:val="00B46C05"/>
    <w:rsid w:val="00B46D67"/>
    <w:rsid w:val="00B47C96"/>
    <w:rsid w:val="00B51025"/>
    <w:rsid w:val="00B51492"/>
    <w:rsid w:val="00B51D86"/>
    <w:rsid w:val="00B525B2"/>
    <w:rsid w:val="00B525E8"/>
    <w:rsid w:val="00B52A1F"/>
    <w:rsid w:val="00B531DB"/>
    <w:rsid w:val="00B53DCB"/>
    <w:rsid w:val="00B54E57"/>
    <w:rsid w:val="00B55BD8"/>
    <w:rsid w:val="00B567BD"/>
    <w:rsid w:val="00B56C56"/>
    <w:rsid w:val="00B5749E"/>
    <w:rsid w:val="00B610B7"/>
    <w:rsid w:val="00B61155"/>
    <w:rsid w:val="00B63F87"/>
    <w:rsid w:val="00B6400A"/>
    <w:rsid w:val="00B659DE"/>
    <w:rsid w:val="00B66F79"/>
    <w:rsid w:val="00B707DB"/>
    <w:rsid w:val="00B708B0"/>
    <w:rsid w:val="00B709B9"/>
    <w:rsid w:val="00B7142E"/>
    <w:rsid w:val="00B714B7"/>
    <w:rsid w:val="00B71BC0"/>
    <w:rsid w:val="00B723A3"/>
    <w:rsid w:val="00B775B0"/>
    <w:rsid w:val="00B805EB"/>
    <w:rsid w:val="00B811B5"/>
    <w:rsid w:val="00B8200A"/>
    <w:rsid w:val="00B82661"/>
    <w:rsid w:val="00B842DE"/>
    <w:rsid w:val="00B844E1"/>
    <w:rsid w:val="00B85627"/>
    <w:rsid w:val="00B868AC"/>
    <w:rsid w:val="00B877FC"/>
    <w:rsid w:val="00B90B11"/>
    <w:rsid w:val="00B91E59"/>
    <w:rsid w:val="00B9228B"/>
    <w:rsid w:val="00B9233A"/>
    <w:rsid w:val="00B925FA"/>
    <w:rsid w:val="00B929F5"/>
    <w:rsid w:val="00B9323C"/>
    <w:rsid w:val="00B95848"/>
    <w:rsid w:val="00BA0516"/>
    <w:rsid w:val="00BA0CC3"/>
    <w:rsid w:val="00BA17F9"/>
    <w:rsid w:val="00BA22B9"/>
    <w:rsid w:val="00BA305F"/>
    <w:rsid w:val="00BA39D6"/>
    <w:rsid w:val="00BA40B0"/>
    <w:rsid w:val="00BA4978"/>
    <w:rsid w:val="00BA557E"/>
    <w:rsid w:val="00BA6334"/>
    <w:rsid w:val="00BA65D4"/>
    <w:rsid w:val="00BB0BE7"/>
    <w:rsid w:val="00BB120A"/>
    <w:rsid w:val="00BB123B"/>
    <w:rsid w:val="00BB1E2D"/>
    <w:rsid w:val="00BB2BC5"/>
    <w:rsid w:val="00BB7190"/>
    <w:rsid w:val="00BC0CC7"/>
    <w:rsid w:val="00BC0F82"/>
    <w:rsid w:val="00BC1154"/>
    <w:rsid w:val="00BC3831"/>
    <w:rsid w:val="00BC479A"/>
    <w:rsid w:val="00BC5618"/>
    <w:rsid w:val="00BC5B10"/>
    <w:rsid w:val="00BC7428"/>
    <w:rsid w:val="00BD0EC8"/>
    <w:rsid w:val="00BD5A8D"/>
    <w:rsid w:val="00BD5B47"/>
    <w:rsid w:val="00BD66C2"/>
    <w:rsid w:val="00BD7AEE"/>
    <w:rsid w:val="00BE027C"/>
    <w:rsid w:val="00BE0601"/>
    <w:rsid w:val="00BE0E6F"/>
    <w:rsid w:val="00BE109D"/>
    <w:rsid w:val="00BE18AF"/>
    <w:rsid w:val="00BE1EEC"/>
    <w:rsid w:val="00BE22A1"/>
    <w:rsid w:val="00BE3350"/>
    <w:rsid w:val="00BE3661"/>
    <w:rsid w:val="00BE4EBE"/>
    <w:rsid w:val="00BE6B91"/>
    <w:rsid w:val="00BE6F1F"/>
    <w:rsid w:val="00BE7C00"/>
    <w:rsid w:val="00BF192D"/>
    <w:rsid w:val="00BF2714"/>
    <w:rsid w:val="00BF2F18"/>
    <w:rsid w:val="00BF320D"/>
    <w:rsid w:val="00BF4230"/>
    <w:rsid w:val="00BF798F"/>
    <w:rsid w:val="00C00274"/>
    <w:rsid w:val="00C00587"/>
    <w:rsid w:val="00C00767"/>
    <w:rsid w:val="00C01D60"/>
    <w:rsid w:val="00C05DF6"/>
    <w:rsid w:val="00C06FD2"/>
    <w:rsid w:val="00C10A2D"/>
    <w:rsid w:val="00C12F57"/>
    <w:rsid w:val="00C1322B"/>
    <w:rsid w:val="00C1483C"/>
    <w:rsid w:val="00C1489A"/>
    <w:rsid w:val="00C16ACD"/>
    <w:rsid w:val="00C16F8C"/>
    <w:rsid w:val="00C174FE"/>
    <w:rsid w:val="00C17C7D"/>
    <w:rsid w:val="00C20746"/>
    <w:rsid w:val="00C21E8F"/>
    <w:rsid w:val="00C22D48"/>
    <w:rsid w:val="00C25FF1"/>
    <w:rsid w:val="00C2617D"/>
    <w:rsid w:val="00C266FB"/>
    <w:rsid w:val="00C271AA"/>
    <w:rsid w:val="00C27ACF"/>
    <w:rsid w:val="00C30C3F"/>
    <w:rsid w:val="00C334AA"/>
    <w:rsid w:val="00C34421"/>
    <w:rsid w:val="00C349A7"/>
    <w:rsid w:val="00C34E01"/>
    <w:rsid w:val="00C357E9"/>
    <w:rsid w:val="00C359AF"/>
    <w:rsid w:val="00C40246"/>
    <w:rsid w:val="00C40A13"/>
    <w:rsid w:val="00C40C1C"/>
    <w:rsid w:val="00C41442"/>
    <w:rsid w:val="00C42321"/>
    <w:rsid w:val="00C42BEA"/>
    <w:rsid w:val="00C43EF3"/>
    <w:rsid w:val="00C46767"/>
    <w:rsid w:val="00C46EF1"/>
    <w:rsid w:val="00C47BD8"/>
    <w:rsid w:val="00C51790"/>
    <w:rsid w:val="00C539BE"/>
    <w:rsid w:val="00C54FEC"/>
    <w:rsid w:val="00C554AD"/>
    <w:rsid w:val="00C568C5"/>
    <w:rsid w:val="00C57797"/>
    <w:rsid w:val="00C610CD"/>
    <w:rsid w:val="00C61355"/>
    <w:rsid w:val="00C62373"/>
    <w:rsid w:val="00C63AA4"/>
    <w:rsid w:val="00C63AD6"/>
    <w:rsid w:val="00C6621A"/>
    <w:rsid w:val="00C662B7"/>
    <w:rsid w:val="00C67AD3"/>
    <w:rsid w:val="00C71267"/>
    <w:rsid w:val="00C71C37"/>
    <w:rsid w:val="00C72189"/>
    <w:rsid w:val="00C74315"/>
    <w:rsid w:val="00C7526F"/>
    <w:rsid w:val="00C75896"/>
    <w:rsid w:val="00C7604E"/>
    <w:rsid w:val="00C77CE2"/>
    <w:rsid w:val="00C77DAF"/>
    <w:rsid w:val="00C80EA4"/>
    <w:rsid w:val="00C80FDC"/>
    <w:rsid w:val="00C81600"/>
    <w:rsid w:val="00C82C3D"/>
    <w:rsid w:val="00C83B56"/>
    <w:rsid w:val="00C85380"/>
    <w:rsid w:val="00C85DB5"/>
    <w:rsid w:val="00C909C0"/>
    <w:rsid w:val="00C9127F"/>
    <w:rsid w:val="00C9161F"/>
    <w:rsid w:val="00C91A14"/>
    <w:rsid w:val="00C91C54"/>
    <w:rsid w:val="00C9267C"/>
    <w:rsid w:val="00C95E27"/>
    <w:rsid w:val="00C964D0"/>
    <w:rsid w:val="00C96A31"/>
    <w:rsid w:val="00C96BD3"/>
    <w:rsid w:val="00C974FD"/>
    <w:rsid w:val="00C97FAD"/>
    <w:rsid w:val="00CA08D6"/>
    <w:rsid w:val="00CA10A9"/>
    <w:rsid w:val="00CA1355"/>
    <w:rsid w:val="00CA22F3"/>
    <w:rsid w:val="00CA4AE0"/>
    <w:rsid w:val="00CA5632"/>
    <w:rsid w:val="00CA6118"/>
    <w:rsid w:val="00CB0573"/>
    <w:rsid w:val="00CB231F"/>
    <w:rsid w:val="00CB263F"/>
    <w:rsid w:val="00CB4001"/>
    <w:rsid w:val="00CB56E4"/>
    <w:rsid w:val="00CB768B"/>
    <w:rsid w:val="00CC0038"/>
    <w:rsid w:val="00CC13BB"/>
    <w:rsid w:val="00CC157C"/>
    <w:rsid w:val="00CC2F14"/>
    <w:rsid w:val="00CC7A8F"/>
    <w:rsid w:val="00CD0B31"/>
    <w:rsid w:val="00CD0C9B"/>
    <w:rsid w:val="00CD1E95"/>
    <w:rsid w:val="00CD33AE"/>
    <w:rsid w:val="00CD3CE7"/>
    <w:rsid w:val="00CD4233"/>
    <w:rsid w:val="00CD6B6C"/>
    <w:rsid w:val="00CD79FA"/>
    <w:rsid w:val="00CE18C9"/>
    <w:rsid w:val="00CE2D96"/>
    <w:rsid w:val="00CE375A"/>
    <w:rsid w:val="00CE3C5C"/>
    <w:rsid w:val="00CE3FC0"/>
    <w:rsid w:val="00CE5125"/>
    <w:rsid w:val="00CE5129"/>
    <w:rsid w:val="00CF0FD4"/>
    <w:rsid w:val="00CF14EF"/>
    <w:rsid w:val="00CF18F3"/>
    <w:rsid w:val="00CF19B0"/>
    <w:rsid w:val="00CF1DAB"/>
    <w:rsid w:val="00CF26A7"/>
    <w:rsid w:val="00CF3956"/>
    <w:rsid w:val="00CF5D85"/>
    <w:rsid w:val="00D01760"/>
    <w:rsid w:val="00D0250B"/>
    <w:rsid w:val="00D032D4"/>
    <w:rsid w:val="00D0523A"/>
    <w:rsid w:val="00D10CC4"/>
    <w:rsid w:val="00D10E29"/>
    <w:rsid w:val="00D121CF"/>
    <w:rsid w:val="00D13A79"/>
    <w:rsid w:val="00D13D4E"/>
    <w:rsid w:val="00D163C0"/>
    <w:rsid w:val="00D20568"/>
    <w:rsid w:val="00D21E49"/>
    <w:rsid w:val="00D23441"/>
    <w:rsid w:val="00D23F7A"/>
    <w:rsid w:val="00D24599"/>
    <w:rsid w:val="00D2475B"/>
    <w:rsid w:val="00D24E45"/>
    <w:rsid w:val="00D259AF"/>
    <w:rsid w:val="00D261BD"/>
    <w:rsid w:val="00D2690F"/>
    <w:rsid w:val="00D27D3D"/>
    <w:rsid w:val="00D30ECE"/>
    <w:rsid w:val="00D31088"/>
    <w:rsid w:val="00D32108"/>
    <w:rsid w:val="00D32C0A"/>
    <w:rsid w:val="00D33656"/>
    <w:rsid w:val="00D347FC"/>
    <w:rsid w:val="00D35475"/>
    <w:rsid w:val="00D36241"/>
    <w:rsid w:val="00D36496"/>
    <w:rsid w:val="00D37ECC"/>
    <w:rsid w:val="00D400E6"/>
    <w:rsid w:val="00D43739"/>
    <w:rsid w:val="00D44947"/>
    <w:rsid w:val="00D44D20"/>
    <w:rsid w:val="00D44E6A"/>
    <w:rsid w:val="00D46371"/>
    <w:rsid w:val="00D46C35"/>
    <w:rsid w:val="00D50008"/>
    <w:rsid w:val="00D50635"/>
    <w:rsid w:val="00D523B1"/>
    <w:rsid w:val="00D524D5"/>
    <w:rsid w:val="00D5260A"/>
    <w:rsid w:val="00D53097"/>
    <w:rsid w:val="00D553E8"/>
    <w:rsid w:val="00D55F01"/>
    <w:rsid w:val="00D568CA"/>
    <w:rsid w:val="00D5697B"/>
    <w:rsid w:val="00D57D47"/>
    <w:rsid w:val="00D61108"/>
    <w:rsid w:val="00D61404"/>
    <w:rsid w:val="00D61D03"/>
    <w:rsid w:val="00D62064"/>
    <w:rsid w:val="00D624D3"/>
    <w:rsid w:val="00D64934"/>
    <w:rsid w:val="00D658B8"/>
    <w:rsid w:val="00D65AEA"/>
    <w:rsid w:val="00D663B7"/>
    <w:rsid w:val="00D66597"/>
    <w:rsid w:val="00D665B7"/>
    <w:rsid w:val="00D67451"/>
    <w:rsid w:val="00D67C15"/>
    <w:rsid w:val="00D70051"/>
    <w:rsid w:val="00D72226"/>
    <w:rsid w:val="00D73D47"/>
    <w:rsid w:val="00D73DF1"/>
    <w:rsid w:val="00D74948"/>
    <w:rsid w:val="00D76E28"/>
    <w:rsid w:val="00D76F76"/>
    <w:rsid w:val="00D77C51"/>
    <w:rsid w:val="00D77F8C"/>
    <w:rsid w:val="00D81126"/>
    <w:rsid w:val="00D837B3"/>
    <w:rsid w:val="00D83A8A"/>
    <w:rsid w:val="00D83ACF"/>
    <w:rsid w:val="00D85A73"/>
    <w:rsid w:val="00D85B33"/>
    <w:rsid w:val="00D86257"/>
    <w:rsid w:val="00D87596"/>
    <w:rsid w:val="00D87EAB"/>
    <w:rsid w:val="00D90DD4"/>
    <w:rsid w:val="00D910B1"/>
    <w:rsid w:val="00D91642"/>
    <w:rsid w:val="00D91ED7"/>
    <w:rsid w:val="00D921C4"/>
    <w:rsid w:val="00D948E1"/>
    <w:rsid w:val="00D951B0"/>
    <w:rsid w:val="00D95E41"/>
    <w:rsid w:val="00D9674B"/>
    <w:rsid w:val="00D96C5E"/>
    <w:rsid w:val="00DA1636"/>
    <w:rsid w:val="00DA2837"/>
    <w:rsid w:val="00DA2E71"/>
    <w:rsid w:val="00DA2EB7"/>
    <w:rsid w:val="00DA3137"/>
    <w:rsid w:val="00DA359A"/>
    <w:rsid w:val="00DA3A25"/>
    <w:rsid w:val="00DA3FAE"/>
    <w:rsid w:val="00DA48F8"/>
    <w:rsid w:val="00DA63BA"/>
    <w:rsid w:val="00DB01BF"/>
    <w:rsid w:val="00DB22EA"/>
    <w:rsid w:val="00DB437F"/>
    <w:rsid w:val="00DB5794"/>
    <w:rsid w:val="00DB5EF0"/>
    <w:rsid w:val="00DB674F"/>
    <w:rsid w:val="00DB764A"/>
    <w:rsid w:val="00DB7C00"/>
    <w:rsid w:val="00DB7EFF"/>
    <w:rsid w:val="00DC0158"/>
    <w:rsid w:val="00DC0AF9"/>
    <w:rsid w:val="00DC0F49"/>
    <w:rsid w:val="00DC1860"/>
    <w:rsid w:val="00DC23E8"/>
    <w:rsid w:val="00DC2F66"/>
    <w:rsid w:val="00DC40C7"/>
    <w:rsid w:val="00DC4990"/>
    <w:rsid w:val="00DC5450"/>
    <w:rsid w:val="00DC5E6E"/>
    <w:rsid w:val="00DD0CBE"/>
    <w:rsid w:val="00DD1933"/>
    <w:rsid w:val="00DD29BF"/>
    <w:rsid w:val="00DD29FB"/>
    <w:rsid w:val="00DD315A"/>
    <w:rsid w:val="00DD33C0"/>
    <w:rsid w:val="00DD4083"/>
    <w:rsid w:val="00DD4746"/>
    <w:rsid w:val="00DD6B95"/>
    <w:rsid w:val="00DE0731"/>
    <w:rsid w:val="00DE466D"/>
    <w:rsid w:val="00DE795D"/>
    <w:rsid w:val="00DF09A1"/>
    <w:rsid w:val="00DF16E5"/>
    <w:rsid w:val="00DF40BA"/>
    <w:rsid w:val="00DF44F0"/>
    <w:rsid w:val="00DF50C1"/>
    <w:rsid w:val="00DF5267"/>
    <w:rsid w:val="00DF62BE"/>
    <w:rsid w:val="00DF71F7"/>
    <w:rsid w:val="00DF742A"/>
    <w:rsid w:val="00DF74A5"/>
    <w:rsid w:val="00DF7F6C"/>
    <w:rsid w:val="00E00971"/>
    <w:rsid w:val="00E00EEC"/>
    <w:rsid w:val="00E02AA7"/>
    <w:rsid w:val="00E0472E"/>
    <w:rsid w:val="00E061C1"/>
    <w:rsid w:val="00E0752C"/>
    <w:rsid w:val="00E10BFD"/>
    <w:rsid w:val="00E10E27"/>
    <w:rsid w:val="00E12741"/>
    <w:rsid w:val="00E12795"/>
    <w:rsid w:val="00E13B0F"/>
    <w:rsid w:val="00E14800"/>
    <w:rsid w:val="00E17022"/>
    <w:rsid w:val="00E17253"/>
    <w:rsid w:val="00E20E27"/>
    <w:rsid w:val="00E21B5A"/>
    <w:rsid w:val="00E22EB7"/>
    <w:rsid w:val="00E233B9"/>
    <w:rsid w:val="00E23E75"/>
    <w:rsid w:val="00E24048"/>
    <w:rsid w:val="00E24192"/>
    <w:rsid w:val="00E25338"/>
    <w:rsid w:val="00E26489"/>
    <w:rsid w:val="00E2745B"/>
    <w:rsid w:val="00E2747E"/>
    <w:rsid w:val="00E30099"/>
    <w:rsid w:val="00E31857"/>
    <w:rsid w:val="00E318C7"/>
    <w:rsid w:val="00E330D7"/>
    <w:rsid w:val="00E36DA9"/>
    <w:rsid w:val="00E378F3"/>
    <w:rsid w:val="00E37902"/>
    <w:rsid w:val="00E40E06"/>
    <w:rsid w:val="00E428B6"/>
    <w:rsid w:val="00E42B28"/>
    <w:rsid w:val="00E434BD"/>
    <w:rsid w:val="00E45D58"/>
    <w:rsid w:val="00E51290"/>
    <w:rsid w:val="00E52AAA"/>
    <w:rsid w:val="00E5361B"/>
    <w:rsid w:val="00E53819"/>
    <w:rsid w:val="00E539D2"/>
    <w:rsid w:val="00E53D4B"/>
    <w:rsid w:val="00E54962"/>
    <w:rsid w:val="00E556E1"/>
    <w:rsid w:val="00E560CB"/>
    <w:rsid w:val="00E567AA"/>
    <w:rsid w:val="00E57131"/>
    <w:rsid w:val="00E601EC"/>
    <w:rsid w:val="00E6021A"/>
    <w:rsid w:val="00E62297"/>
    <w:rsid w:val="00E624CD"/>
    <w:rsid w:val="00E626CF"/>
    <w:rsid w:val="00E631CA"/>
    <w:rsid w:val="00E63211"/>
    <w:rsid w:val="00E642DF"/>
    <w:rsid w:val="00E646C0"/>
    <w:rsid w:val="00E64810"/>
    <w:rsid w:val="00E65094"/>
    <w:rsid w:val="00E66D4C"/>
    <w:rsid w:val="00E66D92"/>
    <w:rsid w:val="00E73092"/>
    <w:rsid w:val="00E739B6"/>
    <w:rsid w:val="00E75AA9"/>
    <w:rsid w:val="00E85B08"/>
    <w:rsid w:val="00E8741A"/>
    <w:rsid w:val="00E87A7C"/>
    <w:rsid w:val="00E92380"/>
    <w:rsid w:val="00E968B5"/>
    <w:rsid w:val="00E96A09"/>
    <w:rsid w:val="00E9774B"/>
    <w:rsid w:val="00E97F05"/>
    <w:rsid w:val="00EA0100"/>
    <w:rsid w:val="00EA0651"/>
    <w:rsid w:val="00EA2AB5"/>
    <w:rsid w:val="00EA2DE8"/>
    <w:rsid w:val="00EA4283"/>
    <w:rsid w:val="00EA4EBF"/>
    <w:rsid w:val="00EA54C7"/>
    <w:rsid w:val="00EA592F"/>
    <w:rsid w:val="00EA5ADF"/>
    <w:rsid w:val="00EA6497"/>
    <w:rsid w:val="00EA67CE"/>
    <w:rsid w:val="00EB0A0C"/>
    <w:rsid w:val="00EB2492"/>
    <w:rsid w:val="00EB2538"/>
    <w:rsid w:val="00EB54BE"/>
    <w:rsid w:val="00EB5540"/>
    <w:rsid w:val="00EB6E9F"/>
    <w:rsid w:val="00EB7C15"/>
    <w:rsid w:val="00EC23D3"/>
    <w:rsid w:val="00EC3EDB"/>
    <w:rsid w:val="00EC533A"/>
    <w:rsid w:val="00EC5392"/>
    <w:rsid w:val="00EC5E44"/>
    <w:rsid w:val="00ED2809"/>
    <w:rsid w:val="00ED37F1"/>
    <w:rsid w:val="00ED3F82"/>
    <w:rsid w:val="00ED4367"/>
    <w:rsid w:val="00ED479A"/>
    <w:rsid w:val="00ED69BC"/>
    <w:rsid w:val="00ED7564"/>
    <w:rsid w:val="00EE5179"/>
    <w:rsid w:val="00EE5272"/>
    <w:rsid w:val="00EE59B3"/>
    <w:rsid w:val="00EE59D1"/>
    <w:rsid w:val="00EE5AF1"/>
    <w:rsid w:val="00EF1562"/>
    <w:rsid w:val="00EF25BE"/>
    <w:rsid w:val="00EF34B2"/>
    <w:rsid w:val="00EF477A"/>
    <w:rsid w:val="00EF4D84"/>
    <w:rsid w:val="00EF6E87"/>
    <w:rsid w:val="00F02073"/>
    <w:rsid w:val="00F0273A"/>
    <w:rsid w:val="00F041CD"/>
    <w:rsid w:val="00F05DAA"/>
    <w:rsid w:val="00F068E6"/>
    <w:rsid w:val="00F14FF4"/>
    <w:rsid w:val="00F1556C"/>
    <w:rsid w:val="00F16851"/>
    <w:rsid w:val="00F171C5"/>
    <w:rsid w:val="00F20063"/>
    <w:rsid w:val="00F21557"/>
    <w:rsid w:val="00F27529"/>
    <w:rsid w:val="00F30DD4"/>
    <w:rsid w:val="00F35ED3"/>
    <w:rsid w:val="00F37A01"/>
    <w:rsid w:val="00F37C95"/>
    <w:rsid w:val="00F37CEB"/>
    <w:rsid w:val="00F40D78"/>
    <w:rsid w:val="00F4230B"/>
    <w:rsid w:val="00F44275"/>
    <w:rsid w:val="00F443E4"/>
    <w:rsid w:val="00F44614"/>
    <w:rsid w:val="00F446D9"/>
    <w:rsid w:val="00F50275"/>
    <w:rsid w:val="00F50540"/>
    <w:rsid w:val="00F505F0"/>
    <w:rsid w:val="00F5121D"/>
    <w:rsid w:val="00F51C68"/>
    <w:rsid w:val="00F529CD"/>
    <w:rsid w:val="00F53552"/>
    <w:rsid w:val="00F545AD"/>
    <w:rsid w:val="00F553F5"/>
    <w:rsid w:val="00F56240"/>
    <w:rsid w:val="00F571B7"/>
    <w:rsid w:val="00F578C6"/>
    <w:rsid w:val="00F61EE5"/>
    <w:rsid w:val="00F63EC1"/>
    <w:rsid w:val="00F65336"/>
    <w:rsid w:val="00F65A51"/>
    <w:rsid w:val="00F669BC"/>
    <w:rsid w:val="00F71110"/>
    <w:rsid w:val="00F71BBC"/>
    <w:rsid w:val="00F724D0"/>
    <w:rsid w:val="00F739FC"/>
    <w:rsid w:val="00F73DF5"/>
    <w:rsid w:val="00F7621F"/>
    <w:rsid w:val="00F77399"/>
    <w:rsid w:val="00F82222"/>
    <w:rsid w:val="00F824E5"/>
    <w:rsid w:val="00F844A3"/>
    <w:rsid w:val="00F90A1B"/>
    <w:rsid w:val="00F91716"/>
    <w:rsid w:val="00F933B3"/>
    <w:rsid w:val="00F93A12"/>
    <w:rsid w:val="00F94691"/>
    <w:rsid w:val="00F9492C"/>
    <w:rsid w:val="00F94AD6"/>
    <w:rsid w:val="00F95310"/>
    <w:rsid w:val="00F963D2"/>
    <w:rsid w:val="00F963D8"/>
    <w:rsid w:val="00F96564"/>
    <w:rsid w:val="00F97E51"/>
    <w:rsid w:val="00F97E9E"/>
    <w:rsid w:val="00FA0FA3"/>
    <w:rsid w:val="00FA11B2"/>
    <w:rsid w:val="00FA11C9"/>
    <w:rsid w:val="00FA11CD"/>
    <w:rsid w:val="00FA21CF"/>
    <w:rsid w:val="00FA2905"/>
    <w:rsid w:val="00FA3D20"/>
    <w:rsid w:val="00FA3EDC"/>
    <w:rsid w:val="00FA4B3C"/>
    <w:rsid w:val="00FA57BD"/>
    <w:rsid w:val="00FA7A69"/>
    <w:rsid w:val="00FA7F38"/>
    <w:rsid w:val="00FB09FC"/>
    <w:rsid w:val="00FB105E"/>
    <w:rsid w:val="00FB1290"/>
    <w:rsid w:val="00FB1683"/>
    <w:rsid w:val="00FB1BA3"/>
    <w:rsid w:val="00FB236D"/>
    <w:rsid w:val="00FB32F3"/>
    <w:rsid w:val="00FB47FE"/>
    <w:rsid w:val="00FB64CA"/>
    <w:rsid w:val="00FB650E"/>
    <w:rsid w:val="00FB6526"/>
    <w:rsid w:val="00FB6BE4"/>
    <w:rsid w:val="00FB6F9F"/>
    <w:rsid w:val="00FB7B90"/>
    <w:rsid w:val="00FB7F29"/>
    <w:rsid w:val="00FB7FCD"/>
    <w:rsid w:val="00FC09CB"/>
    <w:rsid w:val="00FC1520"/>
    <w:rsid w:val="00FC1DA9"/>
    <w:rsid w:val="00FC26D9"/>
    <w:rsid w:val="00FC335C"/>
    <w:rsid w:val="00FC4EC2"/>
    <w:rsid w:val="00FC6834"/>
    <w:rsid w:val="00FC6ECD"/>
    <w:rsid w:val="00FD0DE9"/>
    <w:rsid w:val="00FD11EE"/>
    <w:rsid w:val="00FD14CF"/>
    <w:rsid w:val="00FD2103"/>
    <w:rsid w:val="00FD229F"/>
    <w:rsid w:val="00FD2724"/>
    <w:rsid w:val="00FD2EF1"/>
    <w:rsid w:val="00FD38B6"/>
    <w:rsid w:val="00FD5728"/>
    <w:rsid w:val="00FD57BF"/>
    <w:rsid w:val="00FD6E87"/>
    <w:rsid w:val="00FE3435"/>
    <w:rsid w:val="00FE4520"/>
    <w:rsid w:val="00FE4A09"/>
    <w:rsid w:val="00FE4B54"/>
    <w:rsid w:val="00FE5685"/>
    <w:rsid w:val="00FE5E20"/>
    <w:rsid w:val="00FE7942"/>
    <w:rsid w:val="00FF03E6"/>
    <w:rsid w:val="00FF3A15"/>
    <w:rsid w:val="00FF4C0A"/>
    <w:rsid w:val="00FF58DA"/>
    <w:rsid w:val="00FF6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81F2B"/>
  <w15:docId w15:val="{95A59346-970B-42B7-86E9-90815C57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sz w:val="24"/>
        <w:szCs w:val="24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451E"/>
    <w:pPr>
      <w:widowControl w:val="0"/>
    </w:pPr>
    <w:rPr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A42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216308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B4AE4"/>
    <w:rPr>
      <w:kern w:val="2"/>
    </w:rPr>
  </w:style>
  <w:style w:type="paragraph" w:styleId="a5">
    <w:name w:val="footer"/>
    <w:basedOn w:val="a"/>
    <w:link w:val="a6"/>
    <w:uiPriority w:val="99"/>
    <w:unhideWhenUsed/>
    <w:rsid w:val="004B4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B4AE4"/>
    <w:rPr>
      <w:kern w:val="2"/>
    </w:rPr>
  </w:style>
  <w:style w:type="character" w:styleId="a7">
    <w:name w:val="Strong"/>
    <w:uiPriority w:val="22"/>
    <w:qFormat/>
    <w:rsid w:val="004B4AE4"/>
    <w:rPr>
      <w:b/>
      <w:bCs/>
    </w:rPr>
  </w:style>
  <w:style w:type="character" w:styleId="a8">
    <w:name w:val="Hyperlink"/>
    <w:uiPriority w:val="99"/>
    <w:unhideWhenUsed/>
    <w:rsid w:val="00A61E55"/>
    <w:rPr>
      <w:color w:val="0000FF"/>
      <w:u w:val="single"/>
    </w:rPr>
  </w:style>
  <w:style w:type="table" w:styleId="a9">
    <w:name w:val="Table Grid"/>
    <w:basedOn w:val="a1"/>
    <w:uiPriority w:val="59"/>
    <w:rsid w:val="00892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739B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E032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7E0324"/>
    <w:rPr>
      <w:rFonts w:ascii="Cambria" w:eastAsia="新細明體" w:hAnsi="Cambria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51790"/>
    <w:rPr>
      <w:rFonts w:ascii="Courier New" w:hAnsi="Courier New"/>
      <w:sz w:val="20"/>
      <w:szCs w:val="20"/>
    </w:rPr>
  </w:style>
  <w:style w:type="character" w:customStyle="1" w:styleId="HTML0">
    <w:name w:val="HTML 預設格式 字元"/>
    <w:link w:val="HTML"/>
    <w:uiPriority w:val="99"/>
    <w:semiHidden/>
    <w:rsid w:val="00C51790"/>
    <w:rPr>
      <w:rFonts w:ascii="Courier New" w:hAnsi="Courier New" w:cs="Courier New"/>
      <w:kern w:val="2"/>
    </w:rPr>
  </w:style>
  <w:style w:type="paragraph" w:customStyle="1" w:styleId="EndNoteBibliographyTitle">
    <w:name w:val="EndNote Bibliography Title"/>
    <w:basedOn w:val="a"/>
    <w:link w:val="EndNoteBibliographyTitle0"/>
    <w:rsid w:val="00EB2492"/>
    <w:pPr>
      <w:jc w:val="center"/>
    </w:pPr>
    <w:rPr>
      <w:rFonts w:ascii="Times New Roman" w:hAnsi="Times New Roman"/>
      <w:noProof/>
    </w:rPr>
  </w:style>
  <w:style w:type="character" w:customStyle="1" w:styleId="EndNoteBibliographyTitle0">
    <w:name w:val="EndNote Bibliography Title 字元"/>
    <w:link w:val="EndNoteBibliographyTitle"/>
    <w:rsid w:val="00EB2492"/>
    <w:rPr>
      <w:rFonts w:ascii="Times New Roman" w:hAnsi="Times New Roman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EB2492"/>
    <w:pPr>
      <w:spacing w:line="480" w:lineRule="auto"/>
      <w:jc w:val="both"/>
    </w:pPr>
    <w:rPr>
      <w:rFonts w:ascii="Times New Roman" w:hAnsi="Times New Roman"/>
      <w:noProof/>
    </w:rPr>
  </w:style>
  <w:style w:type="character" w:customStyle="1" w:styleId="EndNoteBibliography0">
    <w:name w:val="EndNote Bibliography 字元"/>
    <w:link w:val="EndNoteBibliography"/>
    <w:rsid w:val="00EB2492"/>
    <w:rPr>
      <w:rFonts w:ascii="Times New Roman" w:hAnsi="Times New Roman"/>
      <w:noProof/>
      <w:kern w:val="2"/>
      <w:sz w:val="24"/>
      <w:szCs w:val="22"/>
    </w:rPr>
  </w:style>
  <w:style w:type="character" w:styleId="ac">
    <w:name w:val="annotation reference"/>
    <w:uiPriority w:val="99"/>
    <w:semiHidden/>
    <w:unhideWhenUsed/>
    <w:rsid w:val="007B427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B427A"/>
  </w:style>
  <w:style w:type="character" w:customStyle="1" w:styleId="ae">
    <w:name w:val="註解文字 字元"/>
    <w:link w:val="ad"/>
    <w:uiPriority w:val="99"/>
    <w:semiHidden/>
    <w:rsid w:val="007B427A"/>
    <w:rPr>
      <w:kern w:val="2"/>
      <w:sz w:val="24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B427A"/>
    <w:rPr>
      <w:b/>
      <w:bCs/>
    </w:rPr>
  </w:style>
  <w:style w:type="character" w:customStyle="1" w:styleId="af0">
    <w:name w:val="註解主旨 字元"/>
    <w:link w:val="af"/>
    <w:uiPriority w:val="99"/>
    <w:semiHidden/>
    <w:rsid w:val="007B427A"/>
    <w:rPr>
      <w:b/>
      <w:bCs/>
      <w:kern w:val="2"/>
      <w:sz w:val="24"/>
      <w:szCs w:val="22"/>
    </w:rPr>
  </w:style>
  <w:style w:type="character" w:customStyle="1" w:styleId="30">
    <w:name w:val="標題 3 字元"/>
    <w:basedOn w:val="a0"/>
    <w:link w:val="3"/>
    <w:uiPriority w:val="9"/>
    <w:rsid w:val="00216308"/>
    <w:rPr>
      <w:rFonts w:ascii="新細明體" w:hAnsi="新細明體" w:cs="新細明體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216308"/>
  </w:style>
  <w:style w:type="character" w:styleId="af1">
    <w:name w:val="Emphasis"/>
    <w:basedOn w:val="a0"/>
    <w:uiPriority w:val="20"/>
    <w:qFormat/>
    <w:rsid w:val="00216308"/>
    <w:rPr>
      <w:i/>
      <w:iCs/>
    </w:rPr>
  </w:style>
  <w:style w:type="paragraph" w:styleId="af2">
    <w:name w:val="List Paragraph"/>
    <w:basedOn w:val="a"/>
    <w:uiPriority w:val="34"/>
    <w:qFormat/>
    <w:rsid w:val="002162BE"/>
    <w:pPr>
      <w:ind w:leftChars="200" w:left="480"/>
    </w:pPr>
  </w:style>
  <w:style w:type="paragraph" w:styleId="af3">
    <w:name w:val="Revision"/>
    <w:hidden/>
    <w:uiPriority w:val="99"/>
    <w:semiHidden/>
    <w:rsid w:val="00466507"/>
    <w:rPr>
      <w:kern w:val="2"/>
      <w:szCs w:val="22"/>
    </w:rPr>
  </w:style>
  <w:style w:type="character" w:customStyle="1" w:styleId="10">
    <w:name w:val="標題 1 字元"/>
    <w:basedOn w:val="a0"/>
    <w:link w:val="1"/>
    <w:uiPriority w:val="9"/>
    <w:rsid w:val="002A42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b">
    <w:name w:val="mb"/>
    <w:basedOn w:val="a0"/>
    <w:rsid w:val="00B27883"/>
  </w:style>
  <w:style w:type="character" w:styleId="af4">
    <w:name w:val="line number"/>
    <w:basedOn w:val="a0"/>
    <w:uiPriority w:val="99"/>
    <w:semiHidden/>
    <w:unhideWhenUsed/>
    <w:rsid w:val="007C6CC2"/>
  </w:style>
  <w:style w:type="paragraph" w:styleId="af5">
    <w:name w:val="Body Text Indent"/>
    <w:basedOn w:val="a"/>
    <w:link w:val="af6"/>
    <w:semiHidden/>
    <w:rsid w:val="00532D38"/>
    <w:pPr>
      <w:spacing w:line="320" w:lineRule="exact"/>
      <w:ind w:leftChars="-150" w:left="720" w:hangingChars="450" w:hanging="1080"/>
      <w:jc w:val="both"/>
    </w:pPr>
    <w:rPr>
      <w:rFonts w:ascii="Times New Roman" w:eastAsia="標楷體" w:hAnsi="Times New Roman"/>
      <w:szCs w:val="24"/>
    </w:rPr>
  </w:style>
  <w:style w:type="character" w:customStyle="1" w:styleId="af6">
    <w:name w:val="本文縮排 字元"/>
    <w:basedOn w:val="a0"/>
    <w:link w:val="af5"/>
    <w:semiHidden/>
    <w:rsid w:val="00532D38"/>
    <w:rPr>
      <w:rFonts w:ascii="Times New Roman" w:eastAsia="標楷體" w:hAnsi="Times New Roman"/>
      <w:kern w:val="2"/>
      <w:sz w:val="24"/>
      <w:szCs w:val="24"/>
    </w:rPr>
  </w:style>
  <w:style w:type="paragraph" w:customStyle="1" w:styleId="-11">
    <w:name w:val="彩色清單 - 輔色 11"/>
    <w:basedOn w:val="a"/>
    <w:uiPriority w:val="34"/>
    <w:qFormat/>
    <w:rsid w:val="00532D38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character" w:customStyle="1" w:styleId="11">
    <w:name w:val="提及1"/>
    <w:basedOn w:val="a0"/>
    <w:uiPriority w:val="99"/>
    <w:semiHidden/>
    <w:unhideWhenUsed/>
    <w:rsid w:val="006E0881"/>
    <w:rPr>
      <w:color w:val="2B579A"/>
      <w:shd w:val="clear" w:color="auto" w:fill="E6E6E6"/>
    </w:rPr>
  </w:style>
  <w:style w:type="character" w:customStyle="1" w:styleId="12">
    <w:name w:val="未解析的提及項目1"/>
    <w:basedOn w:val="a0"/>
    <w:uiPriority w:val="99"/>
    <w:semiHidden/>
    <w:unhideWhenUsed/>
    <w:rsid w:val="00B03044"/>
    <w:rPr>
      <w:color w:val="808080"/>
      <w:shd w:val="clear" w:color="auto" w:fill="E6E6E6"/>
    </w:rPr>
  </w:style>
  <w:style w:type="character" w:customStyle="1" w:styleId="2">
    <w:name w:val="未解析的提及項目2"/>
    <w:basedOn w:val="a0"/>
    <w:uiPriority w:val="99"/>
    <w:semiHidden/>
    <w:unhideWhenUsed/>
    <w:rsid w:val="00D261BD"/>
    <w:rPr>
      <w:color w:val="808080"/>
      <w:shd w:val="clear" w:color="auto" w:fill="E6E6E6"/>
    </w:rPr>
  </w:style>
  <w:style w:type="character" w:customStyle="1" w:styleId="31">
    <w:name w:val="未解析的提及項目3"/>
    <w:basedOn w:val="a0"/>
    <w:uiPriority w:val="99"/>
    <w:semiHidden/>
    <w:unhideWhenUsed/>
    <w:rsid w:val="009264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1993">
          <w:marLeft w:val="115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9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9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7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2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1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238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03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0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42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65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46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5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5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5871">
                              <w:blockQuote w:val="1"/>
                              <w:marLeft w:val="96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95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84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31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91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09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18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81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926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63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297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18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287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3235">
          <w:marLeft w:val="274"/>
          <w:marRight w:val="0"/>
          <w:marTop w:val="12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E65DD-7C2B-6841-A19C-5C13A62F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1770</CharactersWithSpaces>
  <SharedDoc>false</SharedDoc>
  <HLinks>
    <vt:vector size="798" baseType="variant">
      <vt:variant>
        <vt:i4>4194315</vt:i4>
      </vt:variant>
      <vt:variant>
        <vt:i4>871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863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847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823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799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787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784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772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748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670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643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640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4784139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4784139</vt:i4>
      </vt:variant>
      <vt:variant>
        <vt:i4>610</vt:i4>
      </vt:variant>
      <vt:variant>
        <vt:i4>0</vt:i4>
      </vt:variant>
      <vt:variant>
        <vt:i4>5</vt:i4>
      </vt:variant>
      <vt:variant>
        <vt:lpwstr/>
      </vt:variant>
      <vt:variant>
        <vt:lpwstr>_ENREF_80</vt:lpwstr>
      </vt:variant>
      <vt:variant>
        <vt:i4>4587531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_ENREF_79</vt:lpwstr>
      </vt:variant>
      <vt:variant>
        <vt:i4>4587531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_ENREF_78</vt:lpwstr>
      </vt:variant>
      <vt:variant>
        <vt:i4>4587531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_ENREF_77</vt:lpwstr>
      </vt:variant>
      <vt:variant>
        <vt:i4>4587531</vt:i4>
      </vt:variant>
      <vt:variant>
        <vt:i4>580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4587531</vt:i4>
      </vt:variant>
      <vt:variant>
        <vt:i4>574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4587531</vt:i4>
      </vt:variant>
      <vt:variant>
        <vt:i4>568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4587531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4587531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544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4587531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4587531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4587531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4653067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511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4653067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4653067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496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4653067</vt:i4>
      </vt:variant>
      <vt:variant>
        <vt:i4>493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4456459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4653067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469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4653067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4194315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4456459</vt:i4>
      </vt:variant>
      <vt:variant>
        <vt:i4>436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409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379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367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364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352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4325387</vt:i4>
      </vt:variant>
      <vt:variant>
        <vt:i4>349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4521995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325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4194315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301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295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271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4325387</vt:i4>
      </vt:variant>
      <vt:variant>
        <vt:i4>217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4194315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4390923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2293857</vt:i4>
      </vt:variant>
      <vt:variant>
        <vt:i4>166</vt:i4>
      </vt:variant>
      <vt:variant>
        <vt:i4>0</vt:i4>
      </vt:variant>
      <vt:variant>
        <vt:i4>5</vt:i4>
      </vt:variant>
      <vt:variant>
        <vt:lpwstr>http://pngu.mgh.harvard.edu/purcell/plink/</vt:lpwstr>
      </vt:variant>
      <vt:variant>
        <vt:lpwstr/>
      </vt:variant>
      <vt:variant>
        <vt:i4>4128828</vt:i4>
      </vt:variant>
      <vt:variant>
        <vt:i4>163</vt:i4>
      </vt:variant>
      <vt:variant>
        <vt:i4>0</vt:i4>
      </vt:variant>
      <vt:variant>
        <vt:i4>5</vt:i4>
      </vt:variant>
      <vt:variant>
        <vt:lpwstr>http://csb2.ym.edu.tw/pint/</vt:lpwstr>
      </vt:variant>
      <vt:variant>
        <vt:lpwstr/>
      </vt:variant>
      <vt:variant>
        <vt:i4>1704013</vt:i4>
      </vt:variant>
      <vt:variant>
        <vt:i4>160</vt:i4>
      </vt:variant>
      <vt:variant>
        <vt:i4>0</vt:i4>
      </vt:variant>
      <vt:variant>
        <vt:i4>5</vt:i4>
      </vt:variant>
      <vt:variant>
        <vt:lpwstr>http://genepipe.ncgm.sinica.edu.tw/welcome.do</vt:lpwstr>
      </vt:variant>
      <vt:variant>
        <vt:lpwstr/>
      </vt:variant>
      <vt:variant>
        <vt:i4>4194315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4390923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4325387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4653067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4587531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4521995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Shih-Pin Chen</cp:lastModifiedBy>
  <cp:revision>3</cp:revision>
  <cp:lastPrinted>2018-08-03T02:32:00Z</cp:lastPrinted>
  <dcterms:created xsi:type="dcterms:W3CDTF">2022-03-07T09:05:00Z</dcterms:created>
  <dcterms:modified xsi:type="dcterms:W3CDTF">2022-03-07T09:05:00Z</dcterms:modified>
</cp:coreProperties>
</file>