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CBAC72" w14:textId="77777777" w:rsidR="00AA4D01" w:rsidRDefault="00C35C4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07853">
        <w:rPr>
          <w:rFonts w:ascii="Times New Roman" w:hAnsi="Times New Roman" w:cs="Times New Roman"/>
          <w:b/>
          <w:bCs/>
          <w:sz w:val="24"/>
          <w:szCs w:val="24"/>
        </w:rPr>
        <w:t xml:space="preserve">Supplementary Table 1. </w:t>
      </w:r>
      <w:r>
        <w:rPr>
          <w:rFonts w:ascii="Times New Roman" w:hAnsi="Times New Roman" w:cs="Times New Roman"/>
          <w:b/>
          <w:bCs/>
          <w:sz w:val="24"/>
          <w:szCs w:val="24"/>
        </w:rPr>
        <w:t>Search</w:t>
      </w:r>
      <w:r w:rsidRPr="00C35C4F">
        <w:rPr>
          <w:rFonts w:ascii="Times New Roman" w:hAnsi="Times New Roman" w:cs="Times New Roman"/>
          <w:b/>
          <w:bCs/>
          <w:sz w:val="24"/>
          <w:szCs w:val="24"/>
        </w:rPr>
        <w:t xml:space="preserve"> string used for PubMed and </w:t>
      </w:r>
      <w:proofErr w:type="spellStart"/>
      <w:r w:rsidRPr="00C35C4F">
        <w:rPr>
          <w:rFonts w:ascii="Times New Roman" w:hAnsi="Times New Roman" w:cs="Times New Roman"/>
          <w:b/>
          <w:bCs/>
          <w:sz w:val="24"/>
          <w:szCs w:val="24"/>
        </w:rPr>
        <w:t>Embase</w:t>
      </w:r>
      <w:proofErr w:type="spellEnd"/>
      <w:r w:rsidRPr="00C35C4F">
        <w:rPr>
          <w:rFonts w:ascii="Times New Roman" w:hAnsi="Times New Roman" w:cs="Times New Roman"/>
          <w:b/>
          <w:bCs/>
          <w:sz w:val="24"/>
          <w:szCs w:val="24"/>
        </w:rPr>
        <w:t xml:space="preserve"> databases. </w:t>
      </w:r>
    </w:p>
    <w:p w14:paraId="2B30367E" w14:textId="77777777" w:rsidR="00AA4D01" w:rsidRDefault="00AA4D01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Grigliatabella"/>
        <w:tblW w:w="14282" w:type="dxa"/>
        <w:tblInd w:w="-5" w:type="dxa"/>
        <w:tblLook w:val="04A0" w:firstRow="1" w:lastRow="0" w:firstColumn="1" w:lastColumn="0" w:noHBand="0" w:noVBand="1"/>
      </w:tblPr>
      <w:tblGrid>
        <w:gridCol w:w="1161"/>
        <w:gridCol w:w="1533"/>
        <w:gridCol w:w="7938"/>
        <w:gridCol w:w="3650"/>
      </w:tblGrid>
      <w:tr w:rsidR="00AA4D01" w:rsidRPr="009210E9" w14:paraId="63B8DC69" w14:textId="77777777" w:rsidTr="00AA4D01">
        <w:tc>
          <w:tcPr>
            <w:tcW w:w="1161" w:type="dxa"/>
          </w:tcPr>
          <w:p w14:paraId="7690CACF" w14:textId="77777777" w:rsidR="00AA4D01" w:rsidRPr="00583972" w:rsidRDefault="00AA4D01" w:rsidP="00B5283E">
            <w:pPr>
              <w:rPr>
                <w:rFonts w:ascii="Times New Roman" w:hAnsi="Times New Roman" w:cs="Times New Roman"/>
              </w:rPr>
            </w:pPr>
            <w:bookmarkStart w:id="0" w:name="_Hlk107426030"/>
            <w:r w:rsidRPr="00583972">
              <w:rPr>
                <w:rFonts w:ascii="Times New Roman" w:hAnsi="Times New Roman" w:cs="Times New Roman"/>
              </w:rPr>
              <w:t>Search</w:t>
            </w:r>
          </w:p>
        </w:tc>
        <w:tc>
          <w:tcPr>
            <w:tcW w:w="1533" w:type="dxa"/>
          </w:tcPr>
          <w:p w14:paraId="62FD0094" w14:textId="2FBCD285" w:rsidR="00AA4D01" w:rsidRPr="00583972" w:rsidRDefault="00AA4D01" w:rsidP="00B5283E">
            <w:pPr>
              <w:rPr>
                <w:rFonts w:ascii="Times New Roman" w:hAnsi="Times New Roman" w:cs="Times New Roman"/>
              </w:rPr>
            </w:pPr>
            <w:r w:rsidRPr="00583972">
              <w:rPr>
                <w:rFonts w:ascii="Times New Roman" w:hAnsi="Times New Roman" w:cs="Times New Roman"/>
              </w:rPr>
              <w:t>Database</w:t>
            </w:r>
          </w:p>
        </w:tc>
        <w:tc>
          <w:tcPr>
            <w:tcW w:w="7938" w:type="dxa"/>
          </w:tcPr>
          <w:p w14:paraId="2BC16D9F" w14:textId="63B64835" w:rsidR="00AA4D01" w:rsidRPr="00583972" w:rsidRDefault="00AA4D01" w:rsidP="00B5283E">
            <w:pPr>
              <w:rPr>
                <w:rFonts w:ascii="Times New Roman" w:hAnsi="Times New Roman" w:cs="Times New Roman"/>
              </w:rPr>
            </w:pPr>
            <w:r w:rsidRPr="00583972">
              <w:rPr>
                <w:rFonts w:ascii="Times New Roman" w:hAnsi="Times New Roman" w:cs="Times New Roman"/>
              </w:rPr>
              <w:t>Query</w:t>
            </w:r>
          </w:p>
        </w:tc>
        <w:tc>
          <w:tcPr>
            <w:tcW w:w="3650" w:type="dxa"/>
          </w:tcPr>
          <w:p w14:paraId="36974182" w14:textId="77777777" w:rsidR="00AA4D01" w:rsidRPr="00583972" w:rsidRDefault="00AA4D01" w:rsidP="00B5283E">
            <w:pPr>
              <w:rPr>
                <w:rFonts w:ascii="Times New Roman" w:hAnsi="Times New Roman" w:cs="Times New Roman"/>
              </w:rPr>
            </w:pPr>
            <w:r w:rsidRPr="00583972">
              <w:rPr>
                <w:rFonts w:ascii="Times New Roman" w:hAnsi="Times New Roman" w:cs="Times New Roman"/>
              </w:rPr>
              <w:t>Results (number)</w:t>
            </w:r>
          </w:p>
        </w:tc>
      </w:tr>
      <w:tr w:rsidR="00AA4D01" w:rsidRPr="009210E9" w14:paraId="5AC3A3F0" w14:textId="77777777" w:rsidTr="00AA4D01">
        <w:tc>
          <w:tcPr>
            <w:tcW w:w="1161" w:type="dxa"/>
          </w:tcPr>
          <w:p w14:paraId="45EC8D39" w14:textId="77777777" w:rsidR="00AA4D01" w:rsidRPr="00583972" w:rsidRDefault="00AA4D01" w:rsidP="00B5283E">
            <w:pPr>
              <w:rPr>
                <w:rFonts w:ascii="Times New Roman" w:hAnsi="Times New Roman" w:cs="Times New Roman"/>
              </w:rPr>
            </w:pPr>
            <w:r w:rsidRPr="00583972">
              <w:rPr>
                <w:rFonts w:ascii="Times New Roman" w:hAnsi="Times New Roman" w:cs="Times New Roman"/>
              </w:rPr>
              <w:t>#1</w:t>
            </w:r>
          </w:p>
        </w:tc>
        <w:tc>
          <w:tcPr>
            <w:tcW w:w="1533" w:type="dxa"/>
          </w:tcPr>
          <w:p w14:paraId="2E52970A" w14:textId="62DCA6E0" w:rsidR="00AA4D01" w:rsidRPr="00583972" w:rsidRDefault="00AA4D01" w:rsidP="00B5283E">
            <w:pPr>
              <w:rPr>
                <w:rFonts w:ascii="Times New Roman" w:hAnsi="Times New Roman" w:cs="Times New Roman"/>
              </w:rPr>
            </w:pPr>
            <w:r w:rsidRPr="00583972">
              <w:rPr>
                <w:rFonts w:ascii="Times New Roman" w:hAnsi="Times New Roman" w:cs="Times New Roman"/>
              </w:rPr>
              <w:t>PubMed</w:t>
            </w:r>
          </w:p>
        </w:tc>
        <w:tc>
          <w:tcPr>
            <w:tcW w:w="7938" w:type="dxa"/>
          </w:tcPr>
          <w:p w14:paraId="1EF29ED2" w14:textId="00575B0D" w:rsidR="00AA4D01" w:rsidRPr="00583972" w:rsidRDefault="00AA4D01" w:rsidP="00B5283E">
            <w:pPr>
              <w:rPr>
                <w:rFonts w:ascii="Times New Roman" w:hAnsi="Times New Roman" w:cs="Times New Roman"/>
              </w:rPr>
            </w:pPr>
            <w:proofErr w:type="gramStart"/>
            <w:r w:rsidRPr="00583972">
              <w:rPr>
                <w:rFonts w:ascii="Times New Roman" w:hAnsi="Times New Roman" w:cs="Times New Roman"/>
              </w:rPr>
              <w:t>Search:</w:t>
            </w:r>
            <w:r w:rsidRPr="00583972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583972">
              <w:rPr>
                <w:rFonts w:ascii="Times New Roman" w:hAnsi="Times New Roman" w:cs="Times New Roman"/>
                <w:shd w:val="clear" w:color="auto" w:fill="FFFFFF"/>
              </w:rPr>
              <w:t xml:space="preserve">(magnetic resonance imaging OR positron emission tomography OR single-photon emission computerized tomography OR MRI OR PET OR SPECT) AND (Migraine OR tension type headache OR cluster headache OR </w:t>
            </w:r>
            <w:proofErr w:type="spellStart"/>
            <w:r w:rsidRPr="00583972">
              <w:rPr>
                <w:rFonts w:ascii="Times New Roman" w:hAnsi="Times New Roman" w:cs="Times New Roman"/>
                <w:shd w:val="clear" w:color="auto" w:fill="FFFFFF"/>
              </w:rPr>
              <w:t>hemicrania</w:t>
            </w:r>
            <w:proofErr w:type="spellEnd"/>
            <w:r w:rsidRPr="00583972">
              <w:rPr>
                <w:rFonts w:ascii="Times New Roman" w:hAnsi="Times New Roman" w:cs="Times New Roman"/>
                <w:shd w:val="clear" w:color="auto" w:fill="FFFFFF"/>
              </w:rPr>
              <w:t xml:space="preserve"> continua OR paroxysmal </w:t>
            </w:r>
            <w:proofErr w:type="spellStart"/>
            <w:r w:rsidRPr="00583972">
              <w:rPr>
                <w:rFonts w:ascii="Times New Roman" w:hAnsi="Times New Roman" w:cs="Times New Roman"/>
                <w:shd w:val="clear" w:color="auto" w:fill="FFFFFF"/>
              </w:rPr>
              <w:t>hemicrania</w:t>
            </w:r>
            <w:proofErr w:type="spellEnd"/>
            <w:r w:rsidRPr="00583972">
              <w:rPr>
                <w:rFonts w:ascii="Times New Roman" w:hAnsi="Times New Roman" w:cs="Times New Roman"/>
                <w:shd w:val="clear" w:color="auto" w:fill="FFFFFF"/>
              </w:rPr>
              <w:t xml:space="preserve"> OR medication overuse OR posttraumatic headache) AND (acute therapy OR acute treatment OR preventive therapy OR preventive treatment OR non-pharmacological OR </w:t>
            </w:r>
            <w:proofErr w:type="spellStart"/>
            <w:r w:rsidRPr="00583972">
              <w:rPr>
                <w:rFonts w:ascii="Times New Roman" w:hAnsi="Times New Roman" w:cs="Times New Roman"/>
                <w:shd w:val="clear" w:color="auto" w:fill="FFFFFF"/>
              </w:rPr>
              <w:t>triptan</w:t>
            </w:r>
            <w:proofErr w:type="spellEnd"/>
            <w:r w:rsidRPr="00583972">
              <w:rPr>
                <w:rFonts w:ascii="Times New Roman" w:hAnsi="Times New Roman" w:cs="Times New Roman"/>
                <w:shd w:val="clear" w:color="auto" w:fill="FFFFFF"/>
              </w:rPr>
              <w:t xml:space="preserve"> OR NSAIDs OR non-steroidal anti-inflammatory drugs OR steroid OR indomethacin OR </w:t>
            </w:r>
            <w:proofErr w:type="spellStart"/>
            <w:r w:rsidRPr="00583972">
              <w:rPr>
                <w:rFonts w:ascii="Times New Roman" w:hAnsi="Times New Roman" w:cs="Times New Roman"/>
                <w:shd w:val="clear" w:color="auto" w:fill="FFFFFF"/>
              </w:rPr>
              <w:t>gepants</w:t>
            </w:r>
            <w:proofErr w:type="spellEnd"/>
            <w:r w:rsidRPr="00583972">
              <w:rPr>
                <w:rFonts w:ascii="Times New Roman" w:hAnsi="Times New Roman" w:cs="Times New Roman"/>
                <w:shd w:val="clear" w:color="auto" w:fill="FFFFFF"/>
              </w:rPr>
              <w:t xml:space="preserve"> OR </w:t>
            </w:r>
            <w:proofErr w:type="spellStart"/>
            <w:r w:rsidRPr="00583972">
              <w:rPr>
                <w:rFonts w:ascii="Times New Roman" w:hAnsi="Times New Roman" w:cs="Times New Roman"/>
                <w:shd w:val="clear" w:color="auto" w:fill="FFFFFF"/>
              </w:rPr>
              <w:t>lasmiditan</w:t>
            </w:r>
            <w:proofErr w:type="spellEnd"/>
            <w:r w:rsidRPr="00583972">
              <w:rPr>
                <w:rFonts w:ascii="Times New Roman" w:hAnsi="Times New Roman" w:cs="Times New Roman"/>
                <w:shd w:val="clear" w:color="auto" w:fill="FFFFFF"/>
              </w:rPr>
              <w:t xml:space="preserve"> OR </w:t>
            </w:r>
            <w:proofErr w:type="spellStart"/>
            <w:r w:rsidRPr="00583972">
              <w:rPr>
                <w:rFonts w:ascii="Times New Roman" w:hAnsi="Times New Roman" w:cs="Times New Roman"/>
                <w:shd w:val="clear" w:color="auto" w:fill="FFFFFF"/>
              </w:rPr>
              <w:t>antiepileptics</w:t>
            </w:r>
            <w:proofErr w:type="spellEnd"/>
            <w:r w:rsidRPr="00583972">
              <w:rPr>
                <w:rFonts w:ascii="Times New Roman" w:hAnsi="Times New Roman" w:cs="Times New Roman"/>
                <w:shd w:val="clear" w:color="auto" w:fill="FFFFFF"/>
              </w:rPr>
              <w:t xml:space="preserve"> OR calcium channel blocker OR antidepressants OR beta blockers OR anti-hypertensive OR monoclonal antibodies OR oxygen OR anti serotoninergic OR acupuncture OR </w:t>
            </w:r>
            <w:proofErr w:type="spellStart"/>
            <w:r w:rsidRPr="00583972">
              <w:rPr>
                <w:rFonts w:ascii="Times New Roman" w:hAnsi="Times New Roman" w:cs="Times New Roman"/>
                <w:shd w:val="clear" w:color="auto" w:fill="FFFFFF"/>
              </w:rPr>
              <w:t>neurostimulation</w:t>
            </w:r>
            <w:proofErr w:type="spellEnd"/>
            <w:r w:rsidRPr="00583972">
              <w:rPr>
                <w:rFonts w:ascii="Times New Roman" w:hAnsi="Times New Roman" w:cs="Times New Roman"/>
                <w:shd w:val="clear" w:color="auto" w:fill="FFFFFF"/>
              </w:rPr>
              <w:t xml:space="preserve"> OR cognitive behavior therapy).</w:t>
            </w:r>
            <w:proofErr w:type="gramEnd"/>
            <w:r w:rsidRPr="00583972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583972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r w:rsidRPr="00583972">
              <w:rPr>
                <w:rFonts w:ascii="Times New Roman" w:hAnsi="Times New Roman" w:cs="Times New Roman"/>
              </w:rPr>
              <w:t>Sort</w:t>
            </w:r>
            <w:r w:rsidRPr="00583972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583972">
              <w:rPr>
                <w:rFonts w:ascii="Times New Roman" w:hAnsi="Times New Roman" w:cs="Times New Roman"/>
              </w:rPr>
              <w:t>by:</w:t>
            </w:r>
            <w:r w:rsidRPr="00583972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583972">
              <w:rPr>
                <w:rFonts w:ascii="Times New Roman" w:hAnsi="Times New Roman" w:cs="Times New Roman"/>
                <w:bCs/>
              </w:rPr>
              <w:t>Most</w:t>
            </w:r>
            <w:r w:rsidRPr="00583972">
              <w:rPr>
                <w:rFonts w:ascii="Times New Roman" w:hAnsi="Times New Roman" w:cs="Times New Roman"/>
                <w:bCs/>
                <w:spacing w:val="-6"/>
              </w:rPr>
              <w:t xml:space="preserve"> </w:t>
            </w:r>
            <w:r w:rsidRPr="00583972">
              <w:rPr>
                <w:rFonts w:ascii="Times New Roman" w:hAnsi="Times New Roman" w:cs="Times New Roman"/>
                <w:bCs/>
              </w:rPr>
              <w:t>Recent</w:t>
            </w:r>
          </w:p>
        </w:tc>
        <w:tc>
          <w:tcPr>
            <w:tcW w:w="3650" w:type="dxa"/>
          </w:tcPr>
          <w:p w14:paraId="5CC3B355" w14:textId="6D3D0371" w:rsidR="00AA4D01" w:rsidRPr="00583972" w:rsidRDefault="00583972" w:rsidP="00B5283E">
            <w:pPr>
              <w:rPr>
                <w:rFonts w:ascii="Times New Roman" w:hAnsi="Times New Roman" w:cs="Times New Roman"/>
              </w:rPr>
            </w:pPr>
            <w:r w:rsidRPr="00583972">
              <w:rPr>
                <w:rFonts w:ascii="Times New Roman" w:hAnsi="Times New Roman" w:cs="Times New Roman"/>
              </w:rPr>
              <w:t>948</w:t>
            </w:r>
          </w:p>
        </w:tc>
      </w:tr>
      <w:tr w:rsidR="00AA4D01" w:rsidRPr="009210E9" w14:paraId="67A2ED8B" w14:textId="77777777" w:rsidTr="00AA4D01">
        <w:tc>
          <w:tcPr>
            <w:tcW w:w="1161" w:type="dxa"/>
          </w:tcPr>
          <w:p w14:paraId="1E7502C9" w14:textId="77777777" w:rsidR="00AA4D01" w:rsidRPr="00583972" w:rsidRDefault="00AA4D01" w:rsidP="00B5283E">
            <w:pPr>
              <w:rPr>
                <w:rFonts w:ascii="Times New Roman" w:hAnsi="Times New Roman" w:cs="Times New Roman"/>
              </w:rPr>
            </w:pPr>
            <w:r w:rsidRPr="00583972">
              <w:rPr>
                <w:rFonts w:ascii="Times New Roman" w:hAnsi="Times New Roman" w:cs="Times New Roman"/>
              </w:rPr>
              <w:t>#2</w:t>
            </w:r>
          </w:p>
        </w:tc>
        <w:tc>
          <w:tcPr>
            <w:tcW w:w="1533" w:type="dxa"/>
          </w:tcPr>
          <w:p w14:paraId="0EBCDBB7" w14:textId="2D7DE5A7" w:rsidR="00AA4D01" w:rsidRPr="00583972" w:rsidRDefault="00AA4D01" w:rsidP="00B5283E">
            <w:pPr>
              <w:rPr>
                <w:rFonts w:ascii="Times New Roman" w:hAnsi="Times New Roman" w:cs="Times New Roman"/>
              </w:rPr>
            </w:pPr>
            <w:proofErr w:type="spellStart"/>
            <w:r w:rsidRPr="00583972">
              <w:rPr>
                <w:rFonts w:ascii="Times New Roman" w:hAnsi="Times New Roman" w:cs="Times New Roman"/>
              </w:rPr>
              <w:t>Embase</w:t>
            </w:r>
            <w:proofErr w:type="spellEnd"/>
          </w:p>
        </w:tc>
        <w:tc>
          <w:tcPr>
            <w:tcW w:w="7938" w:type="dxa"/>
          </w:tcPr>
          <w:p w14:paraId="09F88F45" w14:textId="61461C6A" w:rsidR="00AA4D01" w:rsidRPr="00583972" w:rsidRDefault="00AA4D01" w:rsidP="00B5283E">
            <w:pPr>
              <w:rPr>
                <w:rFonts w:ascii="Times New Roman" w:hAnsi="Times New Roman" w:cs="Times New Roman"/>
              </w:rPr>
            </w:pPr>
            <w:proofErr w:type="gramStart"/>
            <w:r w:rsidRPr="00583972">
              <w:rPr>
                <w:rFonts w:ascii="Times New Roman" w:hAnsi="Times New Roman" w:cs="Times New Roman"/>
              </w:rPr>
              <w:t>Search:</w:t>
            </w:r>
            <w:r w:rsidRPr="00583972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583972">
              <w:rPr>
                <w:rFonts w:ascii="Times New Roman" w:hAnsi="Times New Roman" w:cs="Times New Roman"/>
                <w:shd w:val="clear" w:color="auto" w:fill="FFFFFF"/>
              </w:rPr>
              <w:t xml:space="preserve">(magnetic resonance imaging OR positron emission tomography OR single-photon emission computerized tomography OR MRI OR PET OR SPECT) AND (Migraine OR tension type headache OR cluster headache OR </w:t>
            </w:r>
            <w:proofErr w:type="spellStart"/>
            <w:r w:rsidRPr="00583972">
              <w:rPr>
                <w:rFonts w:ascii="Times New Roman" w:hAnsi="Times New Roman" w:cs="Times New Roman"/>
                <w:shd w:val="clear" w:color="auto" w:fill="FFFFFF"/>
              </w:rPr>
              <w:t>hemicrania</w:t>
            </w:r>
            <w:proofErr w:type="spellEnd"/>
            <w:r w:rsidRPr="00583972">
              <w:rPr>
                <w:rFonts w:ascii="Times New Roman" w:hAnsi="Times New Roman" w:cs="Times New Roman"/>
                <w:shd w:val="clear" w:color="auto" w:fill="FFFFFF"/>
              </w:rPr>
              <w:t xml:space="preserve"> continua OR paroxysmal </w:t>
            </w:r>
            <w:proofErr w:type="spellStart"/>
            <w:r w:rsidRPr="00583972">
              <w:rPr>
                <w:rFonts w:ascii="Times New Roman" w:hAnsi="Times New Roman" w:cs="Times New Roman"/>
                <w:shd w:val="clear" w:color="auto" w:fill="FFFFFF"/>
              </w:rPr>
              <w:t>hemicrania</w:t>
            </w:r>
            <w:proofErr w:type="spellEnd"/>
            <w:r w:rsidRPr="00583972">
              <w:rPr>
                <w:rFonts w:ascii="Times New Roman" w:hAnsi="Times New Roman" w:cs="Times New Roman"/>
                <w:shd w:val="clear" w:color="auto" w:fill="FFFFFF"/>
              </w:rPr>
              <w:t xml:space="preserve"> OR medication overuse OR posttraumatic headache) AND (acute therapy OR acute treatment OR preventive therapy OR preventive treatment OR non-pharmacological OR </w:t>
            </w:r>
            <w:proofErr w:type="spellStart"/>
            <w:r w:rsidRPr="00583972">
              <w:rPr>
                <w:rFonts w:ascii="Times New Roman" w:hAnsi="Times New Roman" w:cs="Times New Roman"/>
                <w:shd w:val="clear" w:color="auto" w:fill="FFFFFF"/>
              </w:rPr>
              <w:t>triptan</w:t>
            </w:r>
            <w:proofErr w:type="spellEnd"/>
            <w:r w:rsidRPr="00583972">
              <w:rPr>
                <w:rFonts w:ascii="Times New Roman" w:hAnsi="Times New Roman" w:cs="Times New Roman"/>
                <w:shd w:val="clear" w:color="auto" w:fill="FFFFFF"/>
              </w:rPr>
              <w:t xml:space="preserve"> OR NSAIDs OR non-steroidal anti-inflammatory drugs OR steroid OR indomethacin OR </w:t>
            </w:r>
            <w:proofErr w:type="spellStart"/>
            <w:r w:rsidRPr="00583972">
              <w:rPr>
                <w:rFonts w:ascii="Times New Roman" w:hAnsi="Times New Roman" w:cs="Times New Roman"/>
                <w:shd w:val="clear" w:color="auto" w:fill="FFFFFF"/>
              </w:rPr>
              <w:t>gepants</w:t>
            </w:r>
            <w:proofErr w:type="spellEnd"/>
            <w:r w:rsidRPr="00583972">
              <w:rPr>
                <w:rFonts w:ascii="Times New Roman" w:hAnsi="Times New Roman" w:cs="Times New Roman"/>
                <w:shd w:val="clear" w:color="auto" w:fill="FFFFFF"/>
              </w:rPr>
              <w:t xml:space="preserve"> OR </w:t>
            </w:r>
            <w:proofErr w:type="spellStart"/>
            <w:r w:rsidRPr="00583972">
              <w:rPr>
                <w:rFonts w:ascii="Times New Roman" w:hAnsi="Times New Roman" w:cs="Times New Roman"/>
                <w:shd w:val="clear" w:color="auto" w:fill="FFFFFF"/>
              </w:rPr>
              <w:t>lasmiditan</w:t>
            </w:r>
            <w:proofErr w:type="spellEnd"/>
            <w:r w:rsidRPr="00583972">
              <w:rPr>
                <w:rFonts w:ascii="Times New Roman" w:hAnsi="Times New Roman" w:cs="Times New Roman"/>
                <w:shd w:val="clear" w:color="auto" w:fill="FFFFFF"/>
              </w:rPr>
              <w:t xml:space="preserve"> OR </w:t>
            </w:r>
            <w:proofErr w:type="spellStart"/>
            <w:r w:rsidRPr="00583972">
              <w:rPr>
                <w:rFonts w:ascii="Times New Roman" w:hAnsi="Times New Roman" w:cs="Times New Roman"/>
                <w:shd w:val="clear" w:color="auto" w:fill="FFFFFF"/>
              </w:rPr>
              <w:t>antiepileptics</w:t>
            </w:r>
            <w:proofErr w:type="spellEnd"/>
            <w:r w:rsidRPr="00583972">
              <w:rPr>
                <w:rFonts w:ascii="Times New Roman" w:hAnsi="Times New Roman" w:cs="Times New Roman"/>
                <w:shd w:val="clear" w:color="auto" w:fill="FFFFFF"/>
              </w:rPr>
              <w:t xml:space="preserve"> OR calcium channel blocker OR antidepressants OR beta blockers OR anti-hypertensive OR monoclonal antibodies OR oxygen OR anti serotoninergic OR acupuncture OR </w:t>
            </w:r>
            <w:proofErr w:type="spellStart"/>
            <w:r w:rsidRPr="00583972">
              <w:rPr>
                <w:rFonts w:ascii="Times New Roman" w:hAnsi="Times New Roman" w:cs="Times New Roman"/>
                <w:shd w:val="clear" w:color="auto" w:fill="FFFFFF"/>
              </w:rPr>
              <w:t>neurostimulation</w:t>
            </w:r>
            <w:proofErr w:type="spellEnd"/>
            <w:r w:rsidRPr="00583972">
              <w:rPr>
                <w:rFonts w:ascii="Times New Roman" w:hAnsi="Times New Roman" w:cs="Times New Roman"/>
                <w:shd w:val="clear" w:color="auto" w:fill="FFFFFF"/>
              </w:rPr>
              <w:t xml:space="preserve"> OR cognitive behavior therapy).</w:t>
            </w:r>
            <w:proofErr w:type="gramEnd"/>
            <w:r w:rsidRPr="00583972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</w:p>
        </w:tc>
        <w:tc>
          <w:tcPr>
            <w:tcW w:w="3650" w:type="dxa"/>
          </w:tcPr>
          <w:p w14:paraId="1F9D1107" w14:textId="2C635C0E" w:rsidR="00AA4D01" w:rsidRPr="00583972" w:rsidRDefault="00583972" w:rsidP="00B5283E">
            <w:pPr>
              <w:rPr>
                <w:rFonts w:ascii="Times New Roman" w:hAnsi="Times New Roman" w:cs="Times New Roman"/>
              </w:rPr>
            </w:pPr>
            <w:r w:rsidRPr="00583972">
              <w:rPr>
                <w:rFonts w:ascii="Times New Roman" w:hAnsi="Times New Roman" w:cs="Times New Roman"/>
              </w:rPr>
              <w:t>1477</w:t>
            </w:r>
          </w:p>
        </w:tc>
      </w:tr>
      <w:bookmarkEnd w:id="0"/>
    </w:tbl>
    <w:p w14:paraId="4AD359D0" w14:textId="77777777" w:rsidR="00CB2BCE" w:rsidRDefault="00CB2BC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B632021" w14:textId="2E377CBF" w:rsidR="00C35C4F" w:rsidRDefault="00CB2BCE" w:rsidP="008507E3">
      <w:pPr>
        <w:spacing w:line="480" w:lineRule="auto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Abbreviations: </w:t>
      </w:r>
      <w:r w:rsidRPr="00CB2BCE">
        <w:rPr>
          <w:rFonts w:ascii="Times New Roman" w:hAnsi="Times New Roman" w:cs="Times New Roman"/>
          <w:sz w:val="24"/>
          <w:szCs w:val="24"/>
        </w:rPr>
        <w:t>MRI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= </w:t>
      </w:r>
      <w:r>
        <w:rPr>
          <w:rFonts w:ascii="Times New Roman" w:hAnsi="Times New Roman" w:cs="Times New Roman"/>
          <w:shd w:val="clear" w:color="auto" w:fill="FFFFFF"/>
        </w:rPr>
        <w:t>M</w:t>
      </w:r>
      <w:r w:rsidRPr="00583972">
        <w:rPr>
          <w:rFonts w:ascii="Times New Roman" w:hAnsi="Times New Roman" w:cs="Times New Roman"/>
          <w:shd w:val="clear" w:color="auto" w:fill="FFFFFF"/>
        </w:rPr>
        <w:t>agnetic resonance imaging</w:t>
      </w:r>
      <w:r>
        <w:rPr>
          <w:rFonts w:ascii="Times New Roman" w:hAnsi="Times New Roman" w:cs="Times New Roman"/>
          <w:shd w:val="clear" w:color="auto" w:fill="FFFFFF"/>
        </w:rPr>
        <w:t xml:space="preserve">; </w:t>
      </w:r>
      <w:r w:rsidRPr="00583972">
        <w:rPr>
          <w:rFonts w:ascii="Times New Roman" w:hAnsi="Times New Roman" w:cs="Times New Roman"/>
          <w:shd w:val="clear" w:color="auto" w:fill="FFFFFF"/>
        </w:rPr>
        <w:t>NSAID</w:t>
      </w:r>
      <w:r>
        <w:rPr>
          <w:rFonts w:ascii="Times New Roman" w:hAnsi="Times New Roman" w:cs="Times New Roman"/>
          <w:shd w:val="clear" w:color="auto" w:fill="FFFFFF"/>
        </w:rPr>
        <w:t>s = N</w:t>
      </w:r>
      <w:r w:rsidRPr="00583972">
        <w:rPr>
          <w:rFonts w:ascii="Times New Roman" w:hAnsi="Times New Roman" w:cs="Times New Roman"/>
          <w:shd w:val="clear" w:color="auto" w:fill="FFFFFF"/>
        </w:rPr>
        <w:t>on-steroidal anti-inflammatory drugs</w:t>
      </w:r>
      <w:r>
        <w:rPr>
          <w:rFonts w:ascii="Times New Roman" w:hAnsi="Times New Roman" w:cs="Times New Roman"/>
          <w:shd w:val="clear" w:color="auto" w:fill="FFFFFF"/>
        </w:rPr>
        <w:t>; PET = P</w:t>
      </w:r>
      <w:r w:rsidRPr="00583972">
        <w:rPr>
          <w:rFonts w:ascii="Times New Roman" w:hAnsi="Times New Roman" w:cs="Times New Roman"/>
          <w:shd w:val="clear" w:color="auto" w:fill="FFFFFF"/>
        </w:rPr>
        <w:t>ositron emission tomography</w:t>
      </w:r>
      <w:r>
        <w:rPr>
          <w:rFonts w:ascii="Times New Roman" w:hAnsi="Times New Roman" w:cs="Times New Roman"/>
          <w:shd w:val="clear" w:color="auto" w:fill="FFFFFF"/>
        </w:rPr>
        <w:t>; SPECT = S</w:t>
      </w:r>
      <w:r w:rsidRPr="00583972">
        <w:rPr>
          <w:rFonts w:ascii="Times New Roman" w:hAnsi="Times New Roman" w:cs="Times New Roman"/>
          <w:shd w:val="clear" w:color="auto" w:fill="FFFFFF"/>
        </w:rPr>
        <w:t xml:space="preserve">ingle-photon emission computerized tomography </w:t>
      </w:r>
    </w:p>
    <w:p w14:paraId="61DA7A8A" w14:textId="77777777" w:rsidR="0046274B" w:rsidRDefault="0046274B" w:rsidP="008507E3">
      <w:pPr>
        <w:spacing w:line="480" w:lineRule="auto"/>
        <w:rPr>
          <w:rFonts w:ascii="Times New Roman" w:hAnsi="Times New Roman" w:cs="Times New Roman"/>
          <w:shd w:val="clear" w:color="auto" w:fill="FFFFFF"/>
        </w:rPr>
      </w:pPr>
    </w:p>
    <w:p w14:paraId="184228E8" w14:textId="77777777" w:rsidR="0046274B" w:rsidRDefault="0046274B" w:rsidP="008507E3">
      <w:pPr>
        <w:spacing w:line="480" w:lineRule="auto"/>
        <w:rPr>
          <w:rFonts w:ascii="Times New Roman" w:hAnsi="Times New Roman" w:cs="Times New Roman"/>
          <w:shd w:val="clear" w:color="auto" w:fill="FFFFFF"/>
        </w:rPr>
      </w:pPr>
    </w:p>
    <w:p w14:paraId="43887BC5" w14:textId="77777777" w:rsidR="0046274B" w:rsidRDefault="0046274B" w:rsidP="008507E3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AD7852D" w14:textId="30EEC797" w:rsidR="008D07EB" w:rsidRPr="00707853" w:rsidRDefault="009D08C2" w:rsidP="008D07E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210F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</w:t>
      </w:r>
      <w:r w:rsidR="008D07EB" w:rsidRPr="002210FC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272463" w:rsidRPr="002210FC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8D07EB" w:rsidRPr="002210FC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2210FC">
        <w:rPr>
          <w:rFonts w:ascii="Times New Roman" w:hAnsi="Times New Roman" w:cs="Times New Roman"/>
          <w:b/>
          <w:bCs/>
          <w:sz w:val="24"/>
          <w:szCs w:val="24"/>
        </w:rPr>
        <w:t>Acupuncture</w:t>
      </w:r>
      <w:r w:rsidRPr="00707853">
        <w:rPr>
          <w:rFonts w:ascii="Times New Roman" w:hAnsi="Times New Roman" w:cs="Times New Roman"/>
          <w:b/>
          <w:bCs/>
          <w:sz w:val="24"/>
          <w:szCs w:val="24"/>
        </w:rPr>
        <w:t xml:space="preserve"> for migraine prophylaxis. </w:t>
      </w:r>
    </w:p>
    <w:tbl>
      <w:tblPr>
        <w:tblW w:w="14167" w:type="dxa"/>
        <w:tblBorders>
          <w:top w:val="single" w:sz="12" w:space="0" w:color="D5D5D5"/>
          <w:left w:val="single" w:sz="12" w:space="0" w:color="D5D5D5"/>
          <w:bottom w:val="single" w:sz="12" w:space="0" w:color="D5D5D5"/>
          <w:right w:val="single" w:sz="12" w:space="0" w:color="D5D5D5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8"/>
        <w:gridCol w:w="1884"/>
        <w:gridCol w:w="2658"/>
        <w:gridCol w:w="1719"/>
        <w:gridCol w:w="4109"/>
        <w:gridCol w:w="2409"/>
      </w:tblGrid>
      <w:tr w:rsidR="008D07EB" w:rsidRPr="0004469F" w14:paraId="16597F43" w14:textId="77777777" w:rsidTr="00C46F55">
        <w:trPr>
          <w:trHeight w:val="481"/>
        </w:trPr>
        <w:tc>
          <w:tcPr>
            <w:tcW w:w="138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591CE211" w14:textId="77777777" w:rsidR="008D07EB" w:rsidRPr="0004469F" w:rsidRDefault="008D07EB" w:rsidP="00044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</w:rPr>
              <w:t>Reference</w:t>
            </w:r>
          </w:p>
        </w:tc>
        <w:tc>
          <w:tcPr>
            <w:tcW w:w="18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44199465" w14:textId="56A0CB4F" w:rsidR="008D07EB" w:rsidRPr="0004469F" w:rsidRDefault="008D07EB" w:rsidP="00044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</w:rPr>
              <w:t>Population</w:t>
            </w:r>
          </w:p>
        </w:tc>
        <w:tc>
          <w:tcPr>
            <w:tcW w:w="265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245EC7F3" w14:textId="108B4F02" w:rsidR="008D07EB" w:rsidRPr="0004469F" w:rsidRDefault="008D07EB" w:rsidP="00044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</w:rPr>
              <w:t>Treatment</w:t>
            </w:r>
          </w:p>
        </w:tc>
        <w:tc>
          <w:tcPr>
            <w:tcW w:w="17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vAlign w:val="center"/>
          </w:tcPr>
          <w:p w14:paraId="63298646" w14:textId="223F0C17" w:rsidR="008D07EB" w:rsidRPr="0004469F" w:rsidRDefault="008D07EB" w:rsidP="00044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</w:rPr>
              <w:t>Imaging</w:t>
            </w:r>
          </w:p>
        </w:tc>
        <w:tc>
          <w:tcPr>
            <w:tcW w:w="410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4B1112D5" w14:textId="77777777" w:rsidR="008D07EB" w:rsidRPr="0004469F" w:rsidRDefault="008D07EB" w:rsidP="00044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</w:rPr>
              <w:t>Results</w:t>
            </w:r>
          </w:p>
        </w:tc>
        <w:tc>
          <w:tcPr>
            <w:tcW w:w="240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vAlign w:val="center"/>
          </w:tcPr>
          <w:p w14:paraId="690C4254" w14:textId="34FD42D4" w:rsidR="008D07EB" w:rsidRPr="0004469F" w:rsidRDefault="008D07EB" w:rsidP="00044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</w:rPr>
              <w:t>Limitations</w:t>
            </w:r>
          </w:p>
        </w:tc>
      </w:tr>
      <w:tr w:rsidR="006255F9" w:rsidRPr="0004469F" w14:paraId="3821BDBB" w14:textId="77777777" w:rsidTr="00C46F55">
        <w:trPr>
          <w:trHeight w:val="3198"/>
        </w:trPr>
        <w:tc>
          <w:tcPr>
            <w:tcW w:w="138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006293A" w14:textId="2A175711" w:rsidR="006255F9" w:rsidRPr="0004469F" w:rsidRDefault="006255F9" w:rsidP="000446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fr-FR"/>
              </w:rPr>
            </w:pPr>
            <w:r w:rsidRPr="0004469F">
              <w:rPr>
                <w:rFonts w:ascii="Times New Roman" w:eastAsia="Times New Roman" w:hAnsi="Times New Roman" w:cs="Times New Roman"/>
                <w:sz w:val="18"/>
                <w:szCs w:val="18"/>
                <w:lang w:val="fr-FR"/>
              </w:rPr>
              <w:t xml:space="preserve">Tian </w:t>
            </w:r>
            <w:r w:rsidRPr="0004469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fr-FR"/>
              </w:rPr>
              <w:t xml:space="preserve">et </w:t>
            </w:r>
            <w:proofErr w:type="gramStart"/>
            <w:r w:rsidRPr="0004469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fr-FR"/>
              </w:rPr>
              <w:t>al.</w:t>
            </w:r>
            <w:r w:rsidRPr="0004469F">
              <w:rPr>
                <w:rFonts w:ascii="Times New Roman" w:eastAsia="Times New Roman" w:hAnsi="Times New Roman" w:cs="Times New Roman"/>
                <w:sz w:val="18"/>
                <w:szCs w:val="18"/>
                <w:lang w:val="fr-FR"/>
              </w:rPr>
              <w:t>,</w:t>
            </w:r>
            <w:proofErr w:type="gramEnd"/>
            <w:r w:rsidR="00F21E52">
              <w:rPr>
                <w:rFonts w:ascii="Times New Roman" w:eastAsia="Times New Roman" w:hAnsi="Times New Roman" w:cs="Times New Roman"/>
                <w:sz w:val="18"/>
                <w:szCs w:val="18"/>
                <w:lang w:val="fr-FR"/>
              </w:rPr>
              <w:t xml:space="preserve"> </w:t>
            </w:r>
            <w:r w:rsidRPr="0004469F">
              <w:rPr>
                <w:rFonts w:ascii="Times New Roman" w:eastAsia="Times New Roman" w:hAnsi="Times New Roman" w:cs="Times New Roman"/>
                <w:sz w:val="18"/>
                <w:szCs w:val="18"/>
                <w:lang w:val="fr-FR"/>
              </w:rPr>
              <w:t>2021</w:t>
            </w:r>
            <w:ins w:id="1" w:author="Roberta Messina" w:date="2023-05-05T10:29:00Z">
              <w:r w:rsidR="00B5283E">
                <w:rPr>
                  <w:rFonts w:ascii="Times New Roman" w:eastAsia="Times New Roman" w:hAnsi="Times New Roman" w:cs="Times New Roman"/>
                  <w:sz w:val="18"/>
                  <w:szCs w:val="18"/>
                  <w:vertAlign w:val="superscript"/>
                  <w:lang w:val="fr-FR"/>
                </w:rPr>
                <w:t>51</w:t>
              </w:r>
            </w:ins>
            <w:del w:id="2" w:author="Roberta Messina" w:date="2023-05-05T10:29:00Z">
              <w:r w:rsidR="00C3372B" w:rsidDel="00B5283E">
                <w:rPr>
                  <w:rFonts w:ascii="Times New Roman" w:eastAsia="Times New Roman" w:hAnsi="Times New Roman" w:cs="Times New Roman"/>
                  <w:sz w:val="18"/>
                  <w:szCs w:val="18"/>
                  <w:vertAlign w:val="superscript"/>
                  <w:lang w:val="fr-FR"/>
                </w:rPr>
                <w:delText>32</w:delText>
              </w:r>
            </w:del>
          </w:p>
        </w:tc>
        <w:tc>
          <w:tcPr>
            <w:tcW w:w="18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7533F77" w14:textId="345E715E" w:rsidR="006255F9" w:rsidRPr="0004469F" w:rsidRDefault="00E979B9" w:rsidP="000446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48</w:t>
            </w:r>
            <w:r w:rsidR="006255F9" w:rsidRPr="0004469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MO </w:t>
            </w:r>
            <w:r w:rsidR="00F24921">
              <w:rPr>
                <w:rFonts w:ascii="Times New Roman" w:eastAsia="Times New Roman" w:hAnsi="Times New Roman" w:cs="Times New Roman"/>
                <w:sz w:val="18"/>
                <w:szCs w:val="18"/>
              </w:rPr>
              <w:t>(19 responders, 29 non-res</w:t>
            </w:r>
            <w:r w:rsidR="00BF1DAB">
              <w:rPr>
                <w:rFonts w:ascii="Times New Roman" w:eastAsia="Times New Roman" w:hAnsi="Times New Roman" w:cs="Times New Roman"/>
                <w:sz w:val="18"/>
                <w:szCs w:val="18"/>
              </w:rPr>
              <w:t>p</w:t>
            </w:r>
            <w:r w:rsidR="00F24921">
              <w:rPr>
                <w:rFonts w:ascii="Times New Roman" w:eastAsia="Times New Roman" w:hAnsi="Times New Roman" w:cs="Times New Roman"/>
                <w:sz w:val="18"/>
                <w:szCs w:val="18"/>
              </w:rPr>
              <w:t>onders)</w:t>
            </w:r>
          </w:p>
          <w:p w14:paraId="07683505" w14:textId="7FB6AE9D" w:rsidR="006255F9" w:rsidRPr="0004469F" w:rsidRDefault="006255F9" w:rsidP="000446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sz w:val="18"/>
                <w:szCs w:val="18"/>
              </w:rPr>
              <w:t>60 HC</w:t>
            </w:r>
          </w:p>
        </w:tc>
        <w:tc>
          <w:tcPr>
            <w:tcW w:w="265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E55BCF1" w14:textId="77777777" w:rsidR="006255F9" w:rsidRPr="0004469F" w:rsidRDefault="006255F9" w:rsidP="000446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 xml:space="preserve">Type: 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Acupuncture</w:t>
            </w:r>
          </w:p>
          <w:p w14:paraId="4CB83691" w14:textId="774CFCF7" w:rsidR="00027886" w:rsidRPr="0004469F" w:rsidRDefault="006255F9" w:rsidP="000446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>Duration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: </w:t>
            </w:r>
            <w:r w:rsidR="00027886"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4 </w:t>
            </w:r>
            <w:r w:rsidR="00027886" w:rsidRPr="0004469F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weeks</w:t>
            </w:r>
            <w:r w:rsidR="00B05CF4" w:rsidRPr="0004469F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 xml:space="preserve">: </w:t>
            </w:r>
            <w:r w:rsidR="00027886" w:rsidRPr="0004469F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20 sessions lasting 30 min</w:t>
            </w:r>
            <w:r w:rsidR="008C2768" w:rsidRPr="0004469F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ute</w:t>
            </w:r>
            <w:r w:rsidR="00027886" w:rsidRPr="0004469F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s per week</w:t>
            </w:r>
            <w:r w:rsidR="00027886"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</w:t>
            </w:r>
          </w:p>
          <w:p w14:paraId="43C6B4F8" w14:textId="6FB34241" w:rsidR="006255F9" w:rsidRPr="0004469F" w:rsidRDefault="006255F9" w:rsidP="000446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</w:rPr>
              <w:t xml:space="preserve">Response definition: 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30% </w:t>
            </w:r>
            <w:r w:rsidR="00DB404F"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reduction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in </w:t>
            </w:r>
            <w:r w:rsidR="00E05158"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headache intensity or 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headache</w:t>
            </w:r>
            <w:r w:rsidR="00DB404F"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frequency</w:t>
            </w:r>
          </w:p>
        </w:tc>
        <w:tc>
          <w:tcPr>
            <w:tcW w:w="17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</w:tcPr>
          <w:p w14:paraId="200DBEE0" w14:textId="31E7D85F" w:rsidR="006255F9" w:rsidRPr="0004469F" w:rsidRDefault="006255F9" w:rsidP="0004469F">
            <w:pPr>
              <w:tabs>
                <w:tab w:val="left" w:pos="7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>Modality</w:t>
            </w:r>
            <w:r w:rsidRPr="0004469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r w:rsidR="00F24C49" w:rsidRPr="0004469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RS </w:t>
            </w:r>
            <w:r w:rsidRPr="0004469F">
              <w:rPr>
                <w:rFonts w:ascii="Times New Roman" w:eastAsia="Times New Roman" w:hAnsi="Times New Roman" w:cs="Times New Roman"/>
                <w:sz w:val="18"/>
                <w:szCs w:val="18"/>
              </w:rPr>
              <w:t>fMRI</w:t>
            </w:r>
          </w:p>
          <w:p w14:paraId="5A8B0AB4" w14:textId="62701E3E" w:rsidR="003D62B9" w:rsidRDefault="00307AD2" w:rsidP="000446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>Time-points</w:t>
            </w:r>
            <w:r w:rsidR="006255F9"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>:</w:t>
            </w:r>
            <w:r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 xml:space="preserve"> </w:t>
            </w:r>
            <w:r w:rsidR="002D76DA"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B</w:t>
            </w:r>
            <w:r w:rsidR="006255F9"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efore and after treatment for 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patients</w:t>
            </w:r>
          </w:p>
          <w:p w14:paraId="3D1B3C1E" w14:textId="77777777" w:rsidR="0035590F" w:rsidRPr="0035590F" w:rsidRDefault="0035590F" w:rsidP="000446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0"/>
                <w:szCs w:val="10"/>
              </w:rPr>
            </w:pPr>
          </w:p>
          <w:p w14:paraId="39195F69" w14:textId="7CA4D4F7" w:rsidR="006255F9" w:rsidRPr="0004469F" w:rsidRDefault="006255F9" w:rsidP="000446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HC underwent one scan</w:t>
            </w:r>
          </w:p>
        </w:tc>
        <w:tc>
          <w:tcPr>
            <w:tcW w:w="410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4B8557F" w14:textId="13458A88" w:rsidR="006255F9" w:rsidRPr="0004469F" w:rsidRDefault="006255F9" w:rsidP="000446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</w:pPr>
            <w:r w:rsidRPr="0004469F"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>Baseline:</w:t>
            </w:r>
            <w:r w:rsidR="00F24C49" w:rsidRPr="0004469F"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 xml:space="preserve"> </w:t>
            </w:r>
            <w:r w:rsidR="00242632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  <w:t>P</w:t>
            </w:r>
            <w:r w:rsidR="00F24C49"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  <w:t>atients</w:t>
            </w:r>
            <w:r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  <w:t xml:space="preserve"> vs HC</w:t>
            </w:r>
          </w:p>
          <w:p w14:paraId="2F0A0544" w14:textId="3A46325A" w:rsidR="004B3B82" w:rsidRPr="0004469F" w:rsidRDefault="006255F9" w:rsidP="000446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↑ FC between</w:t>
            </w:r>
            <w:r w:rsidR="004B3B82"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cingulate 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and</w:t>
            </w:r>
            <w:r w:rsidR="004B3B82"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superior frontal </w:t>
            </w:r>
            <w:r w:rsidR="006D332B"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gyri</w:t>
            </w:r>
            <w:r w:rsidR="002117DE"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compared to HC</w:t>
            </w:r>
          </w:p>
          <w:p w14:paraId="70791542" w14:textId="17F21B0A" w:rsidR="006255F9" w:rsidRPr="0004469F" w:rsidRDefault="006255F9" w:rsidP="000446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↓ FC </w:t>
            </w:r>
            <w:r w:rsidR="00140FC5"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of 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the </w:t>
            </w:r>
            <w:r w:rsidR="004B3B82"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cingulate gyrus </w:t>
            </w:r>
            <w:r w:rsidR="00140FC5"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with the insula and </w:t>
            </w:r>
            <w:r w:rsidR="004B3B82"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inferior parietal lobe</w:t>
            </w:r>
            <w:r w:rsidR="00140FC5"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, as well as between the</w:t>
            </w:r>
            <w:r w:rsidR="004B3B82"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middle frontal gyrus and inferior parietal lobe</w:t>
            </w:r>
            <w:r w:rsidR="002117DE"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compared to HC</w:t>
            </w:r>
          </w:p>
          <w:p w14:paraId="70317B49" w14:textId="77777777" w:rsidR="006255F9" w:rsidRPr="0004469F" w:rsidRDefault="006255F9" w:rsidP="000446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10"/>
                <w:szCs w:val="10"/>
                <w:u w:val="single"/>
              </w:rPr>
            </w:pPr>
          </w:p>
          <w:p w14:paraId="35539888" w14:textId="77777777" w:rsidR="006255F9" w:rsidRPr="0004469F" w:rsidRDefault="006255F9" w:rsidP="000446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>Baseline-to-follow-up:</w:t>
            </w:r>
          </w:p>
          <w:p w14:paraId="38BB38A4" w14:textId="0F92058E" w:rsidR="006255F9" w:rsidRPr="0004469F" w:rsidRDefault="006255F9" w:rsidP="000446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↑ FC between </w:t>
            </w:r>
            <w:r w:rsidR="004B3B82"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amygdala and middle frontal gyrus, hippocampus and insula, inferior parietal lobe and insula</w:t>
            </w:r>
            <w:r w:rsidR="00140FC5"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,</w:t>
            </w:r>
            <w:r w:rsidR="004B3B82"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middle frontal gyrus and thalamus </w:t>
            </w:r>
            <w:r w:rsidR="002117DE"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in patients after treatment</w:t>
            </w:r>
          </w:p>
          <w:p w14:paraId="0178B084" w14:textId="67418120" w:rsidR="006255F9" w:rsidRPr="0004469F" w:rsidRDefault="006255F9" w:rsidP="000446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↓ FC </w:t>
            </w:r>
            <w:r w:rsidR="00140FC5"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of the </w:t>
            </w:r>
            <w:r w:rsidR="004B3B82"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amygdala </w:t>
            </w:r>
            <w:r w:rsidR="00140FC5"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with the </w:t>
            </w:r>
            <w:r w:rsidR="004B3B82"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insula and superior frontal g</w:t>
            </w:r>
            <w:r w:rsidR="008F6F87"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y</w:t>
            </w:r>
            <w:r w:rsidR="004B3B82"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r</w:t>
            </w:r>
            <w:r w:rsidR="00140FC5"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us, as well as between the </w:t>
            </w:r>
            <w:r w:rsidR="004B3B82"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cingulate gyrus and superior frontal gyrus</w:t>
            </w:r>
            <w:r w:rsidR="00140FC5"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, </w:t>
            </w:r>
            <w:r w:rsidR="0035590F"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hippocampus,</w:t>
            </w:r>
            <w:r w:rsidR="004B3B82"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and thalamus </w:t>
            </w:r>
            <w:r w:rsidR="002117DE"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in patients after treatment</w:t>
            </w:r>
          </w:p>
          <w:p w14:paraId="7AF1F90A" w14:textId="77777777" w:rsidR="00CB5E03" w:rsidRPr="0004469F" w:rsidRDefault="00CB5E03" w:rsidP="000446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0"/>
                <w:szCs w:val="10"/>
              </w:rPr>
            </w:pPr>
          </w:p>
          <w:p w14:paraId="03463A09" w14:textId="308EAFFA" w:rsidR="006255F9" w:rsidRPr="0004469F" w:rsidRDefault="006255F9" w:rsidP="000446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</w:pPr>
            <w:r w:rsidRPr="0004469F"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>Baseline-to-follow-up:</w:t>
            </w:r>
            <w:r w:rsidR="00DB404F" w:rsidRPr="0004469F"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  <w:t xml:space="preserve">Responders </w:t>
            </w:r>
            <w:r w:rsidRPr="0004469F">
              <w:rPr>
                <w:rFonts w:ascii="Times New Roman" w:eastAsia="Times New Roman" w:hAnsi="Times New Roman" w:cs="Times New Roman"/>
                <w:b/>
                <w:i/>
                <w:iCs/>
                <w:color w:val="333333"/>
                <w:sz w:val="18"/>
                <w:szCs w:val="18"/>
                <w:u w:val="single"/>
              </w:rPr>
              <w:t>vs</w:t>
            </w:r>
            <w:r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  <w:t xml:space="preserve"> non-responder</w:t>
            </w:r>
          </w:p>
          <w:p w14:paraId="1D6E1431" w14:textId="2C985AB5" w:rsidR="006255F9" w:rsidRPr="0004469F" w:rsidRDefault="000353A3" w:rsidP="000446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↑ FC between </w:t>
            </w:r>
            <w:r w:rsidR="00CE06B9"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distinct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thalam</w:t>
            </w:r>
            <w:r w:rsidR="00CE06B9"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ic</w:t>
            </w:r>
            <w:r w:rsidR="00E21FF1"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</w:t>
            </w:r>
            <w:proofErr w:type="spellStart"/>
            <w:r w:rsidR="006255F9"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subregions</w:t>
            </w:r>
            <w:proofErr w:type="spellEnd"/>
            <w:r w:rsidR="002117DE"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in responders</w:t>
            </w:r>
          </w:p>
        </w:tc>
        <w:tc>
          <w:tcPr>
            <w:tcW w:w="240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</w:tcPr>
          <w:p w14:paraId="1C2C1B32" w14:textId="5F262AF4" w:rsidR="006255F9" w:rsidRPr="0004469F" w:rsidRDefault="006255F9" w:rsidP="000446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No sham </w:t>
            </w:r>
            <w:r w:rsidR="008450C2"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acupuncture 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group</w:t>
            </w:r>
          </w:p>
          <w:p w14:paraId="2309557F" w14:textId="77777777" w:rsidR="006255F9" w:rsidRPr="0004469F" w:rsidRDefault="006255F9" w:rsidP="00044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</w:rPr>
            </w:pPr>
          </w:p>
        </w:tc>
      </w:tr>
      <w:tr w:rsidR="006255F9" w:rsidRPr="0004469F" w14:paraId="659E5FC9" w14:textId="77777777" w:rsidTr="00C46F55">
        <w:trPr>
          <w:trHeight w:val="1154"/>
        </w:trPr>
        <w:tc>
          <w:tcPr>
            <w:tcW w:w="138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12E28F8" w14:textId="5C73FD58" w:rsidR="006255F9" w:rsidRPr="0004469F" w:rsidRDefault="006255F9" w:rsidP="000446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da-DK"/>
              </w:rPr>
            </w:pPr>
            <w:r w:rsidRPr="0004469F">
              <w:rPr>
                <w:rFonts w:ascii="Times New Roman" w:eastAsia="Times New Roman" w:hAnsi="Times New Roman" w:cs="Times New Roman"/>
                <w:sz w:val="18"/>
                <w:szCs w:val="18"/>
                <w:lang w:val="da-DK"/>
              </w:rPr>
              <w:t xml:space="preserve">Zhang </w:t>
            </w:r>
            <w:r w:rsidRPr="0004469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da-DK"/>
              </w:rPr>
              <w:t>et al.</w:t>
            </w:r>
            <w:r w:rsidRPr="0004469F">
              <w:rPr>
                <w:rFonts w:ascii="Times New Roman" w:eastAsia="Times New Roman" w:hAnsi="Times New Roman" w:cs="Times New Roman"/>
                <w:sz w:val="18"/>
                <w:szCs w:val="18"/>
                <w:lang w:val="da-DK"/>
              </w:rPr>
              <w:t>,</w:t>
            </w:r>
            <w:r w:rsidR="00747707">
              <w:rPr>
                <w:rFonts w:ascii="Times New Roman" w:eastAsia="Times New Roman" w:hAnsi="Times New Roman" w:cs="Times New Roman"/>
                <w:sz w:val="18"/>
                <w:szCs w:val="18"/>
                <w:lang w:val="da-DK"/>
              </w:rPr>
              <w:t xml:space="preserve"> </w:t>
            </w:r>
            <w:r w:rsidRPr="0004469F">
              <w:rPr>
                <w:rFonts w:ascii="Times New Roman" w:eastAsia="Times New Roman" w:hAnsi="Times New Roman" w:cs="Times New Roman"/>
                <w:sz w:val="18"/>
                <w:szCs w:val="18"/>
                <w:lang w:val="da-DK"/>
              </w:rPr>
              <w:t>2016</w:t>
            </w:r>
            <w:ins w:id="3" w:author="Roberta Messina" w:date="2023-05-05T10:29:00Z">
              <w:r w:rsidR="00B5283E">
                <w:rPr>
                  <w:rFonts w:ascii="Times New Roman" w:eastAsia="Times New Roman" w:hAnsi="Times New Roman" w:cs="Times New Roman"/>
                  <w:sz w:val="18"/>
                  <w:szCs w:val="18"/>
                  <w:vertAlign w:val="superscript"/>
                  <w:lang w:val="da-DK"/>
                </w:rPr>
                <w:t>52</w:t>
              </w:r>
            </w:ins>
            <w:del w:id="4" w:author="Roberta Messina" w:date="2023-05-05T10:29:00Z">
              <w:r w:rsidR="00C3372B" w:rsidDel="00B5283E">
                <w:rPr>
                  <w:rFonts w:ascii="Times New Roman" w:eastAsia="Times New Roman" w:hAnsi="Times New Roman" w:cs="Times New Roman"/>
                  <w:sz w:val="18"/>
                  <w:szCs w:val="18"/>
                  <w:vertAlign w:val="superscript"/>
                  <w:lang w:val="da-DK"/>
                </w:rPr>
                <w:delText>33</w:delText>
              </w:r>
            </w:del>
          </w:p>
        </w:tc>
        <w:tc>
          <w:tcPr>
            <w:tcW w:w="18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A4DF825" w14:textId="77777777" w:rsidR="006255F9" w:rsidRPr="0004469F" w:rsidRDefault="006255F9" w:rsidP="0004469F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12 MO </w:t>
            </w:r>
          </w:p>
          <w:p w14:paraId="02E673F6" w14:textId="0C356768" w:rsidR="006255F9" w:rsidRPr="0004469F" w:rsidRDefault="006255F9" w:rsidP="000446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12 HC</w:t>
            </w:r>
          </w:p>
        </w:tc>
        <w:tc>
          <w:tcPr>
            <w:tcW w:w="265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90C875F" w14:textId="6AE8210B" w:rsidR="00027886" w:rsidRPr="0004469F" w:rsidRDefault="006255F9" w:rsidP="000446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 xml:space="preserve">Type: 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Acupun</w:t>
            </w:r>
            <w:r w:rsidR="00CB5E03"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c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ture </w:t>
            </w:r>
          </w:p>
          <w:p w14:paraId="77CCAA97" w14:textId="6D5940C6" w:rsidR="006255F9" w:rsidRPr="0004469F" w:rsidRDefault="006255F9" w:rsidP="0004469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>Duration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: 4 </w:t>
            </w:r>
            <w:r w:rsidRPr="0004469F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weeks</w:t>
            </w:r>
            <w:r w:rsidR="00B05CF4" w:rsidRPr="0004469F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 xml:space="preserve">: </w:t>
            </w:r>
            <w:r w:rsidRPr="0004469F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5 sessions</w:t>
            </w:r>
            <w:r w:rsidR="00027886" w:rsidRPr="0004469F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 xml:space="preserve"> lasting 30 minutes </w:t>
            </w:r>
            <w:r w:rsidRPr="0004469F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per week</w:t>
            </w:r>
          </w:p>
          <w:p w14:paraId="5DFB4AE1" w14:textId="633E5FA5" w:rsidR="006255F9" w:rsidRPr="0004469F" w:rsidRDefault="006255F9" w:rsidP="000446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</w:rPr>
              <w:t xml:space="preserve">Response definition: 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</w:t>
            </w:r>
            <w:r w:rsidR="00E05158"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Pain intensity, </w:t>
            </w:r>
            <w:r w:rsidR="00CB5E03"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duration,</w:t>
            </w:r>
            <w:r w:rsidR="00E05158"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and frequency of migraine attacks</w:t>
            </w:r>
          </w:p>
        </w:tc>
        <w:tc>
          <w:tcPr>
            <w:tcW w:w="17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</w:tcPr>
          <w:p w14:paraId="3C6572E0" w14:textId="1B6315D6" w:rsidR="006255F9" w:rsidRPr="0004469F" w:rsidRDefault="006255F9" w:rsidP="0004469F">
            <w:pPr>
              <w:tabs>
                <w:tab w:val="left" w:pos="7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>Modality</w:t>
            </w:r>
            <w:r w:rsidRPr="0004469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r w:rsidR="00027886" w:rsidRPr="0004469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RS </w:t>
            </w:r>
            <w:r w:rsidRPr="0004469F">
              <w:rPr>
                <w:rFonts w:ascii="Times New Roman" w:eastAsia="Times New Roman" w:hAnsi="Times New Roman" w:cs="Times New Roman"/>
                <w:sz w:val="18"/>
                <w:szCs w:val="18"/>
              </w:rPr>
              <w:t>fMRI</w:t>
            </w:r>
          </w:p>
          <w:p w14:paraId="3B4ED381" w14:textId="77777777" w:rsidR="0035590F" w:rsidRDefault="00027886" w:rsidP="000446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>Time-points</w:t>
            </w:r>
            <w:r w:rsidR="006255F9"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 xml:space="preserve">: </w:t>
            </w:r>
            <w:r w:rsidR="002D76DA"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B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efore and after treatment for patients</w:t>
            </w:r>
          </w:p>
          <w:p w14:paraId="36409853" w14:textId="77777777" w:rsidR="0035590F" w:rsidRPr="0035590F" w:rsidRDefault="0035590F" w:rsidP="000446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0"/>
                <w:szCs w:val="10"/>
              </w:rPr>
            </w:pPr>
          </w:p>
          <w:p w14:paraId="0C748185" w14:textId="6AFE3B94" w:rsidR="006255F9" w:rsidRPr="0004469F" w:rsidRDefault="00027886" w:rsidP="000446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HC underwent one scan</w:t>
            </w:r>
          </w:p>
        </w:tc>
        <w:tc>
          <w:tcPr>
            <w:tcW w:w="410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B7400E0" w14:textId="4F8C17EB" w:rsidR="006255F9" w:rsidRPr="0004469F" w:rsidRDefault="006255F9" w:rsidP="00044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</w:pPr>
            <w:r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  <w:t xml:space="preserve">Baseline: </w:t>
            </w:r>
            <w:r w:rsidR="00242632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  <w:t>P</w:t>
            </w:r>
            <w:r w:rsidR="00A77FF5"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  <w:t>atients vs HC</w:t>
            </w:r>
          </w:p>
          <w:p w14:paraId="2F2D4292" w14:textId="3CEAE7FD" w:rsidR="006255F9" w:rsidRPr="0004469F" w:rsidRDefault="006255F9" w:rsidP="0004469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↓ </w:t>
            </w:r>
            <w:r w:rsidR="00020E4E"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Activation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in the </w:t>
            </w:r>
            <w:r w:rsidR="00B208E8"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bilateral 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frontal gyrus, parietal lobule, cingulate</w:t>
            </w:r>
            <w:r w:rsidR="00807B8E"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cortex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, </w:t>
            </w:r>
            <w:proofErr w:type="spellStart"/>
            <w:r w:rsidR="00807B8E"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precuneus</w:t>
            </w:r>
            <w:proofErr w:type="spellEnd"/>
            <w:r w:rsidR="00807B8E"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, </w:t>
            </w:r>
            <w:proofErr w:type="spellStart"/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supramarginal</w:t>
            </w:r>
            <w:proofErr w:type="spellEnd"/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</w:t>
            </w:r>
            <w:r w:rsidR="00807B8E"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and temporal 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gyrus</w:t>
            </w:r>
            <w:r w:rsidR="002117DE"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in patients compared to HC</w:t>
            </w:r>
          </w:p>
          <w:p w14:paraId="765FA2E4" w14:textId="77777777" w:rsidR="006255F9" w:rsidRPr="0004469F" w:rsidRDefault="006255F9" w:rsidP="000446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0"/>
                <w:szCs w:val="10"/>
              </w:rPr>
            </w:pPr>
          </w:p>
          <w:p w14:paraId="46D6F7BE" w14:textId="77777777" w:rsidR="00A77FF5" w:rsidRPr="0004469F" w:rsidRDefault="006255F9" w:rsidP="000446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</w:pPr>
            <w:r w:rsidRPr="0004469F"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>Baseline-to-follow-up:</w:t>
            </w:r>
          </w:p>
          <w:p w14:paraId="6C998562" w14:textId="0FC55CCE" w:rsidR="006255F9" w:rsidRPr="0004469F" w:rsidRDefault="006255F9" w:rsidP="000446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↑ </w:t>
            </w:r>
            <w:r w:rsidR="00020E4E"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Activation 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in the bilateral superior frontal gyrus, medial frontal gyrus, </w:t>
            </w:r>
            <w:proofErr w:type="spellStart"/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precuneus</w:t>
            </w:r>
            <w:proofErr w:type="spellEnd"/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, inferior parietal lobule, cingulate gyrus, superior temporal gyrus, middle temporal gyrus, and </w:t>
            </w:r>
            <w:proofErr w:type="spellStart"/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supramarginal</w:t>
            </w:r>
            <w:proofErr w:type="spellEnd"/>
            <w:r w:rsidR="00C97655"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gyrus </w:t>
            </w:r>
            <w:r w:rsidR="00A77FF5"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in patients after treatment</w:t>
            </w:r>
          </w:p>
        </w:tc>
        <w:tc>
          <w:tcPr>
            <w:tcW w:w="240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</w:tcPr>
          <w:p w14:paraId="6CD7EBC1" w14:textId="0A0AED58" w:rsidR="006255F9" w:rsidRPr="0004469F" w:rsidRDefault="006255F9" w:rsidP="000446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No sham acupuncture group </w:t>
            </w:r>
          </w:p>
          <w:p w14:paraId="6AEC6DBC" w14:textId="77777777" w:rsidR="00F7360A" w:rsidRPr="000C00CB" w:rsidRDefault="00F7360A" w:rsidP="000446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0"/>
                <w:szCs w:val="10"/>
              </w:rPr>
            </w:pPr>
          </w:p>
          <w:p w14:paraId="20C0A11A" w14:textId="7EE9D063" w:rsidR="00F442E4" w:rsidRPr="0004469F" w:rsidRDefault="006255F9" w:rsidP="000446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Small sample size</w:t>
            </w:r>
          </w:p>
          <w:p w14:paraId="770A66F6" w14:textId="77777777" w:rsidR="00F7360A" w:rsidRPr="000C00CB" w:rsidRDefault="00F7360A" w:rsidP="000446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0"/>
                <w:szCs w:val="10"/>
              </w:rPr>
            </w:pPr>
          </w:p>
          <w:p w14:paraId="37C3D3CC" w14:textId="232C56CB" w:rsidR="00F7360A" w:rsidRPr="0004469F" w:rsidRDefault="00F7360A" w:rsidP="000446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No correlation with clinical features</w:t>
            </w:r>
          </w:p>
          <w:p w14:paraId="08FEF32E" w14:textId="77777777" w:rsidR="00F7360A" w:rsidRPr="0004469F" w:rsidRDefault="00F7360A" w:rsidP="000446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</w:p>
          <w:p w14:paraId="589EF809" w14:textId="77777777" w:rsidR="006255F9" w:rsidRPr="0004469F" w:rsidRDefault="006255F9" w:rsidP="00044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</w:rPr>
            </w:pPr>
          </w:p>
        </w:tc>
      </w:tr>
      <w:tr w:rsidR="00EE31A4" w:rsidRPr="0004469F" w14:paraId="71713221" w14:textId="77777777" w:rsidTr="00C46F55">
        <w:trPr>
          <w:trHeight w:val="1154"/>
        </w:trPr>
        <w:tc>
          <w:tcPr>
            <w:tcW w:w="138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9677C75" w14:textId="68CAEE76" w:rsidR="00EE31A4" w:rsidRPr="0004469F" w:rsidRDefault="00EE31A4" w:rsidP="000446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fr-FR"/>
              </w:rPr>
            </w:pPr>
            <w:r w:rsidRPr="0004469F">
              <w:rPr>
                <w:rFonts w:ascii="Times New Roman" w:eastAsia="Times New Roman" w:hAnsi="Times New Roman" w:cs="Times New Roman"/>
                <w:sz w:val="18"/>
                <w:szCs w:val="18"/>
                <w:lang w:val="fr-FR"/>
              </w:rPr>
              <w:t xml:space="preserve">Chen </w:t>
            </w:r>
            <w:r w:rsidRPr="0004469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fr-FR"/>
              </w:rPr>
              <w:t xml:space="preserve">et </w:t>
            </w:r>
            <w:proofErr w:type="gramStart"/>
            <w:r w:rsidRPr="0004469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fr-FR"/>
              </w:rPr>
              <w:t>al.</w:t>
            </w:r>
            <w:r w:rsidRPr="0004469F">
              <w:rPr>
                <w:rFonts w:ascii="Times New Roman" w:eastAsia="Times New Roman" w:hAnsi="Times New Roman" w:cs="Times New Roman"/>
                <w:sz w:val="18"/>
                <w:szCs w:val="18"/>
                <w:lang w:val="fr-FR"/>
              </w:rPr>
              <w:t>,</w:t>
            </w:r>
            <w:proofErr w:type="gramEnd"/>
            <w:r w:rsidR="00747707">
              <w:rPr>
                <w:rFonts w:ascii="Times New Roman" w:eastAsia="Times New Roman" w:hAnsi="Times New Roman" w:cs="Times New Roman"/>
                <w:sz w:val="18"/>
                <w:szCs w:val="18"/>
                <w:lang w:val="fr-FR"/>
              </w:rPr>
              <w:t xml:space="preserve"> </w:t>
            </w:r>
            <w:r w:rsidRPr="0004469F">
              <w:rPr>
                <w:rFonts w:ascii="Times New Roman" w:eastAsia="Times New Roman" w:hAnsi="Times New Roman" w:cs="Times New Roman"/>
                <w:sz w:val="18"/>
                <w:szCs w:val="18"/>
                <w:lang w:val="fr-FR"/>
              </w:rPr>
              <w:t>2022</w:t>
            </w:r>
            <w:ins w:id="5" w:author="Roberta Messina" w:date="2023-05-05T10:29:00Z">
              <w:r w:rsidR="00B5283E">
                <w:rPr>
                  <w:rFonts w:ascii="Times New Roman" w:eastAsia="Times New Roman" w:hAnsi="Times New Roman" w:cs="Times New Roman"/>
                  <w:sz w:val="18"/>
                  <w:szCs w:val="18"/>
                  <w:vertAlign w:val="superscript"/>
                  <w:lang w:val="fr-FR"/>
                </w:rPr>
                <w:t>53</w:t>
              </w:r>
            </w:ins>
            <w:del w:id="6" w:author="Roberta Messina" w:date="2023-05-05T10:29:00Z">
              <w:r w:rsidR="00C3372B" w:rsidDel="00B5283E">
                <w:rPr>
                  <w:rFonts w:ascii="Times New Roman" w:eastAsia="Times New Roman" w:hAnsi="Times New Roman" w:cs="Times New Roman"/>
                  <w:sz w:val="18"/>
                  <w:szCs w:val="18"/>
                  <w:vertAlign w:val="superscript"/>
                  <w:lang w:val="fr-FR"/>
                </w:rPr>
                <w:delText>34</w:delText>
              </w:r>
            </w:del>
          </w:p>
        </w:tc>
        <w:tc>
          <w:tcPr>
            <w:tcW w:w="18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80F1696" w14:textId="77777777" w:rsidR="00EE31A4" w:rsidRPr="0004469F" w:rsidRDefault="00EE31A4" w:rsidP="000446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sz w:val="18"/>
                <w:szCs w:val="18"/>
              </w:rPr>
              <w:t>40 MO</w:t>
            </w:r>
          </w:p>
          <w:p w14:paraId="321E49C7" w14:textId="65E22F56" w:rsidR="00EE31A4" w:rsidRPr="0004469F" w:rsidRDefault="00EE31A4" w:rsidP="000446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sz w:val="18"/>
                <w:szCs w:val="18"/>
              </w:rPr>
              <w:t>36 HC</w:t>
            </w:r>
          </w:p>
        </w:tc>
        <w:tc>
          <w:tcPr>
            <w:tcW w:w="265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13EF4F2" w14:textId="77777777" w:rsidR="00EE31A4" w:rsidRPr="0004469F" w:rsidRDefault="00EE31A4" w:rsidP="000446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 xml:space="preserve">Type: 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Acupuncture</w:t>
            </w:r>
          </w:p>
          <w:p w14:paraId="5747C7AC" w14:textId="28FD7A88" w:rsidR="00EE31A4" w:rsidRPr="0004469F" w:rsidRDefault="00EE31A4" w:rsidP="000446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>Duration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: </w:t>
            </w:r>
            <w:r w:rsidR="00B05CF4"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5 weeks: 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12 sessions, twice a week, </w:t>
            </w:r>
            <w:r w:rsidR="00D375A3"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lasting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20 min</w:t>
            </w:r>
          </w:p>
          <w:p w14:paraId="1774B25C" w14:textId="77777777" w:rsidR="009E3E0F" w:rsidRPr="0004469F" w:rsidRDefault="00EE31A4" w:rsidP="0004469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</w:rPr>
              <w:t xml:space="preserve">Response definition: </w:t>
            </w:r>
            <w:r w:rsidRPr="0004469F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 xml:space="preserve">frequency of migraine, </w:t>
            </w:r>
            <w:r w:rsidR="009E3E0F" w:rsidRPr="0004469F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 xml:space="preserve">pain severity based on </w:t>
            </w:r>
            <w:r w:rsidRPr="0004469F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VAS,</w:t>
            </w:r>
            <w:r w:rsidR="009E3E0F" w:rsidRPr="0004469F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 xml:space="preserve"> </w:t>
            </w:r>
          </w:p>
          <w:p w14:paraId="4F0136C0" w14:textId="58639C0E" w:rsidR="00EE31A4" w:rsidRPr="0004469F" w:rsidRDefault="009E3E0F" w:rsidP="0004469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lastRenderedPageBreak/>
              <w:t>self-assessing questionnaires for depression and anxiety (SAS and SDS) and patients’ quality of life (</w:t>
            </w:r>
            <w:r w:rsidR="00EE31A4" w:rsidRPr="0004469F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MSQ</w:t>
            </w:r>
            <w:r w:rsidRPr="0004469F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)</w:t>
            </w:r>
          </w:p>
        </w:tc>
        <w:tc>
          <w:tcPr>
            <w:tcW w:w="17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</w:tcPr>
          <w:p w14:paraId="32F0D7C6" w14:textId="0FE6C455" w:rsidR="00EE31A4" w:rsidRPr="0004469F" w:rsidRDefault="00EE31A4" w:rsidP="0004469F">
            <w:pPr>
              <w:tabs>
                <w:tab w:val="left" w:pos="7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lastRenderedPageBreak/>
              <w:t>Modality</w:t>
            </w:r>
            <w:r w:rsidRPr="0004469F">
              <w:rPr>
                <w:rFonts w:ascii="Times New Roman" w:eastAsia="Times New Roman" w:hAnsi="Times New Roman" w:cs="Times New Roman"/>
                <w:sz w:val="18"/>
                <w:szCs w:val="18"/>
              </w:rPr>
              <w:t>: RS fMRI</w:t>
            </w:r>
          </w:p>
          <w:p w14:paraId="172BC858" w14:textId="0944CED0" w:rsidR="0035590F" w:rsidRDefault="00EE31A4" w:rsidP="000446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 xml:space="preserve">Time-points: </w:t>
            </w:r>
            <w:r w:rsidR="002D76DA"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B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efore and after the first and the last acupuncture treatment for MO</w:t>
            </w:r>
          </w:p>
          <w:p w14:paraId="40346953" w14:textId="77777777" w:rsidR="0035590F" w:rsidRDefault="0035590F" w:rsidP="000446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</w:p>
          <w:p w14:paraId="5D8E61EA" w14:textId="77777777" w:rsidR="0035590F" w:rsidRPr="0035590F" w:rsidRDefault="0035590F" w:rsidP="000446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0"/>
                <w:szCs w:val="10"/>
              </w:rPr>
            </w:pPr>
          </w:p>
          <w:p w14:paraId="7C9E4D52" w14:textId="5047622E" w:rsidR="00EE31A4" w:rsidRPr="0004469F" w:rsidRDefault="00EE31A4" w:rsidP="000446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HC underwent one scan</w:t>
            </w:r>
          </w:p>
        </w:tc>
        <w:tc>
          <w:tcPr>
            <w:tcW w:w="410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6D0B64A" w14:textId="2818B027" w:rsidR="00EE31A4" w:rsidRPr="0004469F" w:rsidRDefault="00EE31A4" w:rsidP="000446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</w:pPr>
            <w:r w:rsidRPr="0004469F"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lastRenderedPageBreak/>
              <w:t xml:space="preserve">Baseline: </w:t>
            </w:r>
            <w:r w:rsidR="00242632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  <w:t>P</w:t>
            </w:r>
            <w:r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  <w:t>atients vs HC</w:t>
            </w:r>
          </w:p>
          <w:p w14:paraId="6FEE105E" w14:textId="597B6BA7" w:rsidR="00EE31A4" w:rsidRPr="0004469F" w:rsidRDefault="00EE31A4" w:rsidP="000446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↑</w:t>
            </w:r>
            <w:r w:rsidRPr="0004469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174C67" w:rsidRPr="0004469F"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ctivation in the left inferior occipital gyrus </w:t>
            </w:r>
            <w:r w:rsidR="002117DE"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in patients compared to HC</w:t>
            </w:r>
          </w:p>
          <w:p w14:paraId="1AF6DE09" w14:textId="486E1C51" w:rsidR="00EE31A4" w:rsidRDefault="00EE31A4" w:rsidP="000446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↓ Activation in the</w:t>
            </w:r>
            <w:r w:rsidR="00037526"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RVM, left cerebellum, right inferior frontal gyrus, right cingulate, right </w:t>
            </w:r>
            <w:proofErr w:type="spellStart"/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precuneus</w:t>
            </w:r>
            <w:proofErr w:type="spellEnd"/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, 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lastRenderedPageBreak/>
              <w:t xml:space="preserve">left inferior parietal, </w:t>
            </w:r>
            <w:proofErr w:type="spellStart"/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supramarginal</w:t>
            </w:r>
            <w:proofErr w:type="spellEnd"/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and angular gyri</w:t>
            </w:r>
            <w:r w:rsidR="002117DE"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in patients compared to HC</w:t>
            </w:r>
          </w:p>
          <w:p w14:paraId="43412AD7" w14:textId="77777777" w:rsidR="0004469F" w:rsidRPr="0004469F" w:rsidRDefault="0004469F" w:rsidP="000446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0"/>
                <w:szCs w:val="10"/>
              </w:rPr>
            </w:pPr>
          </w:p>
          <w:p w14:paraId="0BB0CABA" w14:textId="77777777" w:rsidR="00EE31A4" w:rsidRPr="0004469F" w:rsidRDefault="00EE31A4" w:rsidP="000446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>Baseline-to-follow-up:</w:t>
            </w:r>
          </w:p>
          <w:p w14:paraId="670D44D9" w14:textId="6EDDCEF1" w:rsidR="00EE31A4" w:rsidRPr="0004469F" w:rsidRDefault="00EE31A4" w:rsidP="000446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↑ Activation in the RVM, superior lobe of</w:t>
            </w:r>
            <w:r w:rsidR="00710CF3"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the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left cerebellum and right </w:t>
            </w:r>
            <w:proofErr w:type="spellStart"/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precuneus</w:t>
            </w:r>
            <w:proofErr w:type="spellEnd"/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</w:t>
            </w:r>
            <w:r w:rsidR="002117DE"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in patients after treatment</w:t>
            </w:r>
          </w:p>
          <w:p w14:paraId="663CD2A8" w14:textId="77777777" w:rsidR="0023296C" w:rsidRPr="0004469F" w:rsidRDefault="00174C67" w:rsidP="002329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↑ FC from the RVM to the to the right middle frontal gyrus, left insula, right precentral gyrus, and right </w:t>
            </w:r>
            <w:proofErr w:type="spellStart"/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supramarginal</w:t>
            </w:r>
            <w:proofErr w:type="spellEnd"/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gyrus </w:t>
            </w:r>
            <w:r w:rsidR="0023296C"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after treatment</w:t>
            </w:r>
          </w:p>
          <w:p w14:paraId="47EF8F15" w14:textId="2ED0726A" w:rsidR="00174C67" w:rsidRPr="0004469F" w:rsidRDefault="00174C67" w:rsidP="000446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↑ FC from the left Cerebellum to the left middle occipital gyrus and for the right </w:t>
            </w:r>
            <w:proofErr w:type="spellStart"/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precuneus</w:t>
            </w:r>
            <w:proofErr w:type="spellEnd"/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to the right thalamus</w:t>
            </w:r>
            <w:r w:rsidR="0023296C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</w:t>
            </w:r>
            <w:r w:rsidR="0023296C"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after treatment</w:t>
            </w:r>
          </w:p>
          <w:p w14:paraId="03173238" w14:textId="77777777" w:rsidR="00EE31A4" w:rsidRPr="0004469F" w:rsidRDefault="00EE31A4" w:rsidP="000446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0"/>
                <w:szCs w:val="10"/>
              </w:rPr>
            </w:pPr>
          </w:p>
          <w:p w14:paraId="2BEE4BB6" w14:textId="77777777" w:rsidR="00EE31A4" w:rsidRPr="0004469F" w:rsidRDefault="00EE31A4" w:rsidP="00044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</w:pPr>
            <w:r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  <w:t>Clinical correlation</w:t>
            </w:r>
          </w:p>
          <w:p w14:paraId="6009405E" w14:textId="4648E32C" w:rsidR="00EE31A4" w:rsidRPr="0004469F" w:rsidRDefault="00EE31A4" w:rsidP="000446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The </w:t>
            </w:r>
            <w:r w:rsidR="00174C67"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increased FC of the 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RVM was positively correlated with MSQ score</w:t>
            </w:r>
            <w:r w:rsidR="00174C67"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s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and</w:t>
            </w:r>
            <w:r w:rsidR="000353A3"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negatively correlated with </w:t>
            </w:r>
            <w:r w:rsidR="00174C67"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migraine attack 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frequency and VAS scores</w:t>
            </w:r>
          </w:p>
        </w:tc>
        <w:tc>
          <w:tcPr>
            <w:tcW w:w="240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</w:tcPr>
          <w:p w14:paraId="0DA95927" w14:textId="1E13996B" w:rsidR="00EE31A4" w:rsidRPr="0004469F" w:rsidRDefault="00EE31A4" w:rsidP="000446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lastRenderedPageBreak/>
              <w:t>No sham acupuncture group</w:t>
            </w:r>
          </w:p>
          <w:p w14:paraId="5DF74078" w14:textId="77777777" w:rsidR="00EE31A4" w:rsidRPr="0004469F" w:rsidRDefault="00EE31A4" w:rsidP="00044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</w:rPr>
            </w:pPr>
          </w:p>
        </w:tc>
      </w:tr>
      <w:tr w:rsidR="00EE31A4" w:rsidRPr="0004469F" w14:paraId="3AABEFA2" w14:textId="77777777" w:rsidTr="00C46F55">
        <w:trPr>
          <w:trHeight w:val="616"/>
        </w:trPr>
        <w:tc>
          <w:tcPr>
            <w:tcW w:w="138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5699D03" w14:textId="4C2B085F" w:rsidR="00EE31A4" w:rsidRPr="0004469F" w:rsidRDefault="00EE31A4" w:rsidP="000446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it-IT"/>
              </w:rPr>
            </w:pPr>
            <w:r w:rsidRPr="0004469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Li </w:t>
            </w:r>
            <w:r w:rsidRPr="0004469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it-IT"/>
              </w:rPr>
              <w:t xml:space="preserve">et </w:t>
            </w:r>
            <w:proofErr w:type="gramStart"/>
            <w:r w:rsidRPr="0004469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it-IT"/>
              </w:rPr>
              <w:t>al</w:t>
            </w:r>
            <w:r w:rsidR="00CD1688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it-IT"/>
              </w:rPr>
              <w:t>.,</w:t>
            </w:r>
            <w:proofErr w:type="gramEnd"/>
            <w:r w:rsidRPr="0004469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2016</w:t>
            </w:r>
            <w:del w:id="7" w:author="Roberta Messina" w:date="2023-05-05T10:29:00Z">
              <w:r w:rsidR="00C3372B" w:rsidDel="00B5283E">
                <w:rPr>
                  <w:rFonts w:ascii="Times New Roman" w:eastAsia="Times New Roman" w:hAnsi="Times New Roman" w:cs="Times New Roman"/>
                  <w:sz w:val="18"/>
                  <w:szCs w:val="18"/>
                  <w:vertAlign w:val="superscript"/>
                  <w:lang w:val="it-IT"/>
                </w:rPr>
                <w:delText>3</w:delText>
              </w:r>
            </w:del>
            <w:r w:rsidR="00C3372B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it-IT"/>
              </w:rPr>
              <w:t>5</w:t>
            </w:r>
            <w:ins w:id="8" w:author="Roberta Messina" w:date="2023-05-05T10:29:00Z">
              <w:r w:rsidR="00B5283E">
                <w:rPr>
                  <w:rFonts w:ascii="Times New Roman" w:eastAsia="Times New Roman" w:hAnsi="Times New Roman" w:cs="Times New Roman"/>
                  <w:sz w:val="18"/>
                  <w:szCs w:val="18"/>
                  <w:vertAlign w:val="superscript"/>
                  <w:lang w:val="it-IT"/>
                </w:rPr>
                <w:t>4</w:t>
              </w:r>
            </w:ins>
          </w:p>
        </w:tc>
        <w:tc>
          <w:tcPr>
            <w:tcW w:w="18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F546DA5" w14:textId="024509C4" w:rsidR="00EE31A4" w:rsidRPr="00EA7398" w:rsidRDefault="00EE31A4" w:rsidP="000446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EA7398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100 MO </w:t>
            </w:r>
            <w:proofErr w:type="spellStart"/>
            <w:r w:rsidRPr="00EA7398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interictal</w:t>
            </w:r>
            <w:proofErr w:type="spellEnd"/>
            <w:r w:rsidRPr="00EA7398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(</w:t>
            </w:r>
            <w:r w:rsidR="00E07600" w:rsidRPr="00EA7398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VA</w:t>
            </w:r>
            <w:r w:rsidR="008475AD" w:rsidRPr="00EA7398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n=</w:t>
            </w:r>
            <w:r w:rsidR="00CB5817" w:rsidRPr="00EA7398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35</w:t>
            </w:r>
            <w:r w:rsidRPr="00EA7398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,</w:t>
            </w:r>
            <w:r w:rsidR="005E655C" w:rsidRPr="00EA7398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</w:t>
            </w:r>
            <w:r w:rsidR="00E07600" w:rsidRPr="00EA7398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SA</w:t>
            </w:r>
            <w:r w:rsidR="005E655C" w:rsidRPr="00EA7398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</w:t>
            </w:r>
            <w:r w:rsidR="008475AD" w:rsidRPr="00EA7398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n=11</w:t>
            </w:r>
            <w:r w:rsidRPr="00EA7398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,</w:t>
            </w:r>
            <w:r w:rsidR="005E655C" w:rsidRPr="00EA7398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</w:t>
            </w:r>
            <w:r w:rsidR="00A00C1C" w:rsidRPr="00EA7398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No </w:t>
            </w:r>
            <w:r w:rsidR="00001A72" w:rsidRPr="00EA7398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T</w:t>
            </w:r>
            <w:r w:rsidR="00A00C1C" w:rsidRPr="00EA7398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reatment</w:t>
            </w:r>
            <w:r w:rsidR="00001A72" w:rsidRPr="00EA7398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(NT) </w:t>
            </w:r>
            <w:r w:rsidR="008475AD" w:rsidRPr="00EA7398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n=16</w:t>
            </w:r>
            <w:r w:rsidRPr="00EA7398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)</w:t>
            </w:r>
          </w:p>
          <w:p w14:paraId="24FF3B78" w14:textId="77777777" w:rsidR="00EE31A4" w:rsidRPr="0004469F" w:rsidRDefault="00EE31A4" w:rsidP="000446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sz w:val="18"/>
                <w:szCs w:val="18"/>
              </w:rPr>
              <w:t>42 HC</w:t>
            </w:r>
          </w:p>
          <w:p w14:paraId="4FB96909" w14:textId="77777777" w:rsidR="00EE31A4" w:rsidRPr="0004469F" w:rsidRDefault="00EE31A4" w:rsidP="00044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E992CFA" w14:textId="09F91B37" w:rsidR="00EE31A4" w:rsidRPr="0004469F" w:rsidRDefault="00EE31A4" w:rsidP="000446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 xml:space="preserve">Type: </w:t>
            </w:r>
            <w:proofErr w:type="spellStart"/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Verum</w:t>
            </w:r>
            <w:proofErr w:type="spellEnd"/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</w:t>
            </w:r>
            <w:r w:rsidR="00154C1D"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(VA) 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and</w:t>
            </w:r>
            <w:r w:rsidR="00E07600"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sham acupuncture (SA) </w:t>
            </w:r>
          </w:p>
          <w:p w14:paraId="055F707B" w14:textId="3AFFCFF8" w:rsidR="00EE31A4" w:rsidRPr="0004469F" w:rsidRDefault="00EE31A4" w:rsidP="000446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>Duration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: </w:t>
            </w:r>
            <w:r w:rsidR="00213262"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4 weeks</w:t>
            </w:r>
            <w:r w:rsidR="0040247B"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: 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20</w:t>
            </w:r>
            <w:r w:rsidR="00213262"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sessions lasting 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30 min </w:t>
            </w:r>
            <w:r w:rsidR="00213262"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(once 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per day for five days followed by a two-day break</w:t>
            </w:r>
            <w:r w:rsidR="00213262"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)</w:t>
            </w:r>
          </w:p>
          <w:p w14:paraId="5CD8FCE4" w14:textId="77777777" w:rsidR="0040247B" w:rsidRPr="0004469F" w:rsidRDefault="00EE31A4" w:rsidP="0004469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</w:rPr>
              <w:t xml:space="preserve">Response definition: </w:t>
            </w:r>
            <w:r w:rsidR="0040247B" w:rsidRPr="0004469F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 xml:space="preserve">pain severity based on VAS, </w:t>
            </w:r>
          </w:p>
          <w:p w14:paraId="16FF5C28" w14:textId="2CE2262A" w:rsidR="00EE31A4" w:rsidRPr="0004469F" w:rsidRDefault="0040247B" w:rsidP="000446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self-assessing questionnaires for depression and anxiety (SAS and SDS)</w:t>
            </w:r>
            <w:r w:rsidR="00EE31A4" w:rsidRPr="0004469F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, headache frequency</w:t>
            </w:r>
          </w:p>
        </w:tc>
        <w:tc>
          <w:tcPr>
            <w:tcW w:w="17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</w:tcPr>
          <w:p w14:paraId="4FD41A2C" w14:textId="08982B5F" w:rsidR="00EE31A4" w:rsidRPr="0004469F" w:rsidRDefault="00EE31A4" w:rsidP="0004469F">
            <w:pPr>
              <w:tabs>
                <w:tab w:val="left" w:pos="7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>Modality</w:t>
            </w:r>
            <w:r w:rsidRPr="0004469F">
              <w:rPr>
                <w:rFonts w:ascii="Times New Roman" w:eastAsia="Times New Roman" w:hAnsi="Times New Roman" w:cs="Times New Roman"/>
                <w:sz w:val="18"/>
                <w:szCs w:val="18"/>
              </w:rPr>
              <w:t>: RS fMRI</w:t>
            </w:r>
          </w:p>
          <w:p w14:paraId="6D0F1152" w14:textId="77777777" w:rsidR="0035590F" w:rsidRDefault="00EE31A4" w:rsidP="00E220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>Time-points:</w:t>
            </w:r>
            <w:r w:rsidR="0035590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5748B8" w:rsidRPr="0004469F">
              <w:rPr>
                <w:rFonts w:ascii="Times New Roman" w:eastAsia="Times New Roman" w:hAnsi="Times New Roman" w:cs="Times New Roman"/>
                <w:sz w:val="18"/>
                <w:szCs w:val="18"/>
              </w:rPr>
              <w:t>B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efore and after treatment for patients</w:t>
            </w:r>
          </w:p>
          <w:p w14:paraId="20A8A1E8" w14:textId="77777777" w:rsidR="0035590F" w:rsidRPr="0035590F" w:rsidRDefault="0035590F" w:rsidP="00E220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10"/>
                <w:szCs w:val="10"/>
              </w:rPr>
            </w:pPr>
          </w:p>
          <w:p w14:paraId="5D7F34DC" w14:textId="7618635B" w:rsidR="00EE31A4" w:rsidRPr="0004469F" w:rsidRDefault="00EE31A4" w:rsidP="00E220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HC underwent one scan</w:t>
            </w:r>
          </w:p>
        </w:tc>
        <w:tc>
          <w:tcPr>
            <w:tcW w:w="410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C51CE1D" w14:textId="3CA7379F" w:rsidR="00EE31A4" w:rsidRPr="0004469F" w:rsidRDefault="00EE31A4" w:rsidP="000446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</w:pPr>
            <w:r w:rsidRPr="0004469F"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>Baseline:</w:t>
            </w:r>
            <w:r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  <w:t xml:space="preserve"> </w:t>
            </w:r>
            <w:r w:rsidR="00242632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  <w:t>P</w:t>
            </w:r>
            <w:r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  <w:t>atients vs HC</w:t>
            </w:r>
          </w:p>
          <w:p w14:paraId="395CE17D" w14:textId="26F3E72B" w:rsidR="00EE31A4" w:rsidRPr="0004469F" w:rsidRDefault="00037526" w:rsidP="000446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↑ FC between the ventrolateral PAG</w:t>
            </w:r>
            <w:r w:rsidR="00EE31A4"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and the bilateral adjacent PAG</w:t>
            </w:r>
            <w:r w:rsidR="002117DE"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in patients compared to HC</w:t>
            </w:r>
          </w:p>
          <w:p w14:paraId="3B434E0B" w14:textId="093FB5A4" w:rsidR="00EE31A4" w:rsidRPr="0004469F" w:rsidRDefault="00EE31A4" w:rsidP="000446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↓ FC between the </w:t>
            </w:r>
            <w:r w:rsidR="00977366"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ventrolateral PAG 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and the bila</w:t>
            </w:r>
            <w:r w:rsidR="00B72AE3"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teral medial prefrontal cortex, left orbitofrontal cortex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and ros</w:t>
            </w:r>
            <w:r w:rsidR="00B72AE3"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tral anterior cingulate cortex </w:t>
            </w:r>
            <w:r w:rsidR="002117DE"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in patients compared to HC</w:t>
            </w:r>
          </w:p>
          <w:p w14:paraId="2015DE28" w14:textId="77777777" w:rsidR="00EE31A4" w:rsidRPr="0004469F" w:rsidRDefault="00EE31A4" w:rsidP="000446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0"/>
                <w:szCs w:val="10"/>
                <w:u w:val="single"/>
              </w:rPr>
            </w:pPr>
          </w:p>
          <w:p w14:paraId="2F0A59C3" w14:textId="4C97A885" w:rsidR="00EE31A4" w:rsidRPr="0004469F" w:rsidRDefault="00EE31A4" w:rsidP="000446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>Baseline-to-follow-up</w:t>
            </w:r>
            <w:r w:rsidR="00001A72" w:rsidRPr="0004469F"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 xml:space="preserve">: </w:t>
            </w:r>
            <w:r w:rsidR="00977366" w:rsidRPr="0004469F"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>VA and SA</w:t>
            </w:r>
          </w:p>
          <w:p w14:paraId="3B225F4A" w14:textId="366B21FA" w:rsidR="00EE31A4" w:rsidRPr="0004469F" w:rsidRDefault="00EE31A4" w:rsidP="000446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↑</w:t>
            </w:r>
            <w:r w:rsidRPr="0004469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FC between </w:t>
            </w:r>
            <w:r w:rsidR="00393CE9"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ventrolateral 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PAG and the bil</w:t>
            </w:r>
            <w:r w:rsidR="00B72AE3"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ateral middle cingulate cortex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and </w:t>
            </w:r>
            <w:r w:rsidR="00B72AE3"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rostral anterior cingulate cortex 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and left </w:t>
            </w:r>
            <w:r w:rsidR="00B72AE3"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medial prefrontal cortex</w:t>
            </w:r>
            <w:r w:rsidR="002117DE"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after treatment</w:t>
            </w:r>
            <w:r w:rsidR="00A00C1C"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in the VA and SA group</w:t>
            </w:r>
          </w:p>
          <w:p w14:paraId="589AA7E6" w14:textId="77777777" w:rsidR="00EE31A4" w:rsidRPr="0004469F" w:rsidRDefault="00EE31A4" w:rsidP="00044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0"/>
                <w:szCs w:val="10"/>
              </w:rPr>
            </w:pPr>
          </w:p>
          <w:p w14:paraId="584FA8C5" w14:textId="363DBA67" w:rsidR="00977366" w:rsidRPr="0004469F" w:rsidRDefault="00977366" w:rsidP="00044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0"/>
                <w:szCs w:val="10"/>
              </w:rPr>
            </w:pPr>
          </w:p>
          <w:p w14:paraId="2B4E61B6" w14:textId="4B49D84F" w:rsidR="00A00C1C" w:rsidRPr="0004469F" w:rsidRDefault="00A00C1C" w:rsidP="000446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>Baseline-to-follow-up</w:t>
            </w:r>
            <w:r w:rsidR="00001A72" w:rsidRPr="0004469F"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 xml:space="preserve">: </w:t>
            </w:r>
            <w:r w:rsidRPr="0004469F"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>VA and SA</w:t>
            </w:r>
            <w:r w:rsidR="00001A72" w:rsidRPr="0004469F"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 xml:space="preserve"> vs NT</w:t>
            </w:r>
          </w:p>
          <w:p w14:paraId="79075277" w14:textId="1D6D5F3C" w:rsidR="00A00C1C" w:rsidRPr="0004469F" w:rsidRDefault="00A00C1C" w:rsidP="000446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↑</w:t>
            </w:r>
            <w:r w:rsidRPr="0004469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FC between </w:t>
            </w:r>
            <w:r w:rsidR="00FD062F"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ventrolateral 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PAG and the bilateral rostral anterior cingulate cortex, left medial prefrontal cortex and left middle cingulate cortex after treatment in </w:t>
            </w:r>
            <w:r w:rsidR="00001A72"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patients receiving the VA compared to those patients who did not receive any treatment</w:t>
            </w:r>
          </w:p>
          <w:p w14:paraId="7924D94E" w14:textId="491805CE" w:rsidR="00A00C1C" w:rsidRPr="0004469F" w:rsidRDefault="00A00C1C" w:rsidP="00044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0"/>
                <w:szCs w:val="10"/>
              </w:rPr>
            </w:pPr>
          </w:p>
          <w:p w14:paraId="39A37FDC" w14:textId="38397661" w:rsidR="000C41E0" w:rsidRPr="0004469F" w:rsidRDefault="000C41E0" w:rsidP="00044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u w:val="single"/>
              </w:rPr>
              <w:t>Clinical correlation</w:t>
            </w:r>
            <w:r w:rsidRPr="0004469F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</w:rPr>
              <w:t>:</w:t>
            </w:r>
          </w:p>
          <w:p w14:paraId="741BBCF3" w14:textId="1EDD926F" w:rsidR="00977366" w:rsidRPr="0004469F" w:rsidRDefault="000C41E0" w:rsidP="00044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Negative correlation between </w:t>
            </w:r>
            <w:r w:rsidR="00E2584F"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FC changes observed after treatment in VA and SA group and changes in headache intensity after treatment</w:t>
            </w:r>
          </w:p>
        </w:tc>
        <w:tc>
          <w:tcPr>
            <w:tcW w:w="240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</w:tcPr>
          <w:p w14:paraId="672CBF18" w14:textId="15495B6E" w:rsidR="00EE31A4" w:rsidRPr="0004469F" w:rsidRDefault="00A00C1C" w:rsidP="000446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No comparison between VA and SA group</w:t>
            </w:r>
          </w:p>
        </w:tc>
      </w:tr>
      <w:tr w:rsidR="00CD1688" w:rsidRPr="0004469F" w14:paraId="6A731946" w14:textId="77777777" w:rsidTr="00C46F55">
        <w:trPr>
          <w:trHeight w:val="616"/>
        </w:trPr>
        <w:tc>
          <w:tcPr>
            <w:tcW w:w="138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B7D3DFE" w14:textId="29ED06BF" w:rsidR="00CD1688" w:rsidRPr="0004469F" w:rsidRDefault="00CD1688" w:rsidP="00CD16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04469F">
              <w:rPr>
                <w:rFonts w:ascii="Times New Roman" w:eastAsia="Times New Roman" w:hAnsi="Times New Roman" w:cs="Times New Roman"/>
                <w:sz w:val="18"/>
                <w:szCs w:val="18"/>
                <w:lang w:val="fr-FR"/>
              </w:rPr>
              <w:lastRenderedPageBreak/>
              <w:t xml:space="preserve">Zou </w:t>
            </w:r>
            <w:r w:rsidRPr="0004469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fr-FR"/>
              </w:rPr>
              <w:t xml:space="preserve">et </w:t>
            </w:r>
            <w:proofErr w:type="gramStart"/>
            <w:r w:rsidRPr="0004469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fr-FR"/>
              </w:rPr>
              <w:t>al.</w:t>
            </w:r>
            <w:r w:rsidRPr="0004469F">
              <w:rPr>
                <w:rFonts w:ascii="Times New Roman" w:eastAsia="Times New Roman" w:hAnsi="Times New Roman" w:cs="Times New Roman"/>
                <w:sz w:val="18"/>
                <w:szCs w:val="18"/>
                <w:lang w:val="fr-FR"/>
              </w:rPr>
              <w:t>,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val="fr-FR"/>
              </w:rPr>
              <w:t xml:space="preserve"> </w:t>
            </w:r>
            <w:r w:rsidRPr="0004469F">
              <w:rPr>
                <w:rFonts w:ascii="Times New Roman" w:eastAsia="Times New Roman" w:hAnsi="Times New Roman" w:cs="Times New Roman"/>
                <w:sz w:val="18"/>
                <w:szCs w:val="18"/>
                <w:lang w:val="fr-FR"/>
              </w:rPr>
              <w:t>2019</w:t>
            </w:r>
            <w:ins w:id="9" w:author="Roberta Messina" w:date="2023-05-05T10:29:00Z">
              <w:r w:rsidR="00B5283E">
                <w:rPr>
                  <w:rFonts w:ascii="Times New Roman" w:eastAsia="Times New Roman" w:hAnsi="Times New Roman" w:cs="Times New Roman"/>
                  <w:sz w:val="18"/>
                  <w:szCs w:val="18"/>
                  <w:vertAlign w:val="superscript"/>
                  <w:lang w:val="fr-FR"/>
                </w:rPr>
                <w:t>55</w:t>
              </w:r>
            </w:ins>
            <w:del w:id="10" w:author="Roberta Messina" w:date="2023-05-05T10:29:00Z">
              <w:r w:rsidR="00C3372B" w:rsidDel="00B5283E">
                <w:rPr>
                  <w:rFonts w:ascii="Times New Roman" w:eastAsia="Times New Roman" w:hAnsi="Times New Roman" w:cs="Times New Roman"/>
                  <w:sz w:val="18"/>
                  <w:szCs w:val="18"/>
                  <w:vertAlign w:val="superscript"/>
                  <w:lang w:val="fr-FR"/>
                </w:rPr>
                <w:delText>36</w:delText>
              </w:r>
            </w:del>
          </w:p>
        </w:tc>
        <w:tc>
          <w:tcPr>
            <w:tcW w:w="18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35CA3B6" w14:textId="77777777" w:rsidR="00CD1688" w:rsidRPr="0004469F" w:rsidRDefault="00CD1688" w:rsidP="00CD16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14 CM </w:t>
            </w:r>
          </w:p>
          <w:p w14:paraId="54014C3E" w14:textId="77777777" w:rsidR="00CD1688" w:rsidRPr="0004469F" w:rsidRDefault="00CD1688" w:rsidP="00CD16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sz w:val="18"/>
                <w:szCs w:val="18"/>
              </w:rPr>
              <w:t>18 HC</w:t>
            </w:r>
          </w:p>
          <w:p w14:paraId="4EC001F4" w14:textId="77777777" w:rsidR="00CD1688" w:rsidRPr="0004469F" w:rsidRDefault="00CD1688" w:rsidP="00CD16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0D6B92B" w14:textId="77777777" w:rsidR="00CD1688" w:rsidRPr="0004469F" w:rsidRDefault="00CD1688" w:rsidP="00CD16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 xml:space="preserve">Type: 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Acupuncture</w:t>
            </w:r>
          </w:p>
          <w:p w14:paraId="588A8DDF" w14:textId="77777777" w:rsidR="00CD1688" w:rsidRPr="0004469F" w:rsidRDefault="00CD1688" w:rsidP="00CD16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>Duration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: 3 months: 36 sessions, lasting 30 minutes, three times per week</w:t>
            </w:r>
          </w:p>
          <w:p w14:paraId="3717CED3" w14:textId="56718963" w:rsidR="00CD1688" w:rsidRPr="0004469F" w:rsidRDefault="00CD1688" w:rsidP="00CD16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</w:rPr>
              <w:t xml:space="preserve">Response definition: </w:t>
            </w:r>
            <w:r w:rsidRPr="0004469F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pain severity based on VAS, monthly headache attacks, monthly headache days, monthly amount of acute headache medications</w:t>
            </w:r>
          </w:p>
        </w:tc>
        <w:tc>
          <w:tcPr>
            <w:tcW w:w="17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</w:tcPr>
          <w:p w14:paraId="5CB091F3" w14:textId="77777777" w:rsidR="00CD1688" w:rsidRPr="0004469F" w:rsidRDefault="00CD1688" w:rsidP="00CD1688">
            <w:pPr>
              <w:tabs>
                <w:tab w:val="left" w:pos="7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>Modality</w:t>
            </w:r>
            <w:r w:rsidRPr="0004469F">
              <w:rPr>
                <w:rFonts w:ascii="Times New Roman" w:eastAsia="Times New Roman" w:hAnsi="Times New Roman" w:cs="Times New Roman"/>
                <w:sz w:val="18"/>
                <w:szCs w:val="18"/>
              </w:rPr>
              <w:t>: RS fMRI</w:t>
            </w:r>
          </w:p>
          <w:p w14:paraId="4B273332" w14:textId="69E9C688" w:rsidR="0035590F" w:rsidRDefault="00CD1688" w:rsidP="00CD1688">
            <w:pPr>
              <w:tabs>
                <w:tab w:val="left" w:pos="73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 xml:space="preserve">Time-points: 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Before and after treatment for patients</w:t>
            </w:r>
          </w:p>
          <w:p w14:paraId="794D629F" w14:textId="77777777" w:rsidR="0035590F" w:rsidRPr="0035590F" w:rsidRDefault="0035590F" w:rsidP="00CD1688">
            <w:pPr>
              <w:tabs>
                <w:tab w:val="left" w:pos="73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0"/>
                <w:szCs w:val="10"/>
              </w:rPr>
            </w:pPr>
          </w:p>
          <w:p w14:paraId="27663EAF" w14:textId="39E3F57C" w:rsidR="00CD1688" w:rsidRPr="0004469F" w:rsidRDefault="00CD1688" w:rsidP="00CD1688">
            <w:pPr>
              <w:tabs>
                <w:tab w:val="left" w:pos="73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HC underwent one scan</w:t>
            </w:r>
          </w:p>
        </w:tc>
        <w:tc>
          <w:tcPr>
            <w:tcW w:w="410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F4D4016" w14:textId="0703D6DC" w:rsidR="00CD1688" w:rsidRPr="0004469F" w:rsidRDefault="00CD1688" w:rsidP="00CD16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 xml:space="preserve">Baseline: </w:t>
            </w:r>
            <w:r w:rsidR="00242632"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>P</w:t>
            </w:r>
            <w:r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  <w:t>atients vs HC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</w:t>
            </w:r>
          </w:p>
          <w:p w14:paraId="71A052A6" w14:textId="77777777" w:rsidR="00CD1688" w:rsidRPr="0004469F" w:rsidRDefault="00CD1688" w:rsidP="00CD16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↓ Activation </w:t>
            </w:r>
            <w:r w:rsidRPr="0004469F">
              <w:rPr>
                <w:rFonts w:ascii="Times New Roman" w:hAnsi="Times New Roman" w:cs="Times New Roman"/>
                <w:sz w:val="18"/>
                <w:szCs w:val="18"/>
              </w:rPr>
              <w:t xml:space="preserve">of the left superior frontal gyrus and left </w:t>
            </w:r>
            <w:proofErr w:type="spellStart"/>
            <w:r w:rsidRPr="0004469F">
              <w:rPr>
                <w:rFonts w:ascii="Times New Roman" w:hAnsi="Times New Roman" w:cs="Times New Roman"/>
                <w:sz w:val="18"/>
                <w:szCs w:val="18"/>
              </w:rPr>
              <w:t>precuneus</w:t>
            </w:r>
            <w:proofErr w:type="spellEnd"/>
            <w:r w:rsidRPr="0004469F">
              <w:rPr>
                <w:rFonts w:ascii="Times New Roman" w:hAnsi="Times New Roman" w:cs="Times New Roman"/>
                <w:sz w:val="18"/>
                <w:szCs w:val="18"/>
              </w:rPr>
              <w:t xml:space="preserve"> in the DMN in patients compared to HC</w:t>
            </w:r>
          </w:p>
          <w:p w14:paraId="2E8F8F29" w14:textId="77777777" w:rsidR="00CD1688" w:rsidRPr="0004469F" w:rsidRDefault="00CD1688" w:rsidP="00CD16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</w:pPr>
          </w:p>
          <w:p w14:paraId="5473DE40" w14:textId="77777777" w:rsidR="00CD1688" w:rsidRPr="0004469F" w:rsidRDefault="00CD1688" w:rsidP="00CD16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</w:pPr>
            <w:r w:rsidRPr="0004469F"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>Baseline-to-follow-up:</w:t>
            </w:r>
          </w:p>
          <w:p w14:paraId="187F84BC" w14:textId="7C222C97" w:rsidR="00CD1688" w:rsidRPr="0004469F" w:rsidRDefault="00CD1688" w:rsidP="00CD16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↑ FC of </w:t>
            </w:r>
            <w:r w:rsidRPr="0004469F">
              <w:rPr>
                <w:rFonts w:ascii="Times New Roman" w:hAnsi="Times New Roman" w:cs="Times New Roman"/>
                <w:sz w:val="18"/>
                <w:szCs w:val="18"/>
              </w:rPr>
              <w:t xml:space="preserve">the left superior prefrontal gyrus and left </w:t>
            </w:r>
            <w:proofErr w:type="spellStart"/>
            <w:r w:rsidRPr="0004469F">
              <w:rPr>
                <w:rFonts w:ascii="Times New Roman" w:hAnsi="Times New Roman" w:cs="Times New Roman"/>
                <w:sz w:val="18"/>
                <w:szCs w:val="18"/>
              </w:rPr>
              <w:t>precuneus</w:t>
            </w:r>
            <w:proofErr w:type="spellEnd"/>
            <w:r w:rsidRPr="0004469F">
              <w:rPr>
                <w:rFonts w:ascii="Times New Roman" w:hAnsi="Times New Roman" w:cs="Times New Roman"/>
                <w:sz w:val="18"/>
                <w:szCs w:val="18"/>
              </w:rPr>
              <w:t xml:space="preserve"> within the DMN in patients after treatment</w:t>
            </w:r>
          </w:p>
        </w:tc>
        <w:tc>
          <w:tcPr>
            <w:tcW w:w="240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</w:tcPr>
          <w:p w14:paraId="461599E9" w14:textId="77777777" w:rsidR="00CD1688" w:rsidRPr="0004469F" w:rsidRDefault="00CD1688" w:rsidP="00CD16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No sham acupuncture group</w:t>
            </w:r>
          </w:p>
          <w:p w14:paraId="45BE5FA1" w14:textId="77777777" w:rsidR="00CD1688" w:rsidRPr="000C00CB" w:rsidRDefault="00CD1688" w:rsidP="00CD16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0"/>
                <w:szCs w:val="10"/>
              </w:rPr>
            </w:pPr>
          </w:p>
          <w:p w14:paraId="6F13ECDF" w14:textId="3367711D" w:rsidR="00CD1688" w:rsidRPr="0004469F" w:rsidRDefault="00CD1688" w:rsidP="00CD16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Small sample size</w:t>
            </w:r>
          </w:p>
        </w:tc>
      </w:tr>
      <w:tr w:rsidR="00CD1688" w:rsidRPr="0004469F" w14:paraId="4026274B" w14:textId="77777777" w:rsidTr="00C46F55">
        <w:trPr>
          <w:trHeight w:val="1183"/>
        </w:trPr>
        <w:tc>
          <w:tcPr>
            <w:tcW w:w="138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0E06CE9" w14:textId="052885E3" w:rsidR="00CD1688" w:rsidRPr="0004469F" w:rsidRDefault="00CD1688" w:rsidP="00CD16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Li </w:t>
            </w:r>
            <w:r w:rsidRPr="0004469F">
              <w:rPr>
                <w:rFonts w:ascii="Times New Roman" w:eastAsia="Times New Roman" w:hAnsi="Times New Roman" w:cs="Times New Roman"/>
                <w:i/>
                <w:iCs/>
                <w:color w:val="333333"/>
                <w:sz w:val="18"/>
                <w:szCs w:val="18"/>
              </w:rPr>
              <w:t>et al.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,</w:t>
            </w:r>
            <w:r w:rsidR="00211D4D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2015</w:t>
            </w:r>
            <w:ins w:id="11" w:author="Roberta Messina" w:date="2023-05-05T10:30:00Z">
              <w:r w:rsidR="00B5283E">
                <w:rPr>
                  <w:rFonts w:ascii="Times New Roman" w:eastAsia="Times New Roman" w:hAnsi="Times New Roman" w:cs="Times New Roman"/>
                  <w:color w:val="333333"/>
                  <w:sz w:val="18"/>
                  <w:szCs w:val="18"/>
                  <w:vertAlign w:val="superscript"/>
                </w:rPr>
                <w:t>56</w:t>
              </w:r>
            </w:ins>
            <w:del w:id="12" w:author="Roberta Messina" w:date="2023-05-05T10:30:00Z">
              <w:r w:rsidR="00C3372B" w:rsidDel="00B5283E">
                <w:rPr>
                  <w:rFonts w:ascii="Times New Roman" w:eastAsia="Times New Roman" w:hAnsi="Times New Roman" w:cs="Times New Roman"/>
                  <w:color w:val="333333"/>
                  <w:sz w:val="18"/>
                  <w:szCs w:val="18"/>
                  <w:vertAlign w:val="superscript"/>
                </w:rPr>
                <w:delText>37</w:delText>
              </w:r>
            </w:del>
          </w:p>
        </w:tc>
        <w:tc>
          <w:tcPr>
            <w:tcW w:w="18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CBF1FF3" w14:textId="77777777" w:rsidR="00CD1688" w:rsidRPr="0004469F" w:rsidRDefault="00CD1688" w:rsidP="00CD1688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12 MO </w:t>
            </w:r>
          </w:p>
          <w:p w14:paraId="7B39B079" w14:textId="77777777" w:rsidR="00CD1688" w:rsidRPr="0004469F" w:rsidRDefault="00CD1688" w:rsidP="00CD1688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12 HC</w:t>
            </w:r>
          </w:p>
        </w:tc>
        <w:tc>
          <w:tcPr>
            <w:tcW w:w="265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DAD824D" w14:textId="06A17AFC" w:rsidR="00CD1688" w:rsidRPr="0004469F" w:rsidRDefault="00CD1688" w:rsidP="00CD16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 xml:space="preserve">Type: 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Acupuncture </w:t>
            </w:r>
          </w:p>
          <w:p w14:paraId="6F341441" w14:textId="5E0DDF5D" w:rsidR="00CD1688" w:rsidRPr="0004469F" w:rsidRDefault="00CD1688" w:rsidP="00CD16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>Duration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: 4 </w:t>
            </w:r>
            <w:r w:rsidRPr="0004469F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weeks: 5 sessions lasting 30 min per week</w:t>
            </w:r>
          </w:p>
          <w:p w14:paraId="3BF9FD05" w14:textId="7635E220" w:rsidR="00CD1688" w:rsidRPr="0004469F" w:rsidRDefault="00CD1688" w:rsidP="00CD16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17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</w:tcPr>
          <w:p w14:paraId="006C88F4" w14:textId="20F0431A" w:rsidR="00CD1688" w:rsidRPr="0004469F" w:rsidRDefault="00CD1688" w:rsidP="00CD1688">
            <w:pPr>
              <w:tabs>
                <w:tab w:val="left" w:pos="7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>Modality</w:t>
            </w:r>
            <w:r w:rsidRPr="0004469F">
              <w:rPr>
                <w:rFonts w:ascii="Times New Roman" w:eastAsia="Times New Roman" w:hAnsi="Times New Roman" w:cs="Times New Roman"/>
                <w:sz w:val="18"/>
                <w:szCs w:val="18"/>
              </w:rPr>
              <w:t>: RS fMRI</w:t>
            </w:r>
          </w:p>
          <w:p w14:paraId="2C194BEC" w14:textId="77777777" w:rsidR="0035590F" w:rsidRDefault="00CD1688" w:rsidP="00CD1688">
            <w:pPr>
              <w:tabs>
                <w:tab w:val="left" w:pos="73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 xml:space="preserve">Time-points: 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Before and after treatment for patients</w:t>
            </w:r>
          </w:p>
          <w:p w14:paraId="61E11B8B" w14:textId="77777777" w:rsidR="0035590F" w:rsidRPr="0035590F" w:rsidRDefault="0035590F" w:rsidP="00CD1688">
            <w:pPr>
              <w:tabs>
                <w:tab w:val="left" w:pos="73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0"/>
                <w:szCs w:val="10"/>
              </w:rPr>
            </w:pPr>
          </w:p>
          <w:p w14:paraId="5ECEADD7" w14:textId="13EA8821" w:rsidR="00CD1688" w:rsidRPr="0004469F" w:rsidRDefault="00CD1688" w:rsidP="00CD1688">
            <w:pPr>
              <w:tabs>
                <w:tab w:val="left" w:pos="7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HC underwent one scan</w:t>
            </w:r>
          </w:p>
        </w:tc>
        <w:tc>
          <w:tcPr>
            <w:tcW w:w="410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9EFE999" w14:textId="4394BA09" w:rsidR="00CD1688" w:rsidRPr="0004469F" w:rsidRDefault="00CD1688" w:rsidP="00CD16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</w:pPr>
            <w:r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  <w:t xml:space="preserve">Baseline: </w:t>
            </w:r>
            <w:r w:rsidR="00242632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  <w:t>P</w:t>
            </w:r>
            <w:r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  <w:t>atients vs HC</w:t>
            </w:r>
          </w:p>
          <w:p w14:paraId="43E16561" w14:textId="2D94647E" w:rsidR="00CD1688" w:rsidRPr="0004469F" w:rsidRDefault="00CD1688" w:rsidP="00CD168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↓ FC between the right </w:t>
            </w:r>
            <w:r w:rsidRPr="0004469F">
              <w:rPr>
                <w:rFonts w:ascii="Times New Roman" w:hAnsi="Times New Roman" w:cs="Times New Roman"/>
                <w:sz w:val="18"/>
                <w:szCs w:val="18"/>
              </w:rPr>
              <w:t xml:space="preserve">FPN and the left precentral gyrus, </w:t>
            </w:r>
            <w:proofErr w:type="spellStart"/>
            <w:r w:rsidRPr="0004469F">
              <w:rPr>
                <w:rFonts w:ascii="Times New Roman" w:hAnsi="Times New Roman" w:cs="Times New Roman"/>
                <w:sz w:val="18"/>
                <w:szCs w:val="18"/>
              </w:rPr>
              <w:t>supramarginal</w:t>
            </w:r>
            <w:proofErr w:type="spellEnd"/>
            <w:r w:rsidRPr="0004469F">
              <w:rPr>
                <w:rFonts w:ascii="Times New Roman" w:hAnsi="Times New Roman" w:cs="Times New Roman"/>
                <w:sz w:val="18"/>
                <w:szCs w:val="18"/>
              </w:rPr>
              <w:t xml:space="preserve"> gyrus, inferior parietal lobule, and postcentral gyrus in patients compared to HC</w:t>
            </w:r>
          </w:p>
          <w:p w14:paraId="38FB0910" w14:textId="77777777" w:rsidR="00CD1688" w:rsidRPr="0004469F" w:rsidRDefault="00CD1688" w:rsidP="00CD16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0"/>
                <w:szCs w:val="10"/>
              </w:rPr>
            </w:pPr>
          </w:p>
          <w:p w14:paraId="119787F4" w14:textId="77777777" w:rsidR="00CD1688" w:rsidRPr="0004469F" w:rsidRDefault="00CD1688" w:rsidP="00CD16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>Baseline-to-follow-up:</w:t>
            </w:r>
          </w:p>
          <w:p w14:paraId="488813DC" w14:textId="4268ECF8" w:rsidR="00CD1688" w:rsidRPr="0004469F" w:rsidRDefault="00CD1688" w:rsidP="00CD16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↑ FC </w:t>
            </w:r>
            <w:r w:rsidRPr="0004469F">
              <w:rPr>
                <w:rFonts w:ascii="Times New Roman" w:hAnsi="Times New Roman" w:cs="Times New Roman"/>
                <w:sz w:val="18"/>
                <w:szCs w:val="18"/>
              </w:rPr>
              <w:t>between the right FPN and the left precentral gyrus,</w:t>
            </w:r>
            <w:r w:rsidR="003559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4469F">
              <w:rPr>
                <w:rFonts w:ascii="Times New Roman" w:hAnsi="Times New Roman" w:cs="Times New Roman"/>
                <w:sz w:val="18"/>
                <w:szCs w:val="18"/>
              </w:rPr>
              <w:t>inferior parietal lobule and postcentral gyrus after treatment</w:t>
            </w:r>
          </w:p>
          <w:p w14:paraId="276EB025" w14:textId="77777777" w:rsidR="00CD1688" w:rsidRPr="0004469F" w:rsidRDefault="00CD1688" w:rsidP="00CD16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</w:tcPr>
          <w:p w14:paraId="5C685162" w14:textId="30DDED83" w:rsidR="00CD1688" w:rsidRPr="0004469F" w:rsidRDefault="00CD1688" w:rsidP="00CD16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No sham acupuncture group </w:t>
            </w:r>
          </w:p>
          <w:p w14:paraId="149D2AB4" w14:textId="77777777" w:rsidR="00CD1688" w:rsidRPr="000C00CB" w:rsidRDefault="00CD1688" w:rsidP="00CD16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0"/>
                <w:szCs w:val="10"/>
              </w:rPr>
            </w:pPr>
          </w:p>
          <w:p w14:paraId="2907038E" w14:textId="7513D346" w:rsidR="00CD1688" w:rsidRPr="0004469F" w:rsidRDefault="00CD1688" w:rsidP="00CD16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Small sample size</w:t>
            </w:r>
          </w:p>
          <w:p w14:paraId="638912DF" w14:textId="77777777" w:rsidR="00CD1688" w:rsidRPr="000C00CB" w:rsidRDefault="00CD1688" w:rsidP="00CD16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0"/>
                <w:szCs w:val="10"/>
              </w:rPr>
            </w:pPr>
          </w:p>
          <w:p w14:paraId="25AEDB77" w14:textId="393A483B" w:rsidR="00CD1688" w:rsidRPr="0004469F" w:rsidRDefault="00CD1688" w:rsidP="00CD16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No clinical correlation with response to treatment </w:t>
            </w:r>
          </w:p>
        </w:tc>
      </w:tr>
      <w:tr w:rsidR="007D2CD3" w:rsidRPr="0004469F" w14:paraId="5675D8F0" w14:textId="77777777" w:rsidTr="00C46F55">
        <w:trPr>
          <w:trHeight w:val="1183"/>
        </w:trPr>
        <w:tc>
          <w:tcPr>
            <w:tcW w:w="138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D8DFD25" w14:textId="7EA5074A" w:rsidR="007D2CD3" w:rsidRPr="007D2CD3" w:rsidRDefault="007D2CD3" w:rsidP="007D2C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proofErr w:type="spellStart"/>
            <w:r w:rsidRPr="0004469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Ishiyama</w:t>
            </w:r>
            <w:proofErr w:type="spellEnd"/>
            <w:r w:rsidRPr="0004469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</w:t>
            </w:r>
            <w:r w:rsidRPr="0004469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it-IT"/>
              </w:rPr>
              <w:t xml:space="preserve">et </w:t>
            </w:r>
            <w:proofErr w:type="gramStart"/>
            <w:r w:rsidRPr="0004469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it-IT"/>
              </w:rPr>
              <w:t>al.</w:t>
            </w:r>
            <w:r w:rsidRPr="0004469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,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</w:t>
            </w:r>
            <w:r w:rsidRPr="0004469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2022</w:t>
            </w:r>
            <w:ins w:id="13" w:author="Roberta Messina" w:date="2023-05-05T10:30:00Z">
              <w:r w:rsidR="00B5283E">
                <w:rPr>
                  <w:rFonts w:ascii="Times New Roman" w:eastAsia="Times New Roman" w:hAnsi="Times New Roman" w:cs="Times New Roman"/>
                  <w:sz w:val="18"/>
                  <w:szCs w:val="18"/>
                  <w:vertAlign w:val="superscript"/>
                  <w:lang w:val="it-IT"/>
                </w:rPr>
                <w:t>57</w:t>
              </w:r>
            </w:ins>
            <w:del w:id="14" w:author="Roberta Messina" w:date="2023-05-05T10:30:00Z">
              <w:r w:rsidR="00D95FEE" w:rsidDel="00B5283E">
                <w:rPr>
                  <w:rFonts w:ascii="Times New Roman" w:eastAsia="Times New Roman" w:hAnsi="Times New Roman" w:cs="Times New Roman"/>
                  <w:sz w:val="18"/>
                  <w:szCs w:val="18"/>
                  <w:vertAlign w:val="superscript"/>
                  <w:lang w:val="it-IT"/>
                </w:rPr>
                <w:delText>3</w:delText>
              </w:r>
              <w:r w:rsidR="00C3372B" w:rsidDel="00B5283E">
                <w:rPr>
                  <w:rFonts w:ascii="Times New Roman" w:eastAsia="Times New Roman" w:hAnsi="Times New Roman" w:cs="Times New Roman"/>
                  <w:sz w:val="18"/>
                  <w:szCs w:val="18"/>
                  <w:vertAlign w:val="superscript"/>
                  <w:lang w:val="it-IT"/>
                </w:rPr>
                <w:delText>8</w:delText>
              </w:r>
            </w:del>
            <w:r w:rsidRPr="0004469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ab/>
            </w:r>
          </w:p>
        </w:tc>
        <w:tc>
          <w:tcPr>
            <w:tcW w:w="18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BB39A12" w14:textId="5201044A" w:rsidR="007D2CD3" w:rsidRPr="00E22076" w:rsidRDefault="007D2CD3" w:rsidP="007D2C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E22076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20 </w:t>
            </w:r>
            <w:proofErr w:type="spellStart"/>
            <w:r w:rsidRPr="00E22076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M</w:t>
            </w:r>
            <w:r w:rsidR="008E33A3" w:rsidRPr="00E22076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x</w:t>
            </w:r>
            <w:proofErr w:type="spellEnd"/>
            <w:r w:rsidRPr="00E22076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(3 MA, 11 MO and 6 CM)</w:t>
            </w:r>
          </w:p>
          <w:p w14:paraId="0B355879" w14:textId="142A91A3" w:rsidR="007D2CD3" w:rsidRPr="0004469F" w:rsidRDefault="007D2CD3" w:rsidP="007D2CD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sz w:val="18"/>
                <w:szCs w:val="18"/>
              </w:rPr>
              <w:t>23 HC</w:t>
            </w:r>
          </w:p>
        </w:tc>
        <w:tc>
          <w:tcPr>
            <w:tcW w:w="265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021DFAC" w14:textId="77777777" w:rsidR="007D2CD3" w:rsidRPr="0004469F" w:rsidRDefault="007D2CD3" w:rsidP="007D2C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 xml:space="preserve">Type: 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C2 peripheral nerve field stimulation with </w:t>
            </w:r>
            <w:proofErr w:type="spellStart"/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electroacupuncture</w:t>
            </w:r>
            <w:proofErr w:type="spellEnd"/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</w:t>
            </w:r>
          </w:p>
          <w:p w14:paraId="188FE03E" w14:textId="6E8EB1EF" w:rsidR="007D2CD3" w:rsidRPr="0004469F" w:rsidRDefault="007D2CD3" w:rsidP="007D2C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>Duration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: 3 months, </w:t>
            </w:r>
            <w:proofErr w:type="spellStart"/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electroacupuncture</w:t>
            </w:r>
            <w:proofErr w:type="spellEnd"/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was performed once a week </w:t>
            </w:r>
            <w:r w:rsidRPr="0004469F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</w:rPr>
              <w:t xml:space="preserve">Response definition: </w:t>
            </w:r>
            <w:r w:rsidRPr="0004469F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headache intensity based on numeric rating scale (NRS), headache impact (HIT-6 score), self-assessing questionnaires for depression (SDS)</w:t>
            </w:r>
          </w:p>
        </w:tc>
        <w:tc>
          <w:tcPr>
            <w:tcW w:w="17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</w:tcPr>
          <w:p w14:paraId="734CFF9A" w14:textId="77777777" w:rsidR="007D2CD3" w:rsidRPr="0004469F" w:rsidRDefault="007D2CD3" w:rsidP="007D2CD3">
            <w:pPr>
              <w:tabs>
                <w:tab w:val="left" w:pos="7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>Modality</w:t>
            </w:r>
            <w:r w:rsidRPr="0004469F">
              <w:rPr>
                <w:rFonts w:ascii="Times New Roman" w:eastAsia="Times New Roman" w:hAnsi="Times New Roman" w:cs="Times New Roman"/>
                <w:sz w:val="18"/>
                <w:szCs w:val="18"/>
              </w:rPr>
              <w:t>: RS fMRI</w:t>
            </w:r>
          </w:p>
          <w:p w14:paraId="629A6C89" w14:textId="6BF6B8CB" w:rsidR="007D2CD3" w:rsidRPr="0004469F" w:rsidRDefault="007D2CD3" w:rsidP="007D2CD3">
            <w:pPr>
              <w:tabs>
                <w:tab w:val="left" w:pos="73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 xml:space="preserve">Time-points: </w:t>
            </w:r>
            <w:r w:rsidRPr="0004469F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B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efore and after treatment for patients</w:t>
            </w:r>
          </w:p>
        </w:tc>
        <w:tc>
          <w:tcPr>
            <w:tcW w:w="410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31C3BB4" w14:textId="3BB1CF26" w:rsidR="007D2CD3" w:rsidRPr="0004469F" w:rsidRDefault="007D2CD3" w:rsidP="007D2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</w:pPr>
            <w:r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  <w:t>Baseline: CM vs HC and vs MO/MA</w:t>
            </w:r>
          </w:p>
          <w:p w14:paraId="1D2B6141" w14:textId="77777777" w:rsidR="007D2CD3" w:rsidRPr="0004469F" w:rsidRDefault="007D2CD3" w:rsidP="007D2C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↑ FC of the left amygdala with the bilateral thalamus and posterior cingulate cortex in CM patients compared to HC</w:t>
            </w:r>
          </w:p>
          <w:p w14:paraId="243EADA4" w14:textId="77777777" w:rsidR="007D2CD3" w:rsidRPr="0004469F" w:rsidRDefault="007D2CD3" w:rsidP="007D2C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↓ </w:t>
            </w:r>
            <w:r w:rsidRPr="0004469F">
              <w:rPr>
                <w:rFonts w:ascii="Times New Roman" w:hAnsi="Times New Roman" w:cs="Times New Roman"/>
                <w:sz w:val="18"/>
                <w:szCs w:val="18"/>
              </w:rPr>
              <w:t xml:space="preserve">FC of the right hypothalamus with bilateral post-central gyrus and right amygdala 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in CM patients </w:t>
            </w:r>
            <w:r w:rsidRPr="0004469F">
              <w:rPr>
                <w:rFonts w:ascii="Times New Roman" w:hAnsi="Times New Roman" w:cs="Times New Roman"/>
                <w:sz w:val="18"/>
                <w:szCs w:val="18"/>
              </w:rPr>
              <w:t>compared to HC</w:t>
            </w:r>
          </w:p>
          <w:p w14:paraId="13983ACE" w14:textId="77777777" w:rsidR="007D2CD3" w:rsidRPr="0004469F" w:rsidRDefault="007D2CD3" w:rsidP="007D2C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↓ FC of the right hypothalamus with the right insula, bilateral postcentral gyrus, and amygdala in CM patients compared to MO/MA</w:t>
            </w:r>
          </w:p>
          <w:p w14:paraId="5214BC96" w14:textId="77777777" w:rsidR="007D2CD3" w:rsidRPr="00A04600" w:rsidRDefault="007D2CD3" w:rsidP="007D2C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0"/>
                <w:szCs w:val="10"/>
                <w:u w:val="single"/>
              </w:rPr>
            </w:pPr>
          </w:p>
          <w:p w14:paraId="0093B8D6" w14:textId="77777777" w:rsidR="007D2CD3" w:rsidRPr="0004469F" w:rsidRDefault="007D2CD3" w:rsidP="007D2C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</w:pPr>
            <w:r w:rsidRPr="0004469F"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>Baseline-to-follow-up:</w:t>
            </w:r>
          </w:p>
          <w:p w14:paraId="3E26A443" w14:textId="77777777" w:rsidR="007D2CD3" w:rsidRDefault="007D2CD3" w:rsidP="007D2C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In MO patients, ↓ FC of the right hypothalamus with the left insula after treatment</w:t>
            </w:r>
          </w:p>
          <w:p w14:paraId="5B09179E" w14:textId="77777777" w:rsidR="002B1AF8" w:rsidRPr="002B1AF8" w:rsidRDefault="002B1AF8" w:rsidP="007D2C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10"/>
                <w:szCs w:val="10"/>
              </w:rPr>
            </w:pPr>
          </w:p>
          <w:p w14:paraId="59429E95" w14:textId="6B7872DC" w:rsidR="007D2CD3" w:rsidRPr="0004469F" w:rsidRDefault="007D2CD3" w:rsidP="002B1A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No significant changes in CM after treatment</w:t>
            </w:r>
          </w:p>
        </w:tc>
        <w:tc>
          <w:tcPr>
            <w:tcW w:w="240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</w:tcPr>
          <w:p w14:paraId="06DB4308" w14:textId="77777777" w:rsidR="007D2CD3" w:rsidRPr="0004469F" w:rsidRDefault="007D2CD3" w:rsidP="007D2C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No sham acupuncture group</w:t>
            </w:r>
          </w:p>
          <w:p w14:paraId="24A74CF8" w14:textId="77777777" w:rsidR="007D2CD3" w:rsidRPr="000C00CB" w:rsidRDefault="007D2CD3" w:rsidP="007D2C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0"/>
                <w:szCs w:val="10"/>
              </w:rPr>
            </w:pPr>
          </w:p>
          <w:p w14:paraId="6BCA99A9" w14:textId="41408F60" w:rsidR="007D2CD3" w:rsidRPr="0004469F" w:rsidRDefault="007D2CD3" w:rsidP="007D2C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Small sample size</w:t>
            </w:r>
          </w:p>
        </w:tc>
      </w:tr>
      <w:tr w:rsidR="007D2CD3" w:rsidRPr="0004469F" w14:paraId="2C49BF37" w14:textId="77777777" w:rsidTr="00C46F55">
        <w:trPr>
          <w:trHeight w:val="143"/>
        </w:trPr>
        <w:tc>
          <w:tcPr>
            <w:tcW w:w="138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C2A86F1" w14:textId="1C159A12" w:rsidR="007D2CD3" w:rsidRPr="0004469F" w:rsidRDefault="007D2CD3" w:rsidP="007D2C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/>
              </w:rPr>
            </w:pPr>
            <w:r w:rsidRPr="0004469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Li </w:t>
            </w:r>
            <w:r w:rsidRPr="0004469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it-IT"/>
              </w:rPr>
              <w:t xml:space="preserve">et </w:t>
            </w:r>
            <w:proofErr w:type="gramStart"/>
            <w:r w:rsidRPr="0004469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it-IT"/>
              </w:rPr>
              <w:t>al.</w:t>
            </w:r>
            <w:r w:rsidRPr="0004469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,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</w:t>
            </w:r>
            <w:r w:rsidRPr="0004469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2017</w:t>
            </w:r>
            <w:ins w:id="15" w:author="Roberta Messina" w:date="2023-05-05T10:30:00Z">
              <w:r w:rsidR="00B5283E">
                <w:rPr>
                  <w:rFonts w:ascii="Times New Roman" w:eastAsia="Times New Roman" w:hAnsi="Times New Roman" w:cs="Times New Roman"/>
                  <w:sz w:val="18"/>
                  <w:szCs w:val="18"/>
                  <w:vertAlign w:val="superscript"/>
                  <w:lang w:val="it-IT"/>
                </w:rPr>
                <w:t>58</w:t>
              </w:r>
            </w:ins>
            <w:del w:id="16" w:author="Roberta Messina" w:date="2023-05-05T10:30:00Z">
              <w:r w:rsidR="00C3372B" w:rsidDel="00B5283E">
                <w:rPr>
                  <w:rFonts w:ascii="Times New Roman" w:eastAsia="Times New Roman" w:hAnsi="Times New Roman" w:cs="Times New Roman"/>
                  <w:sz w:val="18"/>
                  <w:szCs w:val="18"/>
                  <w:vertAlign w:val="superscript"/>
                  <w:lang w:val="it-IT"/>
                </w:rPr>
                <w:delText>39</w:delText>
              </w:r>
            </w:del>
          </w:p>
        </w:tc>
        <w:tc>
          <w:tcPr>
            <w:tcW w:w="18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CD2A953" w14:textId="5AF79ADD" w:rsidR="007D2CD3" w:rsidRPr="00E22076" w:rsidRDefault="007D2CD3" w:rsidP="007D2C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E22076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100 MO (VA n=60, SA n=20, No Treatment (NT) n=20)</w:t>
            </w:r>
          </w:p>
          <w:p w14:paraId="3687B7E6" w14:textId="28B6A5DA" w:rsidR="007D2CD3" w:rsidRPr="0004469F" w:rsidRDefault="007D2CD3" w:rsidP="007D2CD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sz w:val="18"/>
                <w:szCs w:val="18"/>
              </w:rPr>
              <w:t>46 HC</w:t>
            </w:r>
          </w:p>
        </w:tc>
        <w:tc>
          <w:tcPr>
            <w:tcW w:w="265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20567BA" w14:textId="5BB21368" w:rsidR="007D2CD3" w:rsidRPr="0004469F" w:rsidRDefault="007D2CD3" w:rsidP="007D2C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 xml:space="preserve">Type: </w:t>
            </w:r>
            <w:proofErr w:type="spellStart"/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Verum</w:t>
            </w:r>
            <w:proofErr w:type="spellEnd"/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(VA) and sham acupuncture (SA)</w:t>
            </w:r>
          </w:p>
          <w:p w14:paraId="4BF712D4" w14:textId="77777777" w:rsidR="007D2CD3" w:rsidRPr="0004469F" w:rsidRDefault="007D2CD3" w:rsidP="007D2C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>Duration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: 4 weeks: 20 sessions of acupuncture lasting 30 min </w:t>
            </w:r>
          </w:p>
          <w:p w14:paraId="6DD7A376" w14:textId="77777777" w:rsidR="007D2CD3" w:rsidRPr="0004469F" w:rsidRDefault="007D2CD3" w:rsidP="007D2C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</w:rPr>
              <w:t xml:space="preserve">Response definition: </w:t>
            </w:r>
            <w:r w:rsidRPr="0004469F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 xml:space="preserve">pain severity based on VAS, </w:t>
            </w:r>
          </w:p>
          <w:p w14:paraId="0FA6BF36" w14:textId="163B55CC" w:rsidR="007D2CD3" w:rsidRPr="0004469F" w:rsidRDefault="007D2CD3" w:rsidP="007D2C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self-assessing questionnaires for depression and anxiety (SAS and SDS), headache frequency</w:t>
            </w:r>
          </w:p>
        </w:tc>
        <w:tc>
          <w:tcPr>
            <w:tcW w:w="17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</w:tcPr>
          <w:p w14:paraId="63FAD20C" w14:textId="21A3C541" w:rsidR="007D2CD3" w:rsidRPr="0004469F" w:rsidRDefault="007D2CD3" w:rsidP="007D2CD3">
            <w:pPr>
              <w:tabs>
                <w:tab w:val="left" w:pos="7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>Modality</w:t>
            </w:r>
            <w:r w:rsidRPr="0004469F">
              <w:rPr>
                <w:rFonts w:ascii="Times New Roman" w:eastAsia="Times New Roman" w:hAnsi="Times New Roman" w:cs="Times New Roman"/>
                <w:sz w:val="18"/>
                <w:szCs w:val="18"/>
              </w:rPr>
              <w:t>: RS fMRI</w:t>
            </w:r>
          </w:p>
          <w:p w14:paraId="503F03A7" w14:textId="04E93BE4" w:rsidR="0035590F" w:rsidRDefault="007D2CD3" w:rsidP="007D2CD3">
            <w:pPr>
              <w:tabs>
                <w:tab w:val="left" w:pos="73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>Time-points:</w:t>
            </w:r>
            <w:r w:rsidRPr="0004469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Before and after treatment for patients</w:t>
            </w:r>
          </w:p>
          <w:p w14:paraId="5B6B610B" w14:textId="77777777" w:rsidR="0035590F" w:rsidRPr="0035590F" w:rsidRDefault="0035590F" w:rsidP="007D2CD3">
            <w:pPr>
              <w:tabs>
                <w:tab w:val="left" w:pos="73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0"/>
                <w:szCs w:val="10"/>
              </w:rPr>
            </w:pPr>
          </w:p>
          <w:p w14:paraId="0B022721" w14:textId="1C7BFB7B" w:rsidR="007D2CD3" w:rsidRPr="0004469F" w:rsidRDefault="007D2CD3" w:rsidP="007D2CD3">
            <w:pPr>
              <w:tabs>
                <w:tab w:val="left" w:pos="73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HC underwent one scan</w:t>
            </w:r>
          </w:p>
        </w:tc>
        <w:tc>
          <w:tcPr>
            <w:tcW w:w="410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212AAA6" w14:textId="47AD6935" w:rsidR="007D2CD3" w:rsidRPr="0004469F" w:rsidRDefault="007D2CD3" w:rsidP="007D2C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 xml:space="preserve">Baseline: </w:t>
            </w:r>
            <w:r w:rsidR="00242632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  <w:t>P</w:t>
            </w:r>
            <w:r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  <w:t>atients vs HC</w:t>
            </w:r>
          </w:p>
          <w:p w14:paraId="1B7FE531" w14:textId="176A5DAA" w:rsidR="007D2CD3" w:rsidRPr="0004469F" w:rsidRDefault="007D2CD3" w:rsidP="007D2C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↓ FC between the right FPN and the </w:t>
            </w:r>
            <w:proofErr w:type="spellStart"/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precuneus</w:t>
            </w:r>
            <w:proofErr w:type="spellEnd"/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, lingual and fusiform gyrus, cuneus, temporal areas, secondary somatosensory cortex,</w:t>
            </w:r>
            <w:r w:rsidR="0035590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</w:t>
            </w:r>
            <w:r w:rsidR="0035590F"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cerebellum,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and inferior occipital gyrus in patients compared to HC</w:t>
            </w:r>
          </w:p>
          <w:p w14:paraId="148840ED" w14:textId="0FCD567E" w:rsidR="007D2CD3" w:rsidRPr="0004469F" w:rsidRDefault="007D2CD3" w:rsidP="007D2C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0"/>
                <w:szCs w:val="10"/>
              </w:rPr>
            </w:pPr>
          </w:p>
          <w:p w14:paraId="0A8C7CF3" w14:textId="58DD8BE7" w:rsidR="007D2CD3" w:rsidRPr="0004469F" w:rsidRDefault="007D2CD3" w:rsidP="007D2C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>Baseline-to-follow-up: VA and SA</w:t>
            </w:r>
          </w:p>
          <w:p w14:paraId="4842B485" w14:textId="6D0E9D3F" w:rsidR="007D2CD3" w:rsidRPr="0004469F" w:rsidRDefault="007D2CD3" w:rsidP="007D2C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lastRenderedPageBreak/>
              <w:t xml:space="preserve">In the VA and SA group, ↓ FC between the right FPN and bilateral </w:t>
            </w:r>
            <w:proofErr w:type="spellStart"/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precuneus</w:t>
            </w:r>
            <w:proofErr w:type="spellEnd"/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, right paracentral gyrus and postcentral gyrus</w:t>
            </w:r>
          </w:p>
          <w:p w14:paraId="67B98F54" w14:textId="77777777" w:rsidR="007D2CD3" w:rsidRPr="0004469F" w:rsidRDefault="007D2CD3" w:rsidP="007D2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0"/>
                <w:szCs w:val="10"/>
              </w:rPr>
            </w:pPr>
          </w:p>
          <w:p w14:paraId="54BC878B" w14:textId="77777777" w:rsidR="007D2CD3" w:rsidRPr="0004469F" w:rsidRDefault="007D2CD3" w:rsidP="007D2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u w:val="single"/>
              </w:rPr>
              <w:t>Clinical correlation</w:t>
            </w:r>
            <w:r w:rsidRPr="0004469F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</w:rPr>
              <w:t>:</w:t>
            </w:r>
          </w:p>
          <w:p w14:paraId="67A03FA7" w14:textId="71205A20" w:rsidR="007D2CD3" w:rsidRPr="0004469F" w:rsidRDefault="007D2CD3" w:rsidP="007D2C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Positive correlation between FC changes observed after treatment in VA and SA group and changes in headache intensity after treatment</w:t>
            </w:r>
          </w:p>
          <w:p w14:paraId="54D0C244" w14:textId="77777777" w:rsidR="007D2CD3" w:rsidRPr="0004469F" w:rsidRDefault="007D2CD3" w:rsidP="007D2C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0"/>
                <w:szCs w:val="10"/>
              </w:rPr>
            </w:pPr>
          </w:p>
          <w:p w14:paraId="1A52F0D8" w14:textId="50CBF7EB" w:rsidR="007D2CD3" w:rsidRPr="0004469F" w:rsidRDefault="007D2CD3" w:rsidP="007D2C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>Baseline-to-follow-up: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</w:t>
            </w:r>
            <w:r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  <w:t>VA and SA vs NT</w:t>
            </w:r>
          </w:p>
          <w:p w14:paraId="6CA3CC6A" w14:textId="4775A20B" w:rsidR="007D2CD3" w:rsidRPr="0004469F" w:rsidRDefault="007D2CD3" w:rsidP="007D2C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↑ FC in the left cerebellum and right middle frontal gyrus in patients treated with VA and SA, compared to those who did not receive any treatment</w:t>
            </w:r>
          </w:p>
        </w:tc>
        <w:tc>
          <w:tcPr>
            <w:tcW w:w="240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</w:tcPr>
          <w:p w14:paraId="62E5FDE2" w14:textId="40FA1F62" w:rsidR="007D2CD3" w:rsidRPr="0004469F" w:rsidRDefault="007D2CD3" w:rsidP="007D2C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</w:p>
        </w:tc>
      </w:tr>
      <w:tr w:rsidR="00F627DC" w:rsidRPr="0004469F" w14:paraId="42C09048" w14:textId="77777777" w:rsidTr="00C46F55">
        <w:trPr>
          <w:trHeight w:val="143"/>
        </w:trPr>
        <w:tc>
          <w:tcPr>
            <w:tcW w:w="138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F662A82" w14:textId="03C46582" w:rsidR="00F627DC" w:rsidRPr="0004469F" w:rsidRDefault="00F627DC" w:rsidP="00F62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04469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Liu </w:t>
            </w:r>
            <w:r w:rsidRPr="0004469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et al.</w:t>
            </w:r>
            <w:r w:rsidRPr="0004469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04469F">
              <w:rPr>
                <w:rFonts w:ascii="Times New Roman" w:eastAsia="Times New Roman" w:hAnsi="Times New Roman" w:cs="Times New Roman"/>
                <w:sz w:val="18"/>
                <w:szCs w:val="18"/>
              </w:rPr>
              <w:t>2021</w:t>
            </w:r>
            <w:ins w:id="17" w:author="Roberta Messina" w:date="2023-05-05T10:30:00Z">
              <w:r w:rsidR="00B5283E">
                <w:rPr>
                  <w:rFonts w:ascii="Times New Roman" w:eastAsia="Times New Roman" w:hAnsi="Times New Roman" w:cs="Times New Roman"/>
                  <w:sz w:val="18"/>
                  <w:szCs w:val="18"/>
                  <w:vertAlign w:val="superscript"/>
                </w:rPr>
                <w:t>59</w:t>
              </w:r>
            </w:ins>
            <w:del w:id="18" w:author="Roberta Messina" w:date="2023-05-05T10:30:00Z">
              <w:r w:rsidR="00C3372B" w:rsidDel="00B5283E">
                <w:rPr>
                  <w:rFonts w:ascii="Times New Roman" w:eastAsia="Times New Roman" w:hAnsi="Times New Roman" w:cs="Times New Roman"/>
                  <w:sz w:val="18"/>
                  <w:szCs w:val="18"/>
                  <w:vertAlign w:val="superscript"/>
                </w:rPr>
                <w:delText>40</w:delText>
              </w:r>
            </w:del>
          </w:p>
        </w:tc>
        <w:tc>
          <w:tcPr>
            <w:tcW w:w="18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E147643" w14:textId="77777777" w:rsidR="00F627DC" w:rsidRPr="0004469F" w:rsidRDefault="00F627DC" w:rsidP="00F62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sz w:val="18"/>
                <w:szCs w:val="18"/>
              </w:rPr>
              <w:t>40 MO</w:t>
            </w:r>
          </w:p>
          <w:p w14:paraId="5D7968FC" w14:textId="7209D104" w:rsidR="00F627DC" w:rsidRPr="0004469F" w:rsidRDefault="00F627DC" w:rsidP="00F62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sz w:val="18"/>
                <w:szCs w:val="18"/>
              </w:rPr>
              <w:t>16 HC</w:t>
            </w:r>
          </w:p>
        </w:tc>
        <w:tc>
          <w:tcPr>
            <w:tcW w:w="265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DA46DC7" w14:textId="77777777" w:rsidR="00F627DC" w:rsidRPr="0004469F" w:rsidRDefault="00F627DC" w:rsidP="00F627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 xml:space="preserve">Type: 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Acupuncture</w:t>
            </w:r>
          </w:p>
          <w:p w14:paraId="281457B7" w14:textId="77777777" w:rsidR="00F627DC" w:rsidRPr="0004469F" w:rsidRDefault="00F627DC" w:rsidP="00F627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>Duration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: 6 weeks: 12 sessions 2 days per week, </w:t>
            </w:r>
          </w:p>
          <w:p w14:paraId="2F75DB07" w14:textId="77777777" w:rsidR="00F627DC" w:rsidRPr="0004469F" w:rsidRDefault="00F627DC" w:rsidP="00F627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followed by 24 weeks of follow-up</w:t>
            </w:r>
          </w:p>
          <w:p w14:paraId="15BD6863" w14:textId="57606353" w:rsidR="00F627DC" w:rsidRPr="0004469F" w:rsidRDefault="00F627DC" w:rsidP="00F627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</w:rPr>
              <w:t>Response definition: N</w:t>
            </w:r>
            <w:r w:rsidRPr="0004469F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umber of migraine days and average of severity of h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eadache </w:t>
            </w:r>
          </w:p>
        </w:tc>
        <w:tc>
          <w:tcPr>
            <w:tcW w:w="17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</w:tcPr>
          <w:p w14:paraId="27CF4171" w14:textId="77777777" w:rsidR="00F627DC" w:rsidRPr="0004469F" w:rsidRDefault="00F627DC" w:rsidP="00F627DC">
            <w:pPr>
              <w:tabs>
                <w:tab w:val="left" w:pos="7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>Modality</w:t>
            </w:r>
            <w:r w:rsidRPr="0004469F">
              <w:rPr>
                <w:rFonts w:ascii="Times New Roman" w:eastAsia="Times New Roman" w:hAnsi="Times New Roman" w:cs="Times New Roman"/>
                <w:sz w:val="18"/>
                <w:szCs w:val="18"/>
              </w:rPr>
              <w:t>: RS fMRI</w:t>
            </w:r>
          </w:p>
          <w:p w14:paraId="7F6B6A65" w14:textId="00EA1AAD" w:rsidR="0035590F" w:rsidRDefault="00F627DC" w:rsidP="00F627DC">
            <w:pPr>
              <w:tabs>
                <w:tab w:val="left" w:pos="73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 xml:space="preserve">Time-points: </w:t>
            </w:r>
            <w:r w:rsidRPr="0004469F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B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efore and after treatment for patients</w:t>
            </w:r>
          </w:p>
          <w:p w14:paraId="0EBB7D13" w14:textId="77777777" w:rsidR="0035590F" w:rsidRPr="0035590F" w:rsidRDefault="0035590F" w:rsidP="00F627DC">
            <w:pPr>
              <w:tabs>
                <w:tab w:val="left" w:pos="73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0"/>
                <w:szCs w:val="10"/>
              </w:rPr>
            </w:pPr>
          </w:p>
          <w:p w14:paraId="1E5A5377" w14:textId="56DD9C21" w:rsidR="00F627DC" w:rsidRPr="0004469F" w:rsidRDefault="00F627DC" w:rsidP="00F627DC">
            <w:pPr>
              <w:tabs>
                <w:tab w:val="left" w:pos="73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HC underwent one scan</w:t>
            </w:r>
          </w:p>
        </w:tc>
        <w:tc>
          <w:tcPr>
            <w:tcW w:w="410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3B295A6" w14:textId="2C753A01" w:rsidR="00F627DC" w:rsidRPr="0004469F" w:rsidRDefault="00F627DC" w:rsidP="00F62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</w:pPr>
            <w:r w:rsidRPr="0004469F"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 xml:space="preserve">Baseline: </w:t>
            </w:r>
            <w:r w:rsidR="00242632"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>P</w:t>
            </w:r>
            <w:r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  <w:t>atients vs HC</w:t>
            </w:r>
          </w:p>
          <w:p w14:paraId="1523D1C8" w14:textId="77777777" w:rsidR="00F627DC" w:rsidRPr="0004469F" w:rsidRDefault="00F627DC" w:rsidP="00F627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↓ Activation</w:t>
            </w:r>
            <w:r w:rsidRPr="0004469F" w:rsidDel="00AB6E65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of the cerebellum in patients compared to HC</w:t>
            </w:r>
          </w:p>
          <w:p w14:paraId="48FF3997" w14:textId="77777777" w:rsidR="00F627DC" w:rsidRPr="0004469F" w:rsidRDefault="00F627DC" w:rsidP="00F62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>Baseline-to-follow-up:</w:t>
            </w:r>
          </w:p>
          <w:p w14:paraId="025141FB" w14:textId="77777777" w:rsidR="00F627DC" w:rsidRPr="0004469F" w:rsidRDefault="00F627DC" w:rsidP="00F627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↑ Activation</w:t>
            </w:r>
            <w:r w:rsidRPr="0004469F" w:rsidDel="00AB6E65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of the cerebellum and angular gyrus in patients after treatment</w:t>
            </w:r>
          </w:p>
          <w:p w14:paraId="025CF1C9" w14:textId="77777777" w:rsidR="00F627DC" w:rsidRPr="0004469F" w:rsidRDefault="00F627DC" w:rsidP="00F627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0"/>
                <w:szCs w:val="10"/>
              </w:rPr>
            </w:pPr>
          </w:p>
          <w:p w14:paraId="42B456F5" w14:textId="77777777" w:rsidR="00F627DC" w:rsidRPr="0004469F" w:rsidRDefault="00F627DC" w:rsidP="00F62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</w:pPr>
            <w:r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  <w:t>Clinical correlation</w:t>
            </w:r>
          </w:p>
          <w:p w14:paraId="0A40CA3C" w14:textId="1B78C28D" w:rsidR="00F627DC" w:rsidRPr="0004469F" w:rsidRDefault="00F627DC" w:rsidP="00F62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Changes in the functional activity of the angular gyrus were positively correlated with migraine days at baseline and with changes in migraine attack frequency after treatment</w:t>
            </w:r>
          </w:p>
        </w:tc>
        <w:tc>
          <w:tcPr>
            <w:tcW w:w="240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</w:tcPr>
          <w:p w14:paraId="02CC6D59" w14:textId="77777777" w:rsidR="00F627DC" w:rsidRPr="0004469F" w:rsidRDefault="00F627DC" w:rsidP="00F627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No sham acupuncture group</w:t>
            </w:r>
          </w:p>
          <w:p w14:paraId="778BA5CD" w14:textId="77777777" w:rsidR="00F627DC" w:rsidRPr="0004469F" w:rsidRDefault="00F627DC" w:rsidP="00F627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</w:p>
          <w:p w14:paraId="729B16A4" w14:textId="77777777" w:rsidR="00F627DC" w:rsidRPr="0004469F" w:rsidRDefault="00F627DC" w:rsidP="00F627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</w:p>
        </w:tc>
      </w:tr>
      <w:tr w:rsidR="00D16D74" w:rsidRPr="0004469F" w14:paraId="54A490E6" w14:textId="77777777" w:rsidTr="00C46F55">
        <w:trPr>
          <w:trHeight w:val="143"/>
        </w:trPr>
        <w:tc>
          <w:tcPr>
            <w:tcW w:w="138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9DE06E7" w14:textId="2076CBD9" w:rsidR="00D16D74" w:rsidRPr="0004469F" w:rsidRDefault="00D16D74" w:rsidP="00D16D7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4469F">
              <w:rPr>
                <w:rFonts w:ascii="Times New Roman" w:eastAsia="Times New Roman" w:hAnsi="Times New Roman" w:cs="Times New Roman"/>
                <w:sz w:val="18"/>
                <w:szCs w:val="18"/>
              </w:rPr>
              <w:t>Gu</w:t>
            </w:r>
            <w:proofErr w:type="spellEnd"/>
            <w:r w:rsidRPr="0004469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04469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et al.</w:t>
            </w:r>
            <w:r w:rsidRPr="0004469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  <w:r w:rsidR="007141D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04469F">
              <w:rPr>
                <w:rFonts w:ascii="Times New Roman" w:eastAsia="Times New Roman" w:hAnsi="Times New Roman" w:cs="Times New Roman"/>
                <w:sz w:val="18"/>
                <w:szCs w:val="18"/>
              </w:rPr>
              <w:t>2018</w:t>
            </w:r>
            <w:ins w:id="19" w:author="Roberta Messina" w:date="2023-05-05T10:30:00Z">
              <w:r w:rsidR="00B5283E">
                <w:rPr>
                  <w:rFonts w:ascii="Times New Roman" w:eastAsia="Times New Roman" w:hAnsi="Times New Roman" w:cs="Times New Roman"/>
                  <w:sz w:val="18"/>
                  <w:szCs w:val="18"/>
                  <w:vertAlign w:val="superscript"/>
                </w:rPr>
                <w:t>60</w:t>
              </w:r>
            </w:ins>
            <w:del w:id="20" w:author="Roberta Messina" w:date="2023-05-05T10:30:00Z">
              <w:r w:rsidR="00C3372B" w:rsidDel="00B5283E">
                <w:rPr>
                  <w:rFonts w:ascii="Times New Roman" w:eastAsia="Times New Roman" w:hAnsi="Times New Roman" w:cs="Times New Roman"/>
                  <w:sz w:val="18"/>
                  <w:szCs w:val="18"/>
                  <w:vertAlign w:val="superscript"/>
                </w:rPr>
                <w:delText>41</w:delText>
              </w:r>
            </w:del>
          </w:p>
        </w:tc>
        <w:tc>
          <w:tcPr>
            <w:tcW w:w="18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D9852FB" w14:textId="77777777" w:rsidR="00D16D74" w:rsidRPr="0004469F" w:rsidRDefault="00D16D74" w:rsidP="00D16D7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45 patients (15 MO, 15 </w:t>
            </w:r>
            <w:bookmarkStart w:id="21" w:name="_Hlk128761326"/>
            <w:proofErr w:type="spellStart"/>
            <w:r w:rsidRPr="0004469F">
              <w:rPr>
                <w:rFonts w:ascii="Times New Roman" w:eastAsia="Times New Roman" w:hAnsi="Times New Roman" w:cs="Times New Roman"/>
                <w:sz w:val="18"/>
                <w:szCs w:val="18"/>
              </w:rPr>
              <w:t>cervicogenic</w:t>
            </w:r>
            <w:proofErr w:type="spellEnd"/>
            <w:r w:rsidRPr="0004469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headache (CH))</w:t>
            </w:r>
            <w:bookmarkEnd w:id="21"/>
          </w:p>
          <w:p w14:paraId="25BB8F0E" w14:textId="57B46B95" w:rsidR="00D16D74" w:rsidRPr="0004469F" w:rsidRDefault="00D16D74" w:rsidP="00D16D7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sz w:val="18"/>
                <w:szCs w:val="18"/>
              </w:rPr>
              <w:t>15 HC</w:t>
            </w:r>
          </w:p>
        </w:tc>
        <w:tc>
          <w:tcPr>
            <w:tcW w:w="265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F900B78" w14:textId="77777777" w:rsidR="00D16D74" w:rsidRPr="0004469F" w:rsidRDefault="00D16D74" w:rsidP="00D16D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 xml:space="preserve">Type: </w:t>
            </w:r>
            <w:proofErr w:type="spellStart"/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Verum</w:t>
            </w:r>
            <w:proofErr w:type="spellEnd"/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acupuncture for patient group, sham acupuncture in HC</w:t>
            </w:r>
          </w:p>
          <w:p w14:paraId="1414DA5B" w14:textId="77777777" w:rsidR="00D16D74" w:rsidRPr="0004469F" w:rsidRDefault="00D16D74" w:rsidP="00D16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>Duration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: 9 weeks: 5 sessions per week</w:t>
            </w:r>
          </w:p>
          <w:p w14:paraId="276BDC56" w14:textId="77777777" w:rsidR="00D16D74" w:rsidRPr="0004469F" w:rsidRDefault="00D16D74" w:rsidP="00D16D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</w:pPr>
          </w:p>
        </w:tc>
        <w:tc>
          <w:tcPr>
            <w:tcW w:w="17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</w:tcPr>
          <w:p w14:paraId="7F098DC7" w14:textId="77777777" w:rsidR="00D16D74" w:rsidRPr="0004469F" w:rsidRDefault="00D16D74" w:rsidP="00D16D74">
            <w:pPr>
              <w:tabs>
                <w:tab w:val="left" w:pos="7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>Modality</w:t>
            </w:r>
            <w:r w:rsidRPr="0004469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r w:rsidRPr="0004469F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</w:t>
            </w:r>
            <w:r w:rsidRPr="0004469F">
              <w:rPr>
                <w:rFonts w:ascii="Times New Roman" w:eastAsia="Times New Roman" w:hAnsi="Times New Roman" w:cs="Times New Roman"/>
                <w:sz w:val="18"/>
                <w:szCs w:val="18"/>
              </w:rPr>
              <w:t>H-MRS for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NAA, Cr and Cho</w:t>
            </w:r>
            <w:r w:rsidRPr="0004469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14:paraId="6FF09752" w14:textId="2C90F864" w:rsidR="00D16D74" w:rsidRPr="0004469F" w:rsidRDefault="00D16D74" w:rsidP="00D16D74">
            <w:pPr>
              <w:tabs>
                <w:tab w:val="left" w:pos="73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>Time-points:</w:t>
            </w:r>
            <w:r w:rsidRPr="0004469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Before and after treatment for patients</w:t>
            </w:r>
          </w:p>
        </w:tc>
        <w:tc>
          <w:tcPr>
            <w:tcW w:w="410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095D9C9" w14:textId="77777777" w:rsidR="00D16D74" w:rsidRDefault="00D16D74" w:rsidP="00D16D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</w:pPr>
            <w:r w:rsidRPr="0004469F"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>Baseline-to-follow-up:</w:t>
            </w:r>
          </w:p>
          <w:p w14:paraId="1FD0DC79" w14:textId="77777777" w:rsidR="00D16D74" w:rsidRPr="0004469F" w:rsidRDefault="00D16D74" w:rsidP="00D16D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↑ Levels of NAA/Cr in the thalamus in MO patients after treatment</w:t>
            </w:r>
          </w:p>
          <w:p w14:paraId="2AA6C960" w14:textId="77777777" w:rsidR="00D16D74" w:rsidRDefault="00D16D74" w:rsidP="00D16D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↓</w:t>
            </w:r>
            <w:r w:rsidRPr="0004469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Levels of </w:t>
            </w:r>
            <w:r w:rsidRPr="0004469F">
              <w:rPr>
                <w:rFonts w:ascii="Times New Roman" w:hAnsi="Times New Roman" w:cs="Times New Roman"/>
                <w:sz w:val="18"/>
                <w:szCs w:val="18"/>
              </w:rPr>
              <w:t xml:space="preserve">NAA/Cr in the anterior cingulate cortex in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the </w:t>
            </w:r>
            <w:r w:rsidRPr="0004469F">
              <w:rPr>
                <w:rFonts w:ascii="Times New Roman" w:hAnsi="Times New Roman" w:cs="Times New Roman"/>
                <w:sz w:val="18"/>
                <w:szCs w:val="18"/>
              </w:rPr>
              <w:t xml:space="preserve">CH group and 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↑ levels of NAA/Cr</w:t>
            </w: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of the anterior cingulate cortex 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in HC after treatment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br/>
            </w:r>
          </w:p>
          <w:p w14:paraId="5B884349" w14:textId="77777777" w:rsidR="00D16D74" w:rsidRDefault="00D16D74" w:rsidP="00D16D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No changes in </w:t>
            </w:r>
            <w:r w:rsidRPr="0004469F">
              <w:rPr>
                <w:rFonts w:ascii="Times New Roman" w:hAnsi="Times New Roman" w:cs="Times New Roman"/>
                <w:sz w:val="18"/>
                <w:szCs w:val="18"/>
              </w:rPr>
              <w:t xml:space="preserve">NAA/Cr levels of the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anterior cingulate cortex in migraine patients</w:t>
            </w:r>
          </w:p>
          <w:p w14:paraId="158A3870" w14:textId="77777777" w:rsidR="00D16D74" w:rsidRPr="0004469F" w:rsidRDefault="00D16D74" w:rsidP="00D16D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No changes in NAA/Cr levels of </w:t>
            </w:r>
            <w:r w:rsidRPr="0004469F">
              <w:rPr>
                <w:rFonts w:ascii="Times New Roman" w:hAnsi="Times New Roman" w:cs="Times New Roman"/>
                <w:sz w:val="18"/>
                <w:szCs w:val="18"/>
              </w:rPr>
              <w:t xml:space="preserve">paracentral gyrus and no changes in 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Cho/Cr levels</w:t>
            </w: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in any groups</w:t>
            </w:r>
          </w:p>
          <w:p w14:paraId="72A3F042" w14:textId="77777777" w:rsidR="00D16D74" w:rsidRPr="00CE6875" w:rsidRDefault="00D16D74" w:rsidP="00D16D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10"/>
                <w:szCs w:val="10"/>
                <w:u w:val="single"/>
              </w:rPr>
            </w:pPr>
          </w:p>
          <w:p w14:paraId="1645106F" w14:textId="77777777" w:rsidR="00D16D74" w:rsidRPr="0004469F" w:rsidRDefault="00D16D74" w:rsidP="00D16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</w:pPr>
            <w:r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  <w:t>Clinical correlation</w:t>
            </w:r>
          </w:p>
          <w:p w14:paraId="7BEA1AF3" w14:textId="729440EC" w:rsidR="00D16D74" w:rsidRPr="0004469F" w:rsidRDefault="00D16D74" w:rsidP="00D16D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</w:pPr>
            <w:r w:rsidRPr="0004469F">
              <w:rPr>
                <w:rFonts w:ascii="Times New Roman" w:hAnsi="Times New Roman" w:cs="Times New Roman"/>
                <w:sz w:val="18"/>
                <w:szCs w:val="18"/>
              </w:rPr>
              <w:t>In all patients, thalamic NAA/Cr levels correlated with baseline and after-treatment pain severity</w:t>
            </w:r>
          </w:p>
        </w:tc>
        <w:tc>
          <w:tcPr>
            <w:tcW w:w="240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</w:tcPr>
          <w:p w14:paraId="3C8B8C54" w14:textId="77777777" w:rsidR="00D16D74" w:rsidRPr="0004469F" w:rsidRDefault="00D16D74" w:rsidP="00D16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No sham group in patients</w:t>
            </w:r>
          </w:p>
          <w:p w14:paraId="50935040" w14:textId="77777777" w:rsidR="00D16D74" w:rsidRPr="000C00CB" w:rsidRDefault="00D16D74" w:rsidP="00D16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0"/>
                <w:szCs w:val="10"/>
              </w:rPr>
            </w:pPr>
          </w:p>
          <w:p w14:paraId="5F18C759" w14:textId="3E7A8A02" w:rsidR="00D16D74" w:rsidRPr="0004469F" w:rsidRDefault="00D16D74" w:rsidP="00D16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Longitudinal changes were assessed only within group but not between-group</w:t>
            </w:r>
          </w:p>
        </w:tc>
      </w:tr>
      <w:tr w:rsidR="00D16D74" w:rsidRPr="0004469F" w14:paraId="156C6336" w14:textId="77777777" w:rsidTr="00C46F55">
        <w:trPr>
          <w:trHeight w:val="616"/>
        </w:trPr>
        <w:tc>
          <w:tcPr>
            <w:tcW w:w="138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1F08DBF" w14:textId="08771056" w:rsidR="00D16D74" w:rsidRPr="0004469F" w:rsidRDefault="00D16D74" w:rsidP="00D16D7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fr-FR"/>
              </w:rPr>
            </w:pPr>
            <w:r w:rsidRPr="0004469F">
              <w:rPr>
                <w:rFonts w:ascii="Times New Roman" w:eastAsia="Times New Roman" w:hAnsi="Times New Roman" w:cs="Times New Roman"/>
                <w:sz w:val="18"/>
                <w:szCs w:val="18"/>
                <w:lang w:val="fr-FR"/>
              </w:rPr>
              <w:t xml:space="preserve">Zhang </w:t>
            </w:r>
            <w:r w:rsidRPr="0004469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fr-FR"/>
              </w:rPr>
              <w:t xml:space="preserve">et </w:t>
            </w:r>
            <w:proofErr w:type="gramStart"/>
            <w:r w:rsidRPr="0004469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fr-FR"/>
              </w:rPr>
              <w:t>al.</w:t>
            </w:r>
            <w:r w:rsidRPr="0004469F">
              <w:rPr>
                <w:rFonts w:ascii="Times New Roman" w:eastAsia="Times New Roman" w:hAnsi="Times New Roman" w:cs="Times New Roman"/>
                <w:sz w:val="18"/>
                <w:szCs w:val="18"/>
                <w:lang w:val="fr-FR"/>
              </w:rPr>
              <w:t>,</w:t>
            </w:r>
            <w:proofErr w:type="gramEnd"/>
            <w:r w:rsidR="00AE3365">
              <w:rPr>
                <w:rFonts w:ascii="Times New Roman" w:eastAsia="Times New Roman" w:hAnsi="Times New Roman" w:cs="Times New Roman"/>
                <w:sz w:val="18"/>
                <w:szCs w:val="18"/>
                <w:lang w:val="fr-FR"/>
              </w:rPr>
              <w:t xml:space="preserve"> </w:t>
            </w:r>
            <w:r w:rsidRPr="0004469F">
              <w:rPr>
                <w:rFonts w:ascii="Times New Roman" w:eastAsia="Times New Roman" w:hAnsi="Times New Roman" w:cs="Times New Roman"/>
                <w:sz w:val="18"/>
                <w:szCs w:val="18"/>
                <w:lang w:val="fr-FR"/>
              </w:rPr>
              <w:t>2021</w:t>
            </w:r>
            <w:ins w:id="22" w:author="Roberta Messina" w:date="2023-05-05T10:31:00Z">
              <w:r w:rsidR="00B5283E">
                <w:rPr>
                  <w:rFonts w:ascii="Times New Roman" w:eastAsia="Times New Roman" w:hAnsi="Times New Roman" w:cs="Times New Roman"/>
                  <w:sz w:val="18"/>
                  <w:szCs w:val="18"/>
                  <w:vertAlign w:val="superscript"/>
                  <w:lang w:val="fr-FR"/>
                </w:rPr>
                <w:t>61</w:t>
              </w:r>
            </w:ins>
            <w:del w:id="23" w:author="Roberta Messina" w:date="2023-05-05T10:31:00Z">
              <w:r w:rsidR="00C3372B" w:rsidDel="00B5283E">
                <w:rPr>
                  <w:rFonts w:ascii="Times New Roman" w:eastAsia="Times New Roman" w:hAnsi="Times New Roman" w:cs="Times New Roman"/>
                  <w:sz w:val="18"/>
                  <w:szCs w:val="18"/>
                  <w:vertAlign w:val="superscript"/>
                  <w:lang w:val="fr-FR"/>
                </w:rPr>
                <w:delText>4</w:delText>
              </w:r>
            </w:del>
            <w:del w:id="24" w:author="Roberta Messina" w:date="2023-05-05T10:30:00Z">
              <w:r w:rsidR="00C3372B" w:rsidDel="00B5283E">
                <w:rPr>
                  <w:rFonts w:ascii="Times New Roman" w:eastAsia="Times New Roman" w:hAnsi="Times New Roman" w:cs="Times New Roman"/>
                  <w:sz w:val="18"/>
                  <w:szCs w:val="18"/>
                  <w:vertAlign w:val="superscript"/>
                  <w:lang w:val="fr-FR"/>
                </w:rPr>
                <w:delText>2</w:delText>
              </w:r>
            </w:del>
          </w:p>
        </w:tc>
        <w:tc>
          <w:tcPr>
            <w:tcW w:w="18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47AB4FF" w14:textId="77777777" w:rsidR="00D16D74" w:rsidRPr="0004469F" w:rsidRDefault="00D16D74" w:rsidP="00D16D7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44 menstrual MO </w:t>
            </w:r>
          </w:p>
        </w:tc>
        <w:tc>
          <w:tcPr>
            <w:tcW w:w="265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27E87F6" w14:textId="22893631" w:rsidR="00D16D74" w:rsidRPr="0004469F" w:rsidRDefault="00D16D74" w:rsidP="00D16D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 xml:space="preserve">Type: 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</w:t>
            </w:r>
            <w:r w:rsidR="005E2E37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24 </w:t>
            </w:r>
            <w:proofErr w:type="spellStart"/>
            <w:r w:rsidR="005E2E37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v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erum</w:t>
            </w:r>
            <w:proofErr w:type="spellEnd"/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(VA) and </w:t>
            </w:r>
            <w:r w:rsidR="005E2E37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20 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Sham Acupuncture (SA)</w:t>
            </w:r>
          </w:p>
          <w:p w14:paraId="6B329C71" w14:textId="0E3AEB70" w:rsidR="00D16D74" w:rsidRPr="0004469F" w:rsidRDefault="00D16D74" w:rsidP="00D16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>Duration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: 3 months: interventions were performed 1 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lastRenderedPageBreak/>
              <w:t xml:space="preserve">week before menses, once every other day </w:t>
            </w:r>
          </w:p>
          <w:p w14:paraId="0FA87E1C" w14:textId="77777777" w:rsidR="00D16D74" w:rsidRPr="0004469F" w:rsidRDefault="00D16D74" w:rsidP="00D16D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</w:rPr>
              <w:t xml:space="preserve">Response definition: </w:t>
            </w:r>
          </w:p>
          <w:p w14:paraId="7C2DCBFE" w14:textId="547970B8" w:rsidR="00D16D74" w:rsidRPr="0004469F" w:rsidRDefault="00D16D74" w:rsidP="00D16D7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Frequency of migraine attacks, </w:t>
            </w:r>
            <w:r w:rsidRPr="0004469F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 xml:space="preserve">pain severity based on VAS, </w:t>
            </w:r>
          </w:p>
          <w:p w14:paraId="4DFAB0BE" w14:textId="03F7CA9C" w:rsidR="00D16D74" w:rsidRPr="0004469F" w:rsidRDefault="00D16D74" w:rsidP="00D16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self-assessing questionnaires for depression and anxiety (SAS and SDS),</w:t>
            </w:r>
          </w:p>
        </w:tc>
        <w:tc>
          <w:tcPr>
            <w:tcW w:w="17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</w:tcPr>
          <w:p w14:paraId="255B482F" w14:textId="160966C0" w:rsidR="00D16D74" w:rsidRPr="0004469F" w:rsidRDefault="00D16D74" w:rsidP="00D16D74">
            <w:pPr>
              <w:tabs>
                <w:tab w:val="left" w:pos="7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lastRenderedPageBreak/>
              <w:t>Modality</w:t>
            </w:r>
            <w:r w:rsidRPr="0004469F">
              <w:rPr>
                <w:rFonts w:ascii="Times New Roman" w:eastAsia="Times New Roman" w:hAnsi="Times New Roman" w:cs="Times New Roman"/>
                <w:sz w:val="18"/>
                <w:szCs w:val="18"/>
              </w:rPr>
              <w:t>: RS fMRI</w:t>
            </w:r>
          </w:p>
          <w:p w14:paraId="39ED00C7" w14:textId="4F774058" w:rsidR="00D16D74" w:rsidRPr="0004469F" w:rsidRDefault="00D16D74" w:rsidP="00D16D74">
            <w:pPr>
              <w:tabs>
                <w:tab w:val="left" w:pos="73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 xml:space="preserve">Time-points: 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Before and after treatment for patients</w:t>
            </w:r>
          </w:p>
        </w:tc>
        <w:tc>
          <w:tcPr>
            <w:tcW w:w="410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44393A1" w14:textId="77777777" w:rsidR="00D16D74" w:rsidRPr="0004469F" w:rsidRDefault="00D16D74" w:rsidP="00D16D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>Baseline:</w:t>
            </w:r>
          </w:p>
          <w:p w14:paraId="3F837050" w14:textId="076DAA3D" w:rsidR="00D16D74" w:rsidRPr="0004469F" w:rsidRDefault="00D16D74" w:rsidP="00D16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The activity of the right </w:t>
            </w:r>
            <w:proofErr w:type="spellStart"/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precuneus</w:t>
            </w:r>
            <w:proofErr w:type="spellEnd"/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was positively correlated with the presence of depression in patients</w:t>
            </w:r>
          </w:p>
          <w:p w14:paraId="30788B53" w14:textId="696E32D6" w:rsidR="00D16D74" w:rsidRPr="0004469F" w:rsidRDefault="00D16D74" w:rsidP="00D16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lastRenderedPageBreak/>
              <w:t>The activity of the right middle temporal gyrus was negatively correlated with pain severity in patients</w:t>
            </w:r>
          </w:p>
          <w:p w14:paraId="1B85B5F6" w14:textId="77777777" w:rsidR="00D16D74" w:rsidRPr="0004469F" w:rsidRDefault="00D16D74" w:rsidP="00D16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0"/>
                <w:szCs w:val="10"/>
              </w:rPr>
            </w:pPr>
          </w:p>
          <w:p w14:paraId="38E7D213" w14:textId="5D9DE73C" w:rsidR="00D16D74" w:rsidRPr="0004469F" w:rsidRDefault="00D16D74" w:rsidP="006B36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</w:pPr>
            <w:r w:rsidRPr="0004469F"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>Baseline-to-follow-up:</w:t>
            </w:r>
            <w:r w:rsidR="006B3697"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04469F"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>VA vs SA</w:t>
            </w:r>
          </w:p>
          <w:p w14:paraId="4798C836" w14:textId="69DE0AD6" w:rsidR="00D16D74" w:rsidRPr="0004469F" w:rsidRDefault="00D16D74" w:rsidP="00D16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↑ Activation of the right middle frontal gyrus in patients treated with VA</w:t>
            </w:r>
          </w:p>
          <w:p w14:paraId="47DDB205" w14:textId="6014455C" w:rsidR="00D16D74" w:rsidRPr="0004469F" w:rsidRDefault="00D16D74" w:rsidP="00D16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↓ Activation</w:t>
            </w:r>
            <w:r w:rsidRPr="0004469F" w:rsidDel="00AB6E65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of the left anterior cingulate cortex and right inferior frontal gyrus in patients treated with VA</w:t>
            </w:r>
          </w:p>
          <w:p w14:paraId="5D4CBE6C" w14:textId="570F9031" w:rsidR="00D16D74" w:rsidRPr="0004469F" w:rsidRDefault="00D16D74" w:rsidP="00D16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↑ Activation</w:t>
            </w:r>
            <w:r w:rsidRPr="0004469F" w:rsidDel="00AB6E65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of the right superior frontal gyrus, left cuneus, and right middle frontal gyrus in patients treated with VA</w:t>
            </w:r>
          </w:p>
          <w:p w14:paraId="73393260" w14:textId="0B1B9CEB" w:rsidR="00D16D74" w:rsidRPr="0004469F" w:rsidRDefault="00D16D74" w:rsidP="00D16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↓ Activation</w:t>
            </w:r>
            <w:r w:rsidRPr="0004469F" w:rsidDel="00AB6E65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of the right superior temporal gyrus in patients treated with VA</w:t>
            </w:r>
          </w:p>
          <w:p w14:paraId="744E9145" w14:textId="77777777" w:rsidR="00D16D74" w:rsidRPr="0004469F" w:rsidRDefault="00D16D74" w:rsidP="00D16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0"/>
                <w:szCs w:val="10"/>
                <w:u w:val="single"/>
              </w:rPr>
            </w:pPr>
          </w:p>
          <w:p w14:paraId="0A8B227B" w14:textId="16B68A06" w:rsidR="00D16D74" w:rsidRPr="0004469F" w:rsidRDefault="00D16D74" w:rsidP="00D16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  <w:t>Clinical correlation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:</w:t>
            </w:r>
          </w:p>
          <w:p w14:paraId="5864721B" w14:textId="7CAEA60F" w:rsidR="00D16D74" w:rsidRPr="0004469F" w:rsidRDefault="00D16D74" w:rsidP="00D16D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The altered activity of the left anterior cingulate</w:t>
            </w:r>
            <w:r w:rsidRPr="0004469F" w:rsidDel="00AB6E65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cortex was positively correlated with the anxiety and depression improvement in the VA group</w:t>
            </w:r>
          </w:p>
        </w:tc>
        <w:tc>
          <w:tcPr>
            <w:tcW w:w="240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</w:tcPr>
          <w:p w14:paraId="207A5EEF" w14:textId="3C81F156" w:rsidR="00D16D74" w:rsidRPr="0004469F" w:rsidRDefault="00D16D74" w:rsidP="00D16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lastRenderedPageBreak/>
              <w:t xml:space="preserve">No HC </w:t>
            </w:r>
            <w:r w:rsidR="0035590F"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group</w:t>
            </w:r>
          </w:p>
          <w:p w14:paraId="69FD1DF9" w14:textId="77777777" w:rsidR="00D16D74" w:rsidRPr="0004469F" w:rsidRDefault="00D16D74" w:rsidP="00D16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</w:p>
          <w:p w14:paraId="1198CA99" w14:textId="04B5C174" w:rsidR="00D16D74" w:rsidRPr="0004469F" w:rsidRDefault="00D16D74" w:rsidP="00D16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lastRenderedPageBreak/>
              <w:t>Differences in hormone levels between VA and SA groups were not assessed</w:t>
            </w:r>
          </w:p>
          <w:p w14:paraId="2DA105E8" w14:textId="77777777" w:rsidR="00D16D74" w:rsidRPr="0004469F" w:rsidRDefault="00D16D74" w:rsidP="00D16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</w:p>
        </w:tc>
      </w:tr>
      <w:tr w:rsidR="00D16D74" w:rsidRPr="0004469F" w14:paraId="43079A63" w14:textId="77777777" w:rsidTr="00C46F55">
        <w:trPr>
          <w:trHeight w:val="1928"/>
        </w:trPr>
        <w:tc>
          <w:tcPr>
            <w:tcW w:w="138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16573A2" w14:textId="5ABA782D" w:rsidR="00D16D74" w:rsidRPr="0004469F" w:rsidRDefault="00D16D74" w:rsidP="00D16D7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fr-FR"/>
              </w:rPr>
            </w:pPr>
            <w:r w:rsidRPr="0004469F">
              <w:rPr>
                <w:rFonts w:ascii="Times New Roman" w:eastAsia="Times New Roman" w:hAnsi="Times New Roman" w:cs="Times New Roman"/>
                <w:sz w:val="18"/>
                <w:szCs w:val="18"/>
                <w:lang w:val="fr-FR"/>
              </w:rPr>
              <w:lastRenderedPageBreak/>
              <w:t xml:space="preserve">Zhao </w:t>
            </w:r>
            <w:r w:rsidRPr="0004469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fr-FR"/>
              </w:rPr>
              <w:t xml:space="preserve">et </w:t>
            </w:r>
            <w:proofErr w:type="gramStart"/>
            <w:r w:rsidRPr="0004469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fr-FR"/>
              </w:rPr>
              <w:t>al.</w:t>
            </w:r>
            <w:r w:rsidRPr="0004469F">
              <w:rPr>
                <w:rFonts w:ascii="Times New Roman" w:eastAsia="Times New Roman" w:hAnsi="Times New Roman" w:cs="Times New Roman"/>
                <w:sz w:val="18"/>
                <w:szCs w:val="18"/>
                <w:lang w:val="fr-FR"/>
              </w:rPr>
              <w:t>,</w:t>
            </w:r>
            <w:proofErr w:type="gramEnd"/>
            <w:r w:rsidR="00556D75">
              <w:rPr>
                <w:rFonts w:ascii="Times New Roman" w:eastAsia="Times New Roman" w:hAnsi="Times New Roman" w:cs="Times New Roman"/>
                <w:sz w:val="18"/>
                <w:szCs w:val="18"/>
                <w:lang w:val="fr-FR"/>
              </w:rPr>
              <w:t xml:space="preserve"> </w:t>
            </w:r>
            <w:r w:rsidRPr="0004469F">
              <w:rPr>
                <w:rFonts w:ascii="Times New Roman" w:eastAsia="Times New Roman" w:hAnsi="Times New Roman" w:cs="Times New Roman"/>
                <w:sz w:val="18"/>
                <w:szCs w:val="18"/>
                <w:lang w:val="fr-FR"/>
              </w:rPr>
              <w:t>2014</w:t>
            </w:r>
            <w:ins w:id="25" w:author="Roberta Messina" w:date="2023-05-05T10:31:00Z">
              <w:r w:rsidR="00B5283E">
                <w:rPr>
                  <w:rFonts w:ascii="Times New Roman" w:eastAsia="Times New Roman" w:hAnsi="Times New Roman" w:cs="Times New Roman"/>
                  <w:sz w:val="18"/>
                  <w:szCs w:val="18"/>
                  <w:vertAlign w:val="superscript"/>
                  <w:lang w:val="fr-FR"/>
                </w:rPr>
                <w:t>62</w:t>
              </w:r>
            </w:ins>
            <w:del w:id="26" w:author="Roberta Messina" w:date="2023-05-05T10:31:00Z">
              <w:r w:rsidR="00C3372B" w:rsidDel="00B5283E">
                <w:rPr>
                  <w:rFonts w:ascii="Times New Roman" w:eastAsia="Times New Roman" w:hAnsi="Times New Roman" w:cs="Times New Roman"/>
                  <w:sz w:val="18"/>
                  <w:szCs w:val="18"/>
                  <w:vertAlign w:val="superscript"/>
                  <w:lang w:val="fr-FR"/>
                </w:rPr>
                <w:delText>43</w:delText>
              </w:r>
            </w:del>
          </w:p>
        </w:tc>
        <w:tc>
          <w:tcPr>
            <w:tcW w:w="18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C11CCB7" w14:textId="7ED0F678" w:rsidR="00D16D74" w:rsidRPr="0004469F" w:rsidRDefault="00D16D74" w:rsidP="00D16D7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sz w:val="18"/>
                <w:szCs w:val="18"/>
              </w:rPr>
              <w:t>80 MO, but MRI obtained only from 40 MO</w:t>
            </w:r>
          </w:p>
        </w:tc>
        <w:tc>
          <w:tcPr>
            <w:tcW w:w="265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1E77187" w14:textId="41B30E4A" w:rsidR="00D16D74" w:rsidRPr="0004469F" w:rsidRDefault="00D16D74" w:rsidP="00D16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 xml:space="preserve">Type: </w:t>
            </w:r>
            <w:r w:rsidR="006665B4" w:rsidRPr="006665B4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 xml:space="preserve">20 </w:t>
            </w:r>
            <w:proofErr w:type="spellStart"/>
            <w:r w:rsidR="006665B4" w:rsidRPr="006665B4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V</w:t>
            </w:r>
            <w:r w:rsidR="00FF7F29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erum</w:t>
            </w:r>
            <w:proofErr w:type="spellEnd"/>
            <w:r w:rsidR="00FF7F29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acupuncture (VA)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and </w:t>
            </w:r>
            <w:r w:rsidR="006665B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20 </w:t>
            </w:r>
            <w:r w:rsidR="00A72B13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sham acupuncture (SA)</w:t>
            </w:r>
          </w:p>
          <w:p w14:paraId="635B0905" w14:textId="77777777" w:rsidR="00D16D74" w:rsidRPr="0004469F" w:rsidRDefault="00D16D74" w:rsidP="00D16D7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>Duration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: 8 weeks:</w:t>
            </w:r>
            <w:r w:rsidRPr="0004469F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 xml:space="preserve"> 32 sessions lasting 30 min, 4 sessions per week </w:t>
            </w:r>
          </w:p>
          <w:p w14:paraId="6F1B410F" w14:textId="766B31B9" w:rsidR="00D16D74" w:rsidRPr="0004469F" w:rsidRDefault="00D16D74" w:rsidP="00D16D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</w:rPr>
              <w:t xml:space="preserve">Response definition: 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intensity of pain (VAS score), frequency of migraine attacks, headache impact quantified using </w:t>
            </w:r>
            <w:r w:rsidRPr="0004469F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Headache Impact Test-6 (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HIT-6) questionnaire </w:t>
            </w:r>
          </w:p>
        </w:tc>
        <w:tc>
          <w:tcPr>
            <w:tcW w:w="17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</w:tcPr>
          <w:p w14:paraId="039BD05E" w14:textId="3AC6EA76" w:rsidR="00D16D74" w:rsidRPr="0004469F" w:rsidRDefault="00D16D74" w:rsidP="00D16D74">
            <w:pPr>
              <w:tabs>
                <w:tab w:val="left" w:pos="7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>Modality</w:t>
            </w:r>
            <w:r w:rsidRPr="0004469F">
              <w:rPr>
                <w:rFonts w:ascii="Times New Roman" w:eastAsia="Times New Roman" w:hAnsi="Times New Roman" w:cs="Times New Roman"/>
                <w:sz w:val="18"/>
                <w:szCs w:val="18"/>
              </w:rPr>
              <w:t>: RS fMRI</w:t>
            </w:r>
          </w:p>
          <w:p w14:paraId="0B9559A1" w14:textId="3C9586ED" w:rsidR="00D16D74" w:rsidRPr="0004469F" w:rsidRDefault="00D16D74" w:rsidP="00D16D74">
            <w:pPr>
              <w:tabs>
                <w:tab w:val="left" w:pos="73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 xml:space="preserve">Time-points: 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Before and after treatment for patients</w:t>
            </w:r>
          </w:p>
        </w:tc>
        <w:tc>
          <w:tcPr>
            <w:tcW w:w="410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FA30B80" w14:textId="0C983C4D" w:rsidR="00D16D74" w:rsidRPr="0004469F" w:rsidRDefault="00D16D74" w:rsidP="00D16D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</w:pPr>
            <w:r w:rsidRPr="0004469F"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>Baseline-to-follow-up: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 xml:space="preserve"> </w:t>
            </w:r>
            <w:r w:rsidR="003A58DA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  <w:t>VA</w:t>
            </w:r>
            <w:r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  <w:t xml:space="preserve"> vs </w:t>
            </w:r>
            <w:r w:rsidR="003A58DA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  <w:t>SA</w:t>
            </w:r>
            <w:r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  <w:t>:</w:t>
            </w:r>
          </w:p>
          <w:p w14:paraId="1CFCFBCD" w14:textId="06EAE6CB" w:rsidR="00D16D74" w:rsidRDefault="00D16D74" w:rsidP="00D16D74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↑ Activation</w:t>
            </w:r>
            <w:r w:rsidRPr="0004469F" w:rsidDel="00AB6E65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of the bilateral anterior cingulate cortex, insula, thalamus, superior temporal gyrus, cuneus, lingual gyrus, cerebellum and brainstem after </w:t>
            </w:r>
            <w:proofErr w:type="spellStart"/>
            <w:r w:rsidR="00A3186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verum</w:t>
            </w:r>
            <w:proofErr w:type="spellEnd"/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treatment</w:t>
            </w:r>
          </w:p>
          <w:p w14:paraId="69A7A2DF" w14:textId="77777777" w:rsidR="00D16D74" w:rsidRPr="00640E62" w:rsidRDefault="00D16D74" w:rsidP="00D16D74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0"/>
                <w:szCs w:val="10"/>
              </w:rPr>
            </w:pPr>
          </w:p>
          <w:p w14:paraId="3D77D805" w14:textId="425B073F" w:rsidR="00D16D74" w:rsidRPr="0004469F" w:rsidRDefault="00D16D74" w:rsidP="00D16D74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↓ Activation</w:t>
            </w:r>
            <w:r w:rsidRPr="0004469F" w:rsidDel="00AB6E65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of the bilateral posterior cingulate cortex, middle frontal gyrus, angular gyrus, </w:t>
            </w:r>
            <w:proofErr w:type="spellStart"/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precuneus</w:t>
            </w:r>
            <w:proofErr w:type="spellEnd"/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, middle temporal gyrus, left hippocampus, inferior parietal lobule, inferior temporal gyrus and right postcentral gyrus after </w:t>
            </w:r>
            <w:proofErr w:type="spellStart"/>
            <w:r w:rsidR="00A3186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verum</w:t>
            </w:r>
            <w:proofErr w:type="spellEnd"/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treatment</w:t>
            </w:r>
          </w:p>
        </w:tc>
        <w:tc>
          <w:tcPr>
            <w:tcW w:w="240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</w:tcPr>
          <w:p w14:paraId="5A79BEE6" w14:textId="39CE77E0" w:rsidR="00D16D74" w:rsidRPr="0004469F" w:rsidRDefault="00D16D74" w:rsidP="00D16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No HC group</w:t>
            </w:r>
          </w:p>
          <w:p w14:paraId="0B9D64F6" w14:textId="77777777" w:rsidR="00D16D74" w:rsidRPr="0004469F" w:rsidRDefault="00D16D74" w:rsidP="00D16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</w:p>
          <w:p w14:paraId="3036D7F5" w14:textId="77777777" w:rsidR="00D16D74" w:rsidRPr="0004469F" w:rsidRDefault="00D16D74" w:rsidP="00D16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</w:p>
        </w:tc>
      </w:tr>
      <w:tr w:rsidR="00D16D74" w:rsidRPr="0004469F" w14:paraId="1DBE0248" w14:textId="77777777" w:rsidTr="009308F3">
        <w:trPr>
          <w:trHeight w:val="23"/>
        </w:trPr>
        <w:tc>
          <w:tcPr>
            <w:tcW w:w="138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9F219AD" w14:textId="3EA13462" w:rsidR="00D16D74" w:rsidRPr="0004469F" w:rsidRDefault="00D16D74" w:rsidP="00D16D7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fr-FR"/>
              </w:rPr>
            </w:pPr>
            <w:r w:rsidRPr="0004469F">
              <w:rPr>
                <w:rFonts w:ascii="Times New Roman" w:eastAsia="Times New Roman" w:hAnsi="Times New Roman" w:cs="Times New Roman"/>
                <w:sz w:val="18"/>
                <w:szCs w:val="18"/>
                <w:lang w:val="fr-FR"/>
              </w:rPr>
              <w:t xml:space="preserve">Liu </w:t>
            </w:r>
            <w:r w:rsidRPr="0004469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fr-FR"/>
              </w:rPr>
              <w:t xml:space="preserve">et </w:t>
            </w:r>
            <w:proofErr w:type="gramStart"/>
            <w:r w:rsidRPr="0004469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fr-FR"/>
              </w:rPr>
              <w:t>al.</w:t>
            </w:r>
            <w:r w:rsidRPr="0004469F">
              <w:rPr>
                <w:rFonts w:ascii="Times New Roman" w:eastAsia="Times New Roman" w:hAnsi="Times New Roman" w:cs="Times New Roman"/>
                <w:sz w:val="18"/>
                <w:szCs w:val="18"/>
                <w:lang w:val="fr-FR"/>
              </w:rPr>
              <w:t>,</w:t>
            </w:r>
            <w:proofErr w:type="gramEnd"/>
            <w:r w:rsidR="00556D75">
              <w:rPr>
                <w:rFonts w:ascii="Times New Roman" w:eastAsia="Times New Roman" w:hAnsi="Times New Roman" w:cs="Times New Roman"/>
                <w:sz w:val="18"/>
                <w:szCs w:val="18"/>
                <w:lang w:val="fr-FR"/>
              </w:rPr>
              <w:t xml:space="preserve"> </w:t>
            </w:r>
            <w:r w:rsidRPr="0004469F">
              <w:rPr>
                <w:rFonts w:ascii="Times New Roman" w:eastAsia="Times New Roman" w:hAnsi="Times New Roman" w:cs="Times New Roman"/>
                <w:sz w:val="18"/>
                <w:szCs w:val="18"/>
                <w:lang w:val="fr-FR"/>
              </w:rPr>
              <w:t>2022</w:t>
            </w:r>
            <w:ins w:id="27" w:author="Roberta Messina" w:date="2023-05-05T10:31:00Z">
              <w:r w:rsidR="00B5283E">
                <w:rPr>
                  <w:rFonts w:ascii="Times New Roman" w:eastAsia="Times New Roman" w:hAnsi="Times New Roman" w:cs="Times New Roman"/>
                  <w:sz w:val="18"/>
                  <w:szCs w:val="18"/>
                  <w:vertAlign w:val="superscript"/>
                  <w:lang w:val="fr-FR"/>
                </w:rPr>
                <w:t>63</w:t>
              </w:r>
            </w:ins>
            <w:del w:id="28" w:author="Roberta Messina" w:date="2023-05-05T10:31:00Z">
              <w:r w:rsidR="00C3372B" w:rsidDel="00B5283E">
                <w:rPr>
                  <w:rFonts w:ascii="Times New Roman" w:eastAsia="Times New Roman" w:hAnsi="Times New Roman" w:cs="Times New Roman"/>
                  <w:sz w:val="18"/>
                  <w:szCs w:val="18"/>
                  <w:vertAlign w:val="superscript"/>
                  <w:lang w:val="fr-FR"/>
                </w:rPr>
                <w:delText>44</w:delText>
              </w:r>
            </w:del>
          </w:p>
        </w:tc>
        <w:tc>
          <w:tcPr>
            <w:tcW w:w="18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7CFC894" w14:textId="77777777" w:rsidR="00D16D74" w:rsidRPr="0004469F" w:rsidRDefault="00D16D74" w:rsidP="00D16D74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sz w:val="18"/>
                <w:szCs w:val="18"/>
              </w:rPr>
              <w:t>40 MO</w:t>
            </w:r>
          </w:p>
        </w:tc>
        <w:tc>
          <w:tcPr>
            <w:tcW w:w="265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94EC196" w14:textId="6DF95F22" w:rsidR="00D16D74" w:rsidRPr="0004469F" w:rsidRDefault="00D16D74" w:rsidP="00D16D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 xml:space="preserve">Type: 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20 </w:t>
            </w:r>
            <w:proofErr w:type="spellStart"/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verum</w:t>
            </w:r>
            <w:proofErr w:type="spellEnd"/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(VA) and 20 sham acupuncture (SA)</w:t>
            </w:r>
          </w:p>
          <w:p w14:paraId="0190F73C" w14:textId="5E3E3C98" w:rsidR="00D16D74" w:rsidRPr="0004469F" w:rsidRDefault="00D16D74" w:rsidP="00D16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>Duration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: 4 weeks: 12 session</w:t>
            </w:r>
            <w:r w:rsidR="0035590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s 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of 30 min </w:t>
            </w:r>
          </w:p>
          <w:p w14:paraId="19ED0248" w14:textId="677EBCC7" w:rsidR="00D16D74" w:rsidRPr="0004469F" w:rsidRDefault="00D16D74" w:rsidP="00D16D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</w:rPr>
              <w:t>Response definition</w:t>
            </w:r>
            <w:r w:rsidRPr="0004469F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 xml:space="preserve"> monthly migraine days, pain severity (VAS score), headache impact (HIT-6), patients’ quality of life (MSQ), Beck depression Scale-II (BDI-II) and Beck anxiety scale (BAI), Pittsburgh sleep quality Index (PSQI), Montreal cognitive assessment (</w:t>
            </w:r>
            <w:proofErr w:type="spellStart"/>
            <w:r w:rsidRPr="0004469F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MoCA</w:t>
            </w:r>
            <w:proofErr w:type="spellEnd"/>
            <w:r w:rsidRPr="0004469F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)</w:t>
            </w:r>
          </w:p>
        </w:tc>
        <w:tc>
          <w:tcPr>
            <w:tcW w:w="17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</w:tcPr>
          <w:p w14:paraId="347D3C0E" w14:textId="12DB04E3" w:rsidR="00D16D74" w:rsidRPr="0004469F" w:rsidRDefault="00D16D74" w:rsidP="00D16D74">
            <w:pPr>
              <w:tabs>
                <w:tab w:val="left" w:pos="7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>Modality</w:t>
            </w:r>
            <w:r w:rsidRPr="0004469F">
              <w:rPr>
                <w:rFonts w:ascii="Times New Roman" w:eastAsia="Times New Roman" w:hAnsi="Times New Roman" w:cs="Times New Roman"/>
                <w:sz w:val="18"/>
                <w:szCs w:val="18"/>
              </w:rPr>
              <w:t>: RS fMRI</w:t>
            </w:r>
          </w:p>
          <w:p w14:paraId="4375ABE5" w14:textId="210F69B0" w:rsidR="00D16D74" w:rsidRPr="0004469F" w:rsidRDefault="00D16D74" w:rsidP="00D16D74">
            <w:pPr>
              <w:tabs>
                <w:tab w:val="left" w:pos="7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 xml:space="preserve">Time-points: 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Before and after treatment for patients</w:t>
            </w:r>
          </w:p>
        </w:tc>
        <w:tc>
          <w:tcPr>
            <w:tcW w:w="410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5325DBA" w14:textId="032D7DA4" w:rsidR="00D16D74" w:rsidRPr="0004469F" w:rsidRDefault="00D16D74" w:rsidP="00E657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</w:pPr>
            <w:r w:rsidRPr="0004469F"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>Baseline-to-follow-up:</w:t>
            </w:r>
            <w:r w:rsidR="00E657D7"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  <w:t xml:space="preserve">VA vs SA </w:t>
            </w:r>
          </w:p>
          <w:p w14:paraId="58428ABA" w14:textId="4BEFE9EB" w:rsidR="00D16D74" w:rsidRDefault="00D16D74" w:rsidP="00D16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↑ FC between the amygdala and the left middle temporal gyrus after VA treatment</w:t>
            </w:r>
          </w:p>
          <w:p w14:paraId="4DEDC066" w14:textId="77777777" w:rsidR="00D16D74" w:rsidRPr="00F86B8C" w:rsidRDefault="00D16D74" w:rsidP="00D16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4"/>
                <w:szCs w:val="4"/>
              </w:rPr>
            </w:pPr>
          </w:p>
          <w:p w14:paraId="0BD0D977" w14:textId="6D1B2DF8" w:rsidR="00D16D74" w:rsidRPr="0004469F" w:rsidRDefault="00D16D74" w:rsidP="00D16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↑ FC between the middle cingulate cortex and the insula, bilateral precentral gyrus, bilateral middle cingulate </w:t>
            </w:r>
            <w:r w:rsidR="0035590F"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cortex,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and right postcentral gyrus after VA treatment</w:t>
            </w:r>
          </w:p>
          <w:p w14:paraId="1AB0BC68" w14:textId="77777777" w:rsidR="00D16D74" w:rsidRPr="00F86B8C" w:rsidRDefault="00D16D74" w:rsidP="00D16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4"/>
                <w:szCs w:val="4"/>
              </w:rPr>
            </w:pPr>
          </w:p>
          <w:p w14:paraId="6633602D" w14:textId="34FAF5B4" w:rsidR="00D16D74" w:rsidRPr="0004469F" w:rsidRDefault="00D16D74" w:rsidP="00D16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↑ FC between prefrontal cortex and the cerebellum, bilateral medial superior frontal gyrus, bilateral middle frontal gyrus, right middle temporal gyrus, right middle occipital gyrus, right </w:t>
            </w:r>
            <w:proofErr w:type="spellStart"/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precuneus</w:t>
            </w:r>
            <w:proofErr w:type="spellEnd"/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and left angular after VA treatment</w:t>
            </w:r>
          </w:p>
          <w:p w14:paraId="15FF2AF8" w14:textId="77777777" w:rsidR="00D16D74" w:rsidRPr="00F86B8C" w:rsidRDefault="00D16D74" w:rsidP="00D16D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10"/>
                <w:szCs w:val="10"/>
                <w:u w:val="single"/>
              </w:rPr>
            </w:pPr>
          </w:p>
          <w:p w14:paraId="63315571" w14:textId="35298C7B" w:rsidR="00D16D74" w:rsidRPr="0004469F" w:rsidRDefault="00D16D74" w:rsidP="00D16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</w:pPr>
            <w:r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  <w:t>Clinical correlation</w:t>
            </w:r>
          </w:p>
          <w:p w14:paraId="2A766761" w14:textId="77175552" w:rsidR="00D16D74" w:rsidRPr="0004469F" w:rsidRDefault="00D16D74" w:rsidP="00D16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lastRenderedPageBreak/>
              <w:t>Negative correlation between clinical effects and increased FC between the right amygdala/cingulate cortex and the left middle temporal gyrus</w:t>
            </w:r>
          </w:p>
          <w:p w14:paraId="1B68CED4" w14:textId="77777777" w:rsidR="00D16D74" w:rsidRPr="00F86B8C" w:rsidRDefault="00D16D74" w:rsidP="00D16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0"/>
                <w:szCs w:val="10"/>
              </w:rPr>
            </w:pPr>
          </w:p>
          <w:p w14:paraId="1ED365A6" w14:textId="77777777" w:rsidR="00D16D74" w:rsidRPr="0004469F" w:rsidRDefault="00D16D74" w:rsidP="00D16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</w:pPr>
            <w:r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  <w:t>Prediction of treatment response</w:t>
            </w:r>
          </w:p>
          <w:p w14:paraId="2EEF417C" w14:textId="0A2686DA" w:rsidR="00D16D74" w:rsidRPr="0004469F" w:rsidRDefault="00D16D74" w:rsidP="00D16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Baseline FC between the right amygdala and left middle temporal gyrus could predict treatment response</w:t>
            </w:r>
          </w:p>
        </w:tc>
        <w:tc>
          <w:tcPr>
            <w:tcW w:w="240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</w:tcPr>
          <w:p w14:paraId="2BB00405" w14:textId="371A9E50" w:rsidR="00D16D74" w:rsidRPr="0004469F" w:rsidRDefault="00D16D74" w:rsidP="00D16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lastRenderedPageBreak/>
              <w:t>No HC group</w:t>
            </w:r>
          </w:p>
          <w:p w14:paraId="35849CE3" w14:textId="77777777" w:rsidR="00D16D74" w:rsidRPr="00E657D7" w:rsidRDefault="00D16D74" w:rsidP="00D16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0"/>
                <w:szCs w:val="10"/>
              </w:rPr>
            </w:pPr>
          </w:p>
          <w:p w14:paraId="2E500A96" w14:textId="6365052E" w:rsidR="00D16D74" w:rsidRPr="0004469F" w:rsidRDefault="00D16D74" w:rsidP="00D16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Short-term effect of acupuncture</w:t>
            </w:r>
          </w:p>
          <w:p w14:paraId="3344FB7E" w14:textId="77777777" w:rsidR="00D16D74" w:rsidRPr="00E657D7" w:rsidRDefault="00D16D74" w:rsidP="00D16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0"/>
                <w:szCs w:val="10"/>
              </w:rPr>
            </w:pPr>
          </w:p>
          <w:p w14:paraId="4FB2E9BE" w14:textId="2A30F573" w:rsidR="00D16D74" w:rsidRPr="0004469F" w:rsidRDefault="00D16D74" w:rsidP="00D16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Migraine phase (ictal or </w:t>
            </w:r>
            <w:proofErr w:type="spellStart"/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interictal</w:t>
            </w:r>
            <w:proofErr w:type="spellEnd"/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) at the time of the fMRI was not considered </w:t>
            </w:r>
          </w:p>
        </w:tc>
      </w:tr>
      <w:tr w:rsidR="006A5C8B" w:rsidRPr="0004469F" w14:paraId="18CE5E8E" w14:textId="77777777" w:rsidTr="009308F3">
        <w:trPr>
          <w:trHeight w:val="684"/>
        </w:trPr>
        <w:tc>
          <w:tcPr>
            <w:tcW w:w="138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F22274F" w14:textId="5FD4D72A" w:rsidR="006A5C8B" w:rsidRPr="0004469F" w:rsidRDefault="006A5C8B" w:rsidP="006A5C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fr-FR"/>
              </w:rPr>
            </w:pPr>
            <w:r w:rsidRPr="0004469F">
              <w:rPr>
                <w:rFonts w:ascii="Times New Roman" w:eastAsia="Times New Roman" w:hAnsi="Times New Roman" w:cs="Times New Roman"/>
                <w:sz w:val="18"/>
                <w:szCs w:val="18"/>
                <w:lang w:val="fr-FR"/>
              </w:rPr>
              <w:t xml:space="preserve">Li </w:t>
            </w:r>
            <w:r w:rsidRPr="0004469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fr-FR"/>
              </w:rPr>
              <w:t xml:space="preserve">et </w:t>
            </w:r>
            <w:proofErr w:type="gramStart"/>
            <w:r w:rsidRPr="0004469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fr-FR"/>
              </w:rPr>
              <w:t>a</w:t>
            </w:r>
            <w:r w:rsidRPr="00E0200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fr-FR"/>
              </w:rPr>
              <w:t>l.</w:t>
            </w:r>
            <w:r w:rsidRPr="00E0200C">
              <w:rPr>
                <w:rFonts w:ascii="Times New Roman" w:eastAsia="Times New Roman" w:hAnsi="Times New Roman" w:cs="Times New Roman"/>
                <w:sz w:val="18"/>
                <w:szCs w:val="18"/>
                <w:lang w:val="fr-FR"/>
              </w:rPr>
              <w:t>,</w:t>
            </w:r>
            <w:proofErr w:type="gramEnd"/>
            <w:r w:rsidR="0019482D" w:rsidRPr="00E0200C">
              <w:rPr>
                <w:rFonts w:ascii="Times New Roman" w:eastAsia="Times New Roman" w:hAnsi="Times New Roman" w:cs="Times New Roman"/>
                <w:sz w:val="18"/>
                <w:szCs w:val="18"/>
                <w:lang w:val="fr-FR"/>
              </w:rPr>
              <w:t xml:space="preserve"> </w:t>
            </w:r>
            <w:r w:rsidRPr="00E0200C">
              <w:rPr>
                <w:rFonts w:ascii="Times New Roman" w:eastAsia="Times New Roman" w:hAnsi="Times New Roman" w:cs="Times New Roman"/>
                <w:sz w:val="18"/>
                <w:szCs w:val="18"/>
                <w:lang w:val="fr-FR"/>
              </w:rPr>
              <w:t>2017</w:t>
            </w:r>
            <w:ins w:id="29" w:author="Roberta Messina" w:date="2023-05-05T10:33:00Z">
              <w:r w:rsidR="005F6FC6">
                <w:rPr>
                  <w:rFonts w:ascii="Times New Roman" w:eastAsia="Times New Roman" w:hAnsi="Times New Roman" w:cs="Times New Roman"/>
                  <w:sz w:val="18"/>
                  <w:szCs w:val="18"/>
                  <w:vertAlign w:val="superscript"/>
                  <w:lang w:val="fr-FR"/>
                </w:rPr>
                <w:t>66</w:t>
              </w:r>
            </w:ins>
            <w:del w:id="30" w:author="Roberta Messina" w:date="2023-05-05T10:33:00Z">
              <w:r w:rsidR="00C3372B" w:rsidDel="00B5283E">
                <w:rPr>
                  <w:rFonts w:ascii="Times New Roman" w:eastAsia="Times New Roman" w:hAnsi="Times New Roman" w:cs="Times New Roman"/>
                  <w:sz w:val="18"/>
                  <w:szCs w:val="18"/>
                  <w:vertAlign w:val="superscript"/>
                  <w:lang w:val="fr-FR"/>
                </w:rPr>
                <w:delText>47</w:delText>
              </w:r>
            </w:del>
          </w:p>
        </w:tc>
        <w:tc>
          <w:tcPr>
            <w:tcW w:w="18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C75B38B" w14:textId="77777777" w:rsidR="006A5C8B" w:rsidRPr="00E22076" w:rsidRDefault="006A5C8B" w:rsidP="006A5C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E22076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62 MO (VA n=35, SA n=11, No Treatment (NT) n=16)</w:t>
            </w:r>
          </w:p>
          <w:p w14:paraId="0C4B0726" w14:textId="4A75C72B" w:rsidR="006A5C8B" w:rsidRPr="0004469F" w:rsidRDefault="006A5C8B" w:rsidP="006A5C8B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sz w:val="18"/>
                <w:szCs w:val="18"/>
              </w:rPr>
              <w:t>42 HC</w:t>
            </w:r>
          </w:p>
        </w:tc>
        <w:tc>
          <w:tcPr>
            <w:tcW w:w="265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3669736" w14:textId="77777777" w:rsidR="006A5C8B" w:rsidRPr="0004469F" w:rsidRDefault="006A5C8B" w:rsidP="006A5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 xml:space="preserve">Type: </w:t>
            </w:r>
            <w:proofErr w:type="spellStart"/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Verum</w:t>
            </w:r>
            <w:proofErr w:type="spellEnd"/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acupuncture (VA) and sham (SA)</w:t>
            </w:r>
          </w:p>
          <w:p w14:paraId="31C3BD3F" w14:textId="77777777" w:rsidR="006A5C8B" w:rsidRPr="0004469F" w:rsidRDefault="006A5C8B" w:rsidP="006A5C8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>Duration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: 4 weeks:</w:t>
            </w:r>
            <w:r w:rsidRPr="0004469F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 xml:space="preserve"> 20 sessions of 30 min, 1 session per week</w:t>
            </w:r>
          </w:p>
          <w:p w14:paraId="355E039D" w14:textId="3D3FF06E" w:rsidR="006A5C8B" w:rsidRPr="0004469F" w:rsidRDefault="006A5C8B" w:rsidP="006A5C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</w:rPr>
              <w:t xml:space="preserve">Response definition: </w:t>
            </w:r>
            <w:r w:rsidRPr="0004469F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Migraine intensity and frequency</w:t>
            </w:r>
          </w:p>
        </w:tc>
        <w:tc>
          <w:tcPr>
            <w:tcW w:w="17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</w:tcPr>
          <w:p w14:paraId="58F77DEE" w14:textId="77777777" w:rsidR="006A5C8B" w:rsidRPr="0004469F" w:rsidRDefault="006A5C8B" w:rsidP="006A5C8B">
            <w:pPr>
              <w:tabs>
                <w:tab w:val="left" w:pos="7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>Modality</w:t>
            </w:r>
            <w:r w:rsidRPr="0004469F">
              <w:rPr>
                <w:rFonts w:ascii="Times New Roman" w:eastAsia="Times New Roman" w:hAnsi="Times New Roman" w:cs="Times New Roman"/>
                <w:sz w:val="18"/>
                <w:szCs w:val="18"/>
              </w:rPr>
              <w:t>: RS fMRI</w:t>
            </w:r>
          </w:p>
          <w:p w14:paraId="16EDBE7F" w14:textId="5ED18590" w:rsidR="0035590F" w:rsidRDefault="006A5C8B" w:rsidP="006A5C8B">
            <w:pPr>
              <w:tabs>
                <w:tab w:val="left" w:pos="73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 xml:space="preserve">Time-points: 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Before and after treatment for patients</w:t>
            </w:r>
          </w:p>
          <w:p w14:paraId="722423CD" w14:textId="77777777" w:rsidR="0035590F" w:rsidRPr="0035590F" w:rsidRDefault="0035590F" w:rsidP="006A5C8B">
            <w:pPr>
              <w:tabs>
                <w:tab w:val="left" w:pos="73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0"/>
                <w:szCs w:val="10"/>
              </w:rPr>
            </w:pPr>
          </w:p>
          <w:p w14:paraId="72BD6A76" w14:textId="39B1B972" w:rsidR="006A5C8B" w:rsidRPr="0004469F" w:rsidRDefault="006A5C8B" w:rsidP="006A5C8B">
            <w:pPr>
              <w:tabs>
                <w:tab w:val="left" w:pos="73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HC underwent one scan</w:t>
            </w:r>
          </w:p>
        </w:tc>
        <w:tc>
          <w:tcPr>
            <w:tcW w:w="410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8068551" w14:textId="14BE9CAE" w:rsidR="006A5C8B" w:rsidRPr="0004469F" w:rsidRDefault="006A5C8B" w:rsidP="006A5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</w:pPr>
            <w:r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  <w:t xml:space="preserve">Baseline: </w:t>
            </w:r>
            <w:r w:rsidR="00242632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  <w:t>P</w:t>
            </w:r>
            <w:r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  <w:t>atients vs HC</w:t>
            </w:r>
          </w:p>
          <w:p w14:paraId="7D351B4F" w14:textId="77777777" w:rsidR="006A5C8B" w:rsidRPr="0004469F" w:rsidRDefault="006A5C8B" w:rsidP="006A5C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↑ Activation of the left posterior insula and left</w:t>
            </w: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putamen/caudate in patients compared to HC</w:t>
            </w:r>
          </w:p>
          <w:p w14:paraId="7965B050" w14:textId="39E8145B" w:rsidR="006A5C8B" w:rsidRPr="0004469F" w:rsidRDefault="006A5C8B" w:rsidP="006A5C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↓ Activation of the bilateral middle occipital cortex/cuneus and bilateral RVM/TCC in patients compared to HC</w:t>
            </w:r>
          </w:p>
          <w:p w14:paraId="4D29EEC3" w14:textId="77777777" w:rsidR="006A5C8B" w:rsidRPr="00F86B8C" w:rsidRDefault="006A5C8B" w:rsidP="006A5C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10"/>
                <w:szCs w:val="10"/>
              </w:rPr>
            </w:pPr>
          </w:p>
          <w:p w14:paraId="5CB998DD" w14:textId="77777777" w:rsidR="006A5C8B" w:rsidRPr="0004469F" w:rsidRDefault="006A5C8B" w:rsidP="006A5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</w:pPr>
            <w:r w:rsidRPr="0004469F"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 xml:space="preserve">Baseline-to-follow-up: </w:t>
            </w:r>
            <w:r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  <w:t xml:space="preserve">VA </w:t>
            </w:r>
            <w:r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  <w:t>and</w:t>
            </w:r>
            <w:r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  <w:t xml:space="preserve"> SA</w:t>
            </w:r>
          </w:p>
          <w:p w14:paraId="572A30F3" w14:textId="77777777" w:rsidR="006A5C8B" w:rsidRPr="0004469F" w:rsidRDefault="006A5C8B" w:rsidP="00464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In the VA group, ↑ activation in the bilateral RVM/TCC after VA treatment</w:t>
            </w:r>
          </w:p>
          <w:p w14:paraId="67AA1532" w14:textId="08A4ABE1" w:rsidR="006A5C8B" w:rsidRPr="0004469F" w:rsidRDefault="006A5C8B" w:rsidP="00464C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In the SA group, ↓ FC in the bilateral RVM/TCC after VA treatment</w:t>
            </w:r>
          </w:p>
        </w:tc>
        <w:tc>
          <w:tcPr>
            <w:tcW w:w="240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</w:tcPr>
          <w:p w14:paraId="306282CC" w14:textId="77777777" w:rsidR="006A5C8B" w:rsidRPr="0004469F" w:rsidRDefault="006A5C8B" w:rsidP="006A5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Small sample size for subgroups of patients</w:t>
            </w:r>
          </w:p>
          <w:p w14:paraId="4E409E74" w14:textId="77777777" w:rsidR="006A5C8B" w:rsidRPr="006A5C8B" w:rsidRDefault="006A5C8B" w:rsidP="006A5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0"/>
                <w:szCs w:val="10"/>
              </w:rPr>
            </w:pPr>
          </w:p>
          <w:p w14:paraId="200BB9E2" w14:textId="77777777" w:rsidR="006A5C8B" w:rsidRPr="0004469F" w:rsidRDefault="006A5C8B" w:rsidP="006A5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No evaluation of de</w:t>
            </w: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-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qi sensation </w:t>
            </w:r>
          </w:p>
          <w:p w14:paraId="02FC0166" w14:textId="77777777" w:rsidR="006A5C8B" w:rsidRPr="0004469F" w:rsidRDefault="006A5C8B" w:rsidP="006A5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</w:p>
        </w:tc>
      </w:tr>
      <w:tr w:rsidR="006A5C8B" w:rsidRPr="0004469F" w14:paraId="707FA362" w14:textId="77777777" w:rsidTr="00AD6EC5">
        <w:trPr>
          <w:trHeight w:val="2527"/>
        </w:trPr>
        <w:tc>
          <w:tcPr>
            <w:tcW w:w="138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1215894" w14:textId="4E865992" w:rsidR="006A5C8B" w:rsidRPr="0004469F" w:rsidRDefault="006A5C8B" w:rsidP="00B528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Yang </w:t>
            </w:r>
            <w:r w:rsidRPr="0004469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et al.</w:t>
            </w:r>
            <w:r w:rsidRPr="0004469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04469F">
              <w:rPr>
                <w:rFonts w:ascii="Times New Roman" w:eastAsia="Times New Roman" w:hAnsi="Times New Roman" w:cs="Times New Roman"/>
                <w:sz w:val="18"/>
                <w:szCs w:val="18"/>
              </w:rPr>
              <w:t>2012</w:t>
            </w:r>
            <w:del w:id="31" w:author="Roberta Messina" w:date="2023-05-05T10:31:00Z">
              <w:r w:rsidR="00C3372B" w:rsidDel="00B5283E">
                <w:rPr>
                  <w:rFonts w:ascii="Times New Roman" w:eastAsia="Times New Roman" w:hAnsi="Times New Roman" w:cs="Times New Roman"/>
                  <w:sz w:val="18"/>
                  <w:szCs w:val="18"/>
                  <w:vertAlign w:val="superscript"/>
                </w:rPr>
                <w:delText>45</w:delText>
              </w:r>
            </w:del>
            <w:ins w:id="32" w:author="Roberta Messina" w:date="2023-05-05T10:45:00Z">
              <w:r w:rsidR="005F6FC6">
                <w:rPr>
                  <w:rFonts w:ascii="Times New Roman" w:eastAsia="Times New Roman" w:hAnsi="Times New Roman" w:cs="Times New Roman"/>
                  <w:sz w:val="18"/>
                  <w:szCs w:val="18"/>
                  <w:vertAlign w:val="superscript"/>
                </w:rPr>
                <w:t>65</w:t>
              </w:r>
            </w:ins>
          </w:p>
        </w:tc>
        <w:tc>
          <w:tcPr>
            <w:tcW w:w="18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7502080" w14:textId="38533979" w:rsidR="006A5C8B" w:rsidRPr="00E22076" w:rsidRDefault="006A5C8B" w:rsidP="006A5C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E22076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30 MO (10 No Treatment (NT),</w:t>
            </w:r>
            <w:r w:rsidR="00EA7398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</w:t>
            </w:r>
            <w:r w:rsidRPr="00E22076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10 VA, 10 SA)</w:t>
            </w:r>
          </w:p>
        </w:tc>
        <w:tc>
          <w:tcPr>
            <w:tcW w:w="265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7FB965B" w14:textId="7753F05D" w:rsidR="006A5C8B" w:rsidRPr="0004469F" w:rsidRDefault="006A5C8B" w:rsidP="006A5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 xml:space="preserve">Type: </w:t>
            </w:r>
            <w:proofErr w:type="spellStart"/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Electroacupuncture</w:t>
            </w:r>
            <w:proofErr w:type="spellEnd"/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performed on:</w:t>
            </w:r>
          </w:p>
          <w:p w14:paraId="19C40251" w14:textId="0BC20824" w:rsidR="006A5C8B" w:rsidRPr="0004469F" w:rsidRDefault="006A5C8B" w:rsidP="006A5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-Traditional Acupuncture Group (</w:t>
            </w:r>
            <w:proofErr w:type="spellStart"/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verum</w:t>
            </w:r>
            <w:proofErr w:type="spellEnd"/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acupuncture VA),</w:t>
            </w:r>
          </w:p>
          <w:p w14:paraId="0F99AE6D" w14:textId="7D61B826" w:rsidR="006A5C8B" w:rsidRPr="0004469F" w:rsidRDefault="006A5C8B" w:rsidP="006A5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-Control Acupuncture Group (sham, SA) (non-specific </w:t>
            </w:r>
            <w:proofErr w:type="spellStart"/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acupoints</w:t>
            </w:r>
            <w:proofErr w:type="spellEnd"/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)</w:t>
            </w:r>
          </w:p>
          <w:p w14:paraId="7339F800" w14:textId="77777777" w:rsidR="006A5C8B" w:rsidRPr="0004469F" w:rsidRDefault="006A5C8B" w:rsidP="006A5C8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>Duration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: </w:t>
            </w:r>
            <w:r w:rsidRPr="0004469F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30 min</w:t>
            </w:r>
          </w:p>
          <w:p w14:paraId="11EC03AD" w14:textId="76F1E101" w:rsidR="006A5C8B" w:rsidRPr="0004469F" w:rsidRDefault="006A5C8B" w:rsidP="006A5C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</w:rPr>
              <w:t>Response definition: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VAS intensity pain</w:t>
            </w:r>
          </w:p>
        </w:tc>
        <w:tc>
          <w:tcPr>
            <w:tcW w:w="17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</w:tcPr>
          <w:p w14:paraId="2655B813" w14:textId="70E9AD64" w:rsidR="006A5C8B" w:rsidRPr="0004469F" w:rsidRDefault="006A5C8B" w:rsidP="006A5C8B">
            <w:pPr>
              <w:tabs>
                <w:tab w:val="left" w:pos="7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>Modality</w:t>
            </w:r>
            <w:r w:rsidRPr="0004469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r w:rsidR="00307346" w:rsidRPr="004243FC">
              <w:rPr>
                <w:rFonts w:ascii="Times New Roman" w:hAnsi="Times New Roman" w:cs="Times New Roman"/>
                <w:color w:val="232323"/>
                <w:sz w:val="18"/>
                <w:szCs w:val="18"/>
                <w:shd w:val="clear" w:color="auto" w:fill="FFFFFF"/>
                <w:vertAlign w:val="superscript"/>
              </w:rPr>
              <w:t>18</w:t>
            </w:r>
            <w:r w:rsidR="00307346" w:rsidRPr="004D6C04">
              <w:rPr>
                <w:rFonts w:ascii="Times New Roman" w:hAnsi="Times New Roman" w:cs="Times New Roman"/>
                <w:color w:val="232323"/>
                <w:sz w:val="18"/>
                <w:szCs w:val="18"/>
                <w:shd w:val="clear" w:color="auto" w:fill="FFFFFF"/>
              </w:rPr>
              <w:t>FDG</w:t>
            </w:r>
            <w:r w:rsidRPr="0004469F">
              <w:rPr>
                <w:rFonts w:ascii="Times New Roman" w:eastAsia="Times New Roman" w:hAnsi="Times New Roman" w:cs="Times New Roman"/>
                <w:sz w:val="18"/>
                <w:szCs w:val="18"/>
              </w:rPr>
              <w:t>-PET/CT</w:t>
            </w:r>
          </w:p>
          <w:p w14:paraId="41837B88" w14:textId="49FEB449" w:rsidR="006A5C8B" w:rsidRPr="0004469F" w:rsidRDefault="006A5C8B" w:rsidP="006A5C8B">
            <w:pPr>
              <w:tabs>
                <w:tab w:val="left" w:pos="73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 xml:space="preserve">Time-points: 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During acupuncture simulation and lasting 30 min</w:t>
            </w:r>
          </w:p>
        </w:tc>
        <w:tc>
          <w:tcPr>
            <w:tcW w:w="410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8BF2A42" w14:textId="358B61CA" w:rsidR="006A5C8B" w:rsidRPr="0004469F" w:rsidRDefault="006A5C8B" w:rsidP="006A5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</w:pPr>
            <w:r w:rsidRPr="0004469F"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>VA vs NT groups:</w:t>
            </w:r>
          </w:p>
          <w:p w14:paraId="0739C84E" w14:textId="1778BE71" w:rsidR="006A5C8B" w:rsidRDefault="006A5C8B" w:rsidP="006A5C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↑ Metabolism in the middle temporal cortex, orbital frontal cortex, insula, middle frontal gyrus, angular gyrus, posterior cingulate cortex, </w:t>
            </w:r>
            <w:proofErr w:type="spellStart"/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precuneus</w:t>
            </w:r>
            <w:proofErr w:type="spellEnd"/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and middle cingulate cortex in VA group compared to NT group</w:t>
            </w:r>
          </w:p>
          <w:p w14:paraId="0E2EB08C" w14:textId="77777777" w:rsidR="006A5C8B" w:rsidRPr="00CE6875" w:rsidRDefault="006A5C8B" w:rsidP="006A5C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4"/>
                <w:szCs w:val="4"/>
              </w:rPr>
            </w:pPr>
          </w:p>
          <w:p w14:paraId="4EC5FDA6" w14:textId="748019A1" w:rsidR="006A5C8B" w:rsidRPr="0004469F" w:rsidRDefault="006A5C8B" w:rsidP="006A5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↓ Metabolism in the </w:t>
            </w:r>
            <w:proofErr w:type="spellStart"/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parahippocampus</w:t>
            </w:r>
            <w:proofErr w:type="spellEnd"/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, hippocampus, fusiform gyrus, postcentral </w:t>
            </w:r>
            <w:r w:rsidR="0035590F"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gyrus,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and cerebellum in VA group compared to NT group</w:t>
            </w:r>
          </w:p>
          <w:p w14:paraId="1CA0B4AE" w14:textId="77777777" w:rsidR="006A5C8B" w:rsidRPr="00CE6875" w:rsidRDefault="006A5C8B" w:rsidP="006A5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0"/>
                <w:szCs w:val="10"/>
              </w:rPr>
            </w:pPr>
          </w:p>
          <w:p w14:paraId="5C4035D9" w14:textId="534ACCED" w:rsidR="006A5C8B" w:rsidRPr="0004469F" w:rsidRDefault="006A5C8B" w:rsidP="006A5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</w:pPr>
            <w:r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  <w:t>SA vs NT:</w:t>
            </w:r>
          </w:p>
          <w:p w14:paraId="265EC057" w14:textId="3037A6E1" w:rsidR="006A5C8B" w:rsidRDefault="006A5C8B" w:rsidP="006A5C8B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↑ Metabolism in the middle temporal cortex, </w:t>
            </w:r>
            <w:proofErr w:type="spellStart"/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supratemporal</w:t>
            </w:r>
            <w:proofErr w:type="spellEnd"/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gyrus, </w:t>
            </w:r>
            <w:proofErr w:type="spellStart"/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supramarginal</w:t>
            </w:r>
            <w:proofErr w:type="spellEnd"/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gyrus and middle cingulate cortex after SA treatment</w:t>
            </w:r>
          </w:p>
          <w:p w14:paraId="6209CC2B" w14:textId="77777777" w:rsidR="006A5C8B" w:rsidRPr="00CE6875" w:rsidRDefault="006A5C8B" w:rsidP="006A5C8B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4"/>
                <w:szCs w:val="4"/>
              </w:rPr>
            </w:pPr>
          </w:p>
          <w:p w14:paraId="1C05A2C6" w14:textId="1F43E46E" w:rsidR="006A5C8B" w:rsidRPr="0004469F" w:rsidRDefault="006A5C8B" w:rsidP="006A5C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↓ Metabolism in the cerebellum after SA treatment</w:t>
            </w:r>
          </w:p>
        </w:tc>
        <w:tc>
          <w:tcPr>
            <w:tcW w:w="240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</w:tcPr>
          <w:p w14:paraId="1F423F41" w14:textId="161AFB9D" w:rsidR="006A5C8B" w:rsidRPr="0004469F" w:rsidRDefault="006A5C8B" w:rsidP="006A5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No HC group</w:t>
            </w:r>
          </w:p>
          <w:p w14:paraId="433929AF" w14:textId="77777777" w:rsidR="006A5C8B" w:rsidRPr="00D41261" w:rsidRDefault="006A5C8B" w:rsidP="006A5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0"/>
                <w:szCs w:val="10"/>
              </w:rPr>
            </w:pPr>
          </w:p>
          <w:p w14:paraId="4B81525E" w14:textId="5717B2F4" w:rsidR="006A5C8B" w:rsidRPr="0004469F" w:rsidRDefault="006A5C8B" w:rsidP="006A5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Small sample size for the subgroups of patients</w:t>
            </w:r>
          </w:p>
          <w:p w14:paraId="21D9B08C" w14:textId="77777777" w:rsidR="006A5C8B" w:rsidRPr="00D41261" w:rsidRDefault="006A5C8B" w:rsidP="006A5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0"/>
                <w:szCs w:val="10"/>
              </w:rPr>
            </w:pPr>
          </w:p>
          <w:p w14:paraId="3B41AB01" w14:textId="09086364" w:rsidR="006A5C8B" w:rsidRPr="0004469F" w:rsidRDefault="006A5C8B" w:rsidP="006A5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No clinical correlation</w:t>
            </w:r>
          </w:p>
          <w:p w14:paraId="614A0A72" w14:textId="77777777" w:rsidR="006A5C8B" w:rsidRPr="0004469F" w:rsidRDefault="006A5C8B" w:rsidP="006A5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</w:p>
        </w:tc>
      </w:tr>
      <w:tr w:rsidR="006A5C8B" w:rsidRPr="0004469F" w14:paraId="2F2B9D1F" w14:textId="77777777" w:rsidTr="00C46F55">
        <w:trPr>
          <w:trHeight w:val="3060"/>
        </w:trPr>
        <w:tc>
          <w:tcPr>
            <w:tcW w:w="138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2BE64AB" w14:textId="030CF74F" w:rsidR="006A5C8B" w:rsidRPr="0004469F" w:rsidRDefault="006A5C8B" w:rsidP="00B528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Yang </w:t>
            </w:r>
            <w:r w:rsidRPr="0078277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et al.</w:t>
            </w:r>
            <w:r w:rsidRPr="0004469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04469F">
              <w:rPr>
                <w:rFonts w:ascii="Times New Roman" w:eastAsia="Times New Roman" w:hAnsi="Times New Roman" w:cs="Times New Roman"/>
                <w:sz w:val="18"/>
                <w:szCs w:val="18"/>
              </w:rPr>
              <w:t>2014</w:t>
            </w:r>
            <w:del w:id="33" w:author="Roberta Messina" w:date="2023-05-05T10:32:00Z">
              <w:r w:rsidR="00C3372B" w:rsidDel="00B5283E">
                <w:rPr>
                  <w:rFonts w:ascii="Times New Roman" w:eastAsia="Times New Roman" w:hAnsi="Times New Roman" w:cs="Times New Roman"/>
                  <w:sz w:val="18"/>
                  <w:szCs w:val="18"/>
                  <w:vertAlign w:val="superscript"/>
                </w:rPr>
                <w:delText>4</w:delText>
              </w:r>
            </w:del>
            <w:del w:id="34" w:author="Roberta Messina" w:date="2023-05-05T10:34:00Z">
              <w:r w:rsidR="00C3372B" w:rsidDel="00B5283E">
                <w:rPr>
                  <w:rFonts w:ascii="Times New Roman" w:eastAsia="Times New Roman" w:hAnsi="Times New Roman" w:cs="Times New Roman"/>
                  <w:sz w:val="18"/>
                  <w:szCs w:val="18"/>
                  <w:vertAlign w:val="superscript"/>
                </w:rPr>
                <w:delText>6</w:delText>
              </w:r>
            </w:del>
            <w:ins w:id="35" w:author="Roberta Messina" w:date="2023-05-05T10:34:00Z">
              <w:r w:rsidR="00B5283E">
                <w:rPr>
                  <w:rFonts w:ascii="Times New Roman" w:eastAsia="Times New Roman" w:hAnsi="Times New Roman" w:cs="Times New Roman"/>
                  <w:sz w:val="18"/>
                  <w:szCs w:val="18"/>
                  <w:vertAlign w:val="superscript"/>
                </w:rPr>
                <w:t>64</w:t>
              </w:r>
            </w:ins>
          </w:p>
        </w:tc>
        <w:tc>
          <w:tcPr>
            <w:tcW w:w="18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D28CE30" w14:textId="22E289F0" w:rsidR="006A5C8B" w:rsidRPr="00E22076" w:rsidRDefault="006A5C8B" w:rsidP="006A5C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E22076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30 MO (10 No Treatment (NT), 10 VA, 10 SA</w:t>
            </w:r>
          </w:p>
        </w:tc>
        <w:tc>
          <w:tcPr>
            <w:tcW w:w="265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17AC7A7" w14:textId="53779342" w:rsidR="006A5C8B" w:rsidRPr="0004469F" w:rsidRDefault="006A5C8B" w:rsidP="006A5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 xml:space="preserve">Type: </w:t>
            </w:r>
            <w:proofErr w:type="spellStart"/>
            <w:r w:rsidRPr="0068327A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Verum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 xml:space="preserve"> 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electro-</w:t>
            </w:r>
            <w:r w:rsidR="0035590F"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acupuncture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(VA) and sham acupuncture (SA)</w:t>
            </w:r>
          </w:p>
          <w:p w14:paraId="1E4A1EB2" w14:textId="77777777" w:rsidR="006A5C8B" w:rsidRPr="0004469F" w:rsidRDefault="006A5C8B" w:rsidP="006A5C8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>Duration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: </w:t>
            </w:r>
            <w:r w:rsidRPr="0004469F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30 min</w:t>
            </w:r>
          </w:p>
          <w:p w14:paraId="1C886204" w14:textId="0B66EC58" w:rsidR="006A5C8B" w:rsidRPr="0004469F" w:rsidRDefault="006A5C8B" w:rsidP="006A5C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</w:rPr>
              <w:t xml:space="preserve">Response definition: </w:t>
            </w:r>
            <w:r w:rsidRPr="009A131C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P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ain</w:t>
            </w: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intensity (VAS score)</w:t>
            </w:r>
          </w:p>
        </w:tc>
        <w:tc>
          <w:tcPr>
            <w:tcW w:w="17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</w:tcPr>
          <w:p w14:paraId="3724F4A4" w14:textId="5D8E28F1" w:rsidR="006A5C8B" w:rsidRPr="0004469F" w:rsidRDefault="006A5C8B" w:rsidP="006A5C8B">
            <w:pPr>
              <w:tabs>
                <w:tab w:val="left" w:pos="7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>Modality</w:t>
            </w:r>
            <w:r w:rsidRPr="0004469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r w:rsidR="00307346" w:rsidRPr="004243FC">
              <w:rPr>
                <w:rFonts w:ascii="Times New Roman" w:hAnsi="Times New Roman" w:cs="Times New Roman"/>
                <w:color w:val="232323"/>
                <w:sz w:val="18"/>
                <w:szCs w:val="18"/>
                <w:shd w:val="clear" w:color="auto" w:fill="FFFFFF"/>
                <w:vertAlign w:val="superscript"/>
              </w:rPr>
              <w:t>18</w:t>
            </w:r>
            <w:r w:rsidR="00307346" w:rsidRPr="004D6C04">
              <w:rPr>
                <w:rFonts w:ascii="Times New Roman" w:hAnsi="Times New Roman" w:cs="Times New Roman"/>
                <w:color w:val="232323"/>
                <w:sz w:val="18"/>
                <w:szCs w:val="18"/>
                <w:shd w:val="clear" w:color="auto" w:fill="FFFFFF"/>
              </w:rPr>
              <w:t>FDG</w:t>
            </w:r>
            <w:r w:rsidRPr="0004469F">
              <w:rPr>
                <w:rFonts w:ascii="Times New Roman" w:eastAsia="Times New Roman" w:hAnsi="Times New Roman" w:cs="Times New Roman"/>
                <w:sz w:val="18"/>
                <w:szCs w:val="18"/>
              </w:rPr>
              <w:t>-PET/CT</w:t>
            </w:r>
          </w:p>
          <w:p w14:paraId="1FCA1278" w14:textId="4DA79C94" w:rsidR="006A5C8B" w:rsidRPr="0004469F" w:rsidRDefault="006A5C8B" w:rsidP="006A5C8B">
            <w:pPr>
              <w:tabs>
                <w:tab w:val="left" w:pos="73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>Time-points:</w:t>
            </w:r>
            <w:r w:rsidRPr="0004469F" w:rsidDel="009D0A73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D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uring acupuncture simulation and lasting 30 min</w:t>
            </w:r>
          </w:p>
        </w:tc>
        <w:tc>
          <w:tcPr>
            <w:tcW w:w="410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807035C" w14:textId="34E54087" w:rsidR="006A5C8B" w:rsidRPr="0004469F" w:rsidRDefault="006A5C8B" w:rsidP="006A5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</w:pPr>
            <w:r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  <w:t xml:space="preserve">VA vs </w:t>
            </w:r>
            <w:r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  <w:t>NT group</w:t>
            </w:r>
            <w:r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  <w:t>:</w:t>
            </w:r>
          </w:p>
          <w:p w14:paraId="60188D87" w14:textId="6DF13D7D" w:rsidR="006A5C8B" w:rsidRDefault="006A5C8B" w:rsidP="006A5C8B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↑ Metabolism in the middle frontal gyrus, postcentral gyrus, the </w:t>
            </w:r>
            <w:proofErr w:type="spellStart"/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precuneus</w:t>
            </w:r>
            <w:proofErr w:type="spellEnd"/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, </w:t>
            </w:r>
            <w:proofErr w:type="spellStart"/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parahippocampus</w:t>
            </w:r>
            <w:proofErr w:type="spellEnd"/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, cerebellum and middle cingulate cortex in patients treated with </w:t>
            </w:r>
            <w:r w:rsidR="005A2C47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VA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compared to </w:t>
            </w: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NT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group</w:t>
            </w:r>
          </w:p>
          <w:p w14:paraId="43B99560" w14:textId="77777777" w:rsidR="006A5C8B" w:rsidRPr="0068327A" w:rsidRDefault="006A5C8B" w:rsidP="006A5C8B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4"/>
                <w:szCs w:val="4"/>
              </w:rPr>
            </w:pPr>
          </w:p>
          <w:p w14:paraId="28FA5B39" w14:textId="69B80B55" w:rsidR="006A5C8B" w:rsidRPr="0004469F" w:rsidRDefault="006A5C8B" w:rsidP="006A5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↓ Metabolism in the left hemisphere of middle temporal cortex of patients treated with </w:t>
            </w:r>
            <w:r w:rsidR="005A2C47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VA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compared to </w:t>
            </w: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NT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group</w:t>
            </w:r>
          </w:p>
          <w:p w14:paraId="278A51C1" w14:textId="77777777" w:rsidR="006A5C8B" w:rsidRPr="00EC2901" w:rsidRDefault="006A5C8B" w:rsidP="006A5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0"/>
                <w:szCs w:val="10"/>
              </w:rPr>
            </w:pPr>
          </w:p>
          <w:p w14:paraId="0087962B" w14:textId="01E35F3D" w:rsidR="006A5C8B" w:rsidRDefault="006A5C8B" w:rsidP="006A5C8B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</w:pPr>
            <w:r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  <w:t xml:space="preserve">SA vs </w:t>
            </w:r>
            <w:r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  <w:t>NT group:</w:t>
            </w:r>
          </w:p>
          <w:p w14:paraId="443F151B" w14:textId="6E764774" w:rsidR="006A5C8B" w:rsidRPr="0004469F" w:rsidRDefault="006A5C8B" w:rsidP="006A5C8B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↑Metabolism in the poster cingulate cortex, insula, temporal</w:t>
            </w: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gyrus, postcentral gyrus, fusiform</w:t>
            </w: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gyrus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, parietal lobe, </w:t>
            </w:r>
            <w:proofErr w:type="spellStart"/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supramarginal</w:t>
            </w:r>
            <w:proofErr w:type="spellEnd"/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gyrus, middle occipital lobe, angular and </w:t>
            </w:r>
            <w:proofErr w:type="spellStart"/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precuneus</w:t>
            </w:r>
            <w:proofErr w:type="spellEnd"/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in patients </w:t>
            </w:r>
            <w:r w:rsidRPr="0004469F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 xml:space="preserve">treated with SA compared the </w:t>
            </w:r>
            <w:r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NT</w:t>
            </w:r>
            <w:r w:rsidRPr="0004469F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 xml:space="preserve"> group</w:t>
            </w:r>
          </w:p>
          <w:p w14:paraId="4925C61A" w14:textId="77777777" w:rsidR="006A5C8B" w:rsidRPr="0068327A" w:rsidRDefault="006A5C8B" w:rsidP="006A5C8B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4"/>
                <w:szCs w:val="4"/>
              </w:rPr>
            </w:pPr>
          </w:p>
          <w:p w14:paraId="431991E3" w14:textId="2EAAFC9B" w:rsidR="006A5C8B" w:rsidRPr="0004469F" w:rsidRDefault="006A5C8B" w:rsidP="006A5C8B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↓ Metabolism in the cerebellum and </w:t>
            </w:r>
            <w:proofErr w:type="spellStart"/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parahippocampus</w:t>
            </w:r>
            <w:proofErr w:type="spellEnd"/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in patients </w:t>
            </w:r>
            <w:r w:rsidRPr="0004469F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 xml:space="preserve">treated with SA compared the </w:t>
            </w:r>
            <w:r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NT</w:t>
            </w:r>
            <w:r w:rsidRPr="0004469F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 xml:space="preserve"> group</w:t>
            </w:r>
          </w:p>
        </w:tc>
        <w:tc>
          <w:tcPr>
            <w:tcW w:w="240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</w:tcPr>
          <w:p w14:paraId="46FE980B" w14:textId="65AAEF53" w:rsidR="006A5C8B" w:rsidRPr="0004469F" w:rsidRDefault="006A5C8B" w:rsidP="006A5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No HC group</w:t>
            </w:r>
          </w:p>
          <w:p w14:paraId="62D2DC68" w14:textId="77777777" w:rsidR="006A5C8B" w:rsidRPr="00CB687B" w:rsidRDefault="006A5C8B" w:rsidP="006A5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0"/>
                <w:szCs w:val="10"/>
              </w:rPr>
            </w:pPr>
          </w:p>
          <w:p w14:paraId="307CD488" w14:textId="78AEBE99" w:rsidR="006A5C8B" w:rsidRPr="0004469F" w:rsidRDefault="006A5C8B" w:rsidP="006A5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No clinical correlation</w:t>
            </w:r>
          </w:p>
          <w:p w14:paraId="159A2CAD" w14:textId="77777777" w:rsidR="006A5C8B" w:rsidRPr="00CB687B" w:rsidRDefault="006A5C8B" w:rsidP="006A5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0"/>
                <w:szCs w:val="10"/>
              </w:rPr>
            </w:pPr>
          </w:p>
          <w:p w14:paraId="042B745B" w14:textId="4E5E601E" w:rsidR="006A5C8B" w:rsidRPr="0004469F" w:rsidRDefault="006A5C8B" w:rsidP="006A5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Small sample size for the subgroups of patients</w:t>
            </w:r>
          </w:p>
          <w:p w14:paraId="3FF22698" w14:textId="77777777" w:rsidR="006A5C8B" w:rsidRPr="0004469F" w:rsidRDefault="006A5C8B" w:rsidP="006A5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</w:p>
          <w:p w14:paraId="47BF701B" w14:textId="77777777" w:rsidR="006A5C8B" w:rsidRPr="0004469F" w:rsidRDefault="006A5C8B" w:rsidP="006A5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</w:p>
          <w:p w14:paraId="163CA250" w14:textId="77777777" w:rsidR="006A5C8B" w:rsidRPr="0004469F" w:rsidRDefault="006A5C8B" w:rsidP="006A5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</w:p>
        </w:tc>
      </w:tr>
      <w:tr w:rsidR="006A5C8B" w:rsidRPr="0004469F" w14:paraId="0CA410F0" w14:textId="77777777" w:rsidTr="00C46F55">
        <w:trPr>
          <w:trHeight w:val="2907"/>
        </w:trPr>
        <w:tc>
          <w:tcPr>
            <w:tcW w:w="138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CC85750" w14:textId="12A58D65" w:rsidR="006A5C8B" w:rsidRDefault="006A5C8B" w:rsidP="006A5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vertAlign w:val="superscript"/>
                <w:lang w:val="fr-FR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fr-FR"/>
              </w:rPr>
              <w:t xml:space="preserve">Yang </w:t>
            </w:r>
            <w:r w:rsidRPr="009A131C">
              <w:rPr>
                <w:rFonts w:ascii="Times New Roman" w:eastAsia="Times New Roman" w:hAnsi="Times New Roman" w:cs="Times New Roman"/>
                <w:i/>
                <w:iCs/>
                <w:color w:val="333333"/>
                <w:sz w:val="18"/>
                <w:szCs w:val="18"/>
                <w:lang w:val="fr-FR"/>
              </w:rPr>
              <w:t xml:space="preserve">et </w:t>
            </w:r>
            <w:proofErr w:type="gramStart"/>
            <w:r w:rsidRPr="009A131C">
              <w:rPr>
                <w:rFonts w:ascii="Times New Roman" w:eastAsia="Times New Roman" w:hAnsi="Times New Roman" w:cs="Times New Roman"/>
                <w:i/>
                <w:iCs/>
                <w:color w:val="333333"/>
                <w:sz w:val="18"/>
                <w:szCs w:val="18"/>
                <w:lang w:val="fr-FR"/>
              </w:rPr>
              <w:t>al.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fr-FR"/>
              </w:rPr>
              <w:t>,</w:t>
            </w:r>
            <w:proofErr w:type="gramEnd"/>
            <w:r w:rsidR="00FF4E9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fr-FR"/>
              </w:rPr>
              <w:t xml:space="preserve"> 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fr-FR"/>
              </w:rPr>
              <w:t>2020</w:t>
            </w:r>
            <w:ins w:id="36" w:author="Roberta Messina" w:date="2023-05-05T10:32:00Z">
              <w:r w:rsidR="005F6FC6">
                <w:rPr>
                  <w:rFonts w:ascii="Times New Roman" w:eastAsia="Times New Roman" w:hAnsi="Times New Roman" w:cs="Times New Roman"/>
                  <w:color w:val="333333"/>
                  <w:sz w:val="18"/>
                  <w:szCs w:val="18"/>
                  <w:vertAlign w:val="superscript"/>
                  <w:lang w:val="fr-FR"/>
                </w:rPr>
                <w:t>68</w:t>
              </w:r>
            </w:ins>
            <w:del w:id="37" w:author="Roberta Messina" w:date="2023-05-05T10:32:00Z">
              <w:r w:rsidR="00D95FEE" w:rsidDel="00B5283E">
                <w:rPr>
                  <w:rFonts w:ascii="Times New Roman" w:eastAsia="Times New Roman" w:hAnsi="Times New Roman" w:cs="Times New Roman"/>
                  <w:color w:val="333333"/>
                  <w:sz w:val="18"/>
                  <w:szCs w:val="18"/>
                  <w:vertAlign w:val="superscript"/>
                  <w:lang w:val="fr-FR"/>
                </w:rPr>
                <w:delText>4</w:delText>
              </w:r>
              <w:r w:rsidR="00C3372B" w:rsidDel="00B5283E">
                <w:rPr>
                  <w:rFonts w:ascii="Times New Roman" w:eastAsia="Times New Roman" w:hAnsi="Times New Roman" w:cs="Times New Roman"/>
                  <w:color w:val="333333"/>
                  <w:sz w:val="18"/>
                  <w:szCs w:val="18"/>
                  <w:vertAlign w:val="superscript"/>
                  <w:lang w:val="fr-FR"/>
                </w:rPr>
                <w:delText>9</w:delText>
              </w:r>
            </w:del>
          </w:p>
          <w:p w14:paraId="76867DDE" w14:textId="7378CFC9" w:rsidR="00D95FEE" w:rsidRPr="0004469F" w:rsidRDefault="00D95FEE" w:rsidP="006A5C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fr-FR"/>
              </w:rPr>
            </w:pPr>
          </w:p>
        </w:tc>
        <w:tc>
          <w:tcPr>
            <w:tcW w:w="18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097AC94" w14:textId="293E3516" w:rsidR="006A5C8B" w:rsidRPr="0004469F" w:rsidRDefault="000B21E8" w:rsidP="006A5C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fr-F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fr-FR"/>
              </w:rPr>
              <w:t>80</w:t>
            </w:r>
            <w:r w:rsidR="006A5C8B" w:rsidRPr="0004469F">
              <w:rPr>
                <w:rFonts w:ascii="Times New Roman" w:eastAsia="Times New Roman" w:hAnsi="Times New Roman" w:cs="Times New Roman"/>
                <w:sz w:val="18"/>
                <w:szCs w:val="18"/>
                <w:lang w:val="fr-FR"/>
              </w:rPr>
              <w:t xml:space="preserve"> MO</w:t>
            </w:r>
          </w:p>
        </w:tc>
        <w:tc>
          <w:tcPr>
            <w:tcW w:w="265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41B8EB4" w14:textId="09B8FE41" w:rsidR="006A5C8B" w:rsidRPr="0004469F" w:rsidRDefault="006A5C8B" w:rsidP="006A5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 xml:space="preserve">Type: </w:t>
            </w:r>
            <w:r w:rsidR="000B21E8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 xml:space="preserve">41 </w:t>
            </w:r>
            <w:proofErr w:type="spellStart"/>
            <w:r w:rsidR="00B008AE" w:rsidRPr="00B008AE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v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erum</w:t>
            </w:r>
            <w:proofErr w:type="spellEnd"/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acupuncture 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(VA) </w:t>
            </w: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and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</w:t>
            </w:r>
            <w:r w:rsidR="00B008AE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39 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sham (SA)</w:t>
            </w:r>
          </w:p>
          <w:p w14:paraId="77643AF9" w14:textId="2D592FAF" w:rsidR="006A5C8B" w:rsidRPr="0004469F" w:rsidRDefault="006A5C8B" w:rsidP="006A5C8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>Duration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: 4 weeks</w:t>
            </w: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: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3 session</w:t>
            </w:r>
            <w:r w:rsidR="0035590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s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lasting 30 min</w:t>
            </w:r>
          </w:p>
          <w:p w14:paraId="75C47836" w14:textId="4AAD5A0B" w:rsidR="006A5C8B" w:rsidRPr="0004469F" w:rsidRDefault="006A5C8B" w:rsidP="006A5C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</w:rPr>
              <w:t>Response definition:</w:t>
            </w:r>
            <w:r w:rsidRPr="0004469F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 xml:space="preserve"> 50% reduction of migraine days</w:t>
            </w:r>
          </w:p>
        </w:tc>
        <w:tc>
          <w:tcPr>
            <w:tcW w:w="17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</w:tcPr>
          <w:p w14:paraId="6804FFD5" w14:textId="1247281C" w:rsidR="006A5C8B" w:rsidRPr="0004469F" w:rsidRDefault="006A5C8B" w:rsidP="006A5C8B">
            <w:pPr>
              <w:tabs>
                <w:tab w:val="left" w:pos="7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>Modality</w:t>
            </w:r>
            <w:r w:rsidRPr="0004469F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  <w:r w:rsidR="00EB119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04469F">
              <w:rPr>
                <w:rFonts w:ascii="Times New Roman" w:eastAsia="Times New Roman" w:hAnsi="Times New Roman" w:cs="Times New Roman"/>
                <w:sz w:val="18"/>
                <w:szCs w:val="18"/>
              </w:rPr>
              <w:t>T1w</w:t>
            </w:r>
            <w:r w:rsidR="00EB119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04469F">
              <w:rPr>
                <w:rFonts w:ascii="Times New Roman" w:eastAsia="Times New Roman" w:hAnsi="Times New Roman" w:cs="Times New Roman"/>
                <w:sz w:val="18"/>
                <w:szCs w:val="18"/>
              </w:rPr>
              <w:t>MRI</w:t>
            </w:r>
          </w:p>
          <w:p w14:paraId="0D44B6A4" w14:textId="29FE6FA6" w:rsidR="006A5C8B" w:rsidRPr="0004469F" w:rsidRDefault="006A5C8B" w:rsidP="006A5C8B">
            <w:pPr>
              <w:tabs>
                <w:tab w:val="left" w:pos="73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 xml:space="preserve">Time-points: </w:t>
            </w: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B</w:t>
            </w: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efore and after treatment for patients</w:t>
            </w:r>
          </w:p>
        </w:tc>
        <w:tc>
          <w:tcPr>
            <w:tcW w:w="410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316FB57" w14:textId="6E509446" w:rsidR="006A5C8B" w:rsidRDefault="006A5C8B" w:rsidP="006A5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</w:pPr>
            <w:r w:rsidRPr="0004469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  <w:t>Prediction of treatment response</w:t>
            </w:r>
            <w:r w:rsidR="000B21E8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  <w:t>: VA group</w:t>
            </w:r>
          </w:p>
          <w:p w14:paraId="1C53A8E2" w14:textId="1E9473F3" w:rsidR="006A5C8B" w:rsidRDefault="000B21E8" w:rsidP="006A5C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In the VA group, a</w:t>
            </w:r>
            <w:r w:rsidR="006A5C8B"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predictive model including GM volume of the </w:t>
            </w:r>
            <w:proofErr w:type="spellStart"/>
            <w:r w:rsidR="006A5C8B"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calcarine</w:t>
            </w:r>
            <w:proofErr w:type="spellEnd"/>
            <w:r w:rsidR="006A5C8B"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cortex, </w:t>
            </w:r>
            <w:proofErr w:type="spellStart"/>
            <w:r w:rsidR="006A5C8B"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precuneus</w:t>
            </w:r>
            <w:proofErr w:type="spellEnd"/>
            <w:r w:rsidR="006A5C8B"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, cuneus, temporal, frontal and parietal gyrus could discriminate responders from non-responders with and accuracy of 83%</w:t>
            </w:r>
          </w:p>
          <w:p w14:paraId="34B9AF47" w14:textId="77777777" w:rsidR="006A5C8B" w:rsidRPr="00AD41B3" w:rsidRDefault="006A5C8B" w:rsidP="006A5C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333333"/>
                <w:sz w:val="4"/>
                <w:szCs w:val="4"/>
                <w:u w:val="single"/>
              </w:rPr>
            </w:pPr>
          </w:p>
          <w:p w14:paraId="5082B693" w14:textId="79420AAA" w:rsidR="006A5C8B" w:rsidRPr="0004469F" w:rsidRDefault="006A5C8B" w:rsidP="006A5C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Baseline GM volume of all predictive regions was significantly different between responders and non-responders</w:t>
            </w:r>
          </w:p>
          <w:p w14:paraId="6CA09D71" w14:textId="77777777" w:rsidR="006A5C8B" w:rsidRPr="00AD41B3" w:rsidRDefault="006A5C8B" w:rsidP="006A5C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4"/>
                <w:szCs w:val="4"/>
              </w:rPr>
            </w:pPr>
          </w:p>
          <w:p w14:paraId="07F2E9D5" w14:textId="77777777" w:rsidR="006A5C8B" w:rsidRPr="00AD41B3" w:rsidRDefault="006A5C8B" w:rsidP="006A5C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4"/>
                <w:szCs w:val="4"/>
              </w:rPr>
            </w:pPr>
          </w:p>
          <w:p w14:paraId="259F79C4" w14:textId="62D45CA4" w:rsidR="006A5C8B" w:rsidRPr="0004469F" w:rsidRDefault="006A5C8B" w:rsidP="006A5C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Compared to non-responders, patients in the responder group experienced increased GM volume of the left cuneus after treatment </w:t>
            </w:r>
          </w:p>
          <w:p w14:paraId="698A19DD" w14:textId="49FB0DD1" w:rsidR="006A5C8B" w:rsidRPr="00AD41B3" w:rsidRDefault="006A5C8B" w:rsidP="006A5C8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0"/>
                <w:szCs w:val="10"/>
                <w:u w:val="single"/>
              </w:rPr>
            </w:pPr>
          </w:p>
          <w:p w14:paraId="3F4DF2DA" w14:textId="698A49B2" w:rsidR="006A5C8B" w:rsidRDefault="006A5C8B" w:rsidP="006A5C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>Clinical correlation:</w:t>
            </w:r>
            <w:r w:rsidR="000B21E8"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 xml:space="preserve"> VA group</w:t>
            </w:r>
          </w:p>
          <w:p w14:paraId="201F7158" w14:textId="305A08E7" w:rsidR="006A5C8B" w:rsidRPr="0004469F" w:rsidDel="00AB7AE4" w:rsidRDefault="006A5C8B" w:rsidP="006A5C8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Baseline GM volume of the cuneus, frontal and parietal gyrus was correlated with reduction in migraine days after treatment</w:t>
            </w:r>
          </w:p>
        </w:tc>
        <w:tc>
          <w:tcPr>
            <w:tcW w:w="240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</w:tcPr>
          <w:p w14:paraId="7A5FBFFD" w14:textId="77777777" w:rsidR="00BB5279" w:rsidRDefault="006A5C8B" w:rsidP="006A5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No HC group</w:t>
            </w:r>
          </w:p>
          <w:p w14:paraId="5045B140" w14:textId="77777777" w:rsidR="00BB5279" w:rsidRPr="00BB5279" w:rsidRDefault="00BB5279" w:rsidP="006A5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0"/>
                <w:szCs w:val="10"/>
              </w:rPr>
            </w:pPr>
          </w:p>
          <w:p w14:paraId="17C73EDD" w14:textId="517BC424" w:rsidR="006A5C8B" w:rsidRPr="0004469F" w:rsidRDefault="00BB5279" w:rsidP="006A5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A validation cohort is missing</w:t>
            </w:r>
            <w:r w:rsidR="006A5C8B" w:rsidRPr="0004469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</w:t>
            </w:r>
          </w:p>
          <w:p w14:paraId="51C359A2" w14:textId="77777777" w:rsidR="006A5C8B" w:rsidRPr="0004469F" w:rsidRDefault="006A5C8B" w:rsidP="006A5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</w:p>
          <w:p w14:paraId="4E528247" w14:textId="77777777" w:rsidR="006A5C8B" w:rsidRPr="0004469F" w:rsidRDefault="006A5C8B" w:rsidP="006A5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</w:p>
          <w:p w14:paraId="4E5CC33F" w14:textId="77777777" w:rsidR="006A5C8B" w:rsidRPr="0004469F" w:rsidRDefault="006A5C8B" w:rsidP="006A5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</w:p>
          <w:p w14:paraId="714C068C" w14:textId="49368D65" w:rsidR="006A5C8B" w:rsidRPr="0004469F" w:rsidRDefault="006A5C8B" w:rsidP="006A5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</w:p>
        </w:tc>
      </w:tr>
    </w:tbl>
    <w:p w14:paraId="311DFA57" w14:textId="77777777" w:rsidR="005E655C" w:rsidRDefault="005E655C" w:rsidP="001B1B78"/>
    <w:p w14:paraId="081AD6D1" w14:textId="51F9DDD5" w:rsidR="00707853" w:rsidRDefault="004B3B82" w:rsidP="0004469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754C7">
        <w:rPr>
          <w:rFonts w:ascii="Times New Roman" w:hAnsi="Times New Roman" w:cs="Times New Roman"/>
          <w:sz w:val="24"/>
          <w:szCs w:val="24"/>
        </w:rPr>
        <w:t xml:space="preserve">Abbreviations: </w:t>
      </w:r>
      <w:r w:rsidR="003754C7" w:rsidRPr="003754C7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BAI</w:t>
      </w:r>
      <w:r w:rsidR="00D65325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=</w:t>
      </w:r>
      <w:r w:rsidR="003754C7" w:rsidRPr="003754C7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Beck anxiety scale</w:t>
      </w:r>
      <w:r w:rsidR="003754C7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;</w:t>
      </w:r>
      <w:r w:rsidR="003754C7" w:rsidRPr="003754C7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BDI-II</w:t>
      </w:r>
      <w:r w:rsidR="00D65325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=</w:t>
      </w:r>
      <w:r w:rsidR="003754C7" w:rsidRPr="003754C7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Beck depression Scale-II;  </w:t>
      </w:r>
      <w:r w:rsidR="008E33A3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CH = </w:t>
      </w:r>
      <w:proofErr w:type="spellStart"/>
      <w:r w:rsidR="008E33A3" w:rsidRPr="008E33A3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cervicogenic</w:t>
      </w:r>
      <w:proofErr w:type="spellEnd"/>
      <w:r w:rsidR="008E33A3" w:rsidRPr="008E33A3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headache</w:t>
      </w:r>
      <w:r w:rsidR="008E33A3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; </w:t>
      </w:r>
      <w:r w:rsidR="00626D9F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Cho = </w:t>
      </w:r>
      <w:r w:rsidR="00626D9F" w:rsidRPr="003B5CAE">
        <w:rPr>
          <w:rFonts w:ascii="Times New Roman" w:hAnsi="Times New Roman" w:cs="Times New Roman"/>
          <w:sz w:val="24"/>
          <w:szCs w:val="24"/>
        </w:rPr>
        <w:t>choline</w:t>
      </w:r>
      <w:r w:rsidR="00626D9F">
        <w:rPr>
          <w:rFonts w:ascii="Times New Roman" w:hAnsi="Times New Roman" w:cs="Times New Roman"/>
          <w:sz w:val="24"/>
          <w:szCs w:val="24"/>
        </w:rPr>
        <w:t>;</w:t>
      </w:r>
      <w:r w:rsidR="00626D9F" w:rsidRPr="003B5CAE">
        <w:rPr>
          <w:rFonts w:ascii="Times New Roman" w:hAnsi="Times New Roman" w:cs="Times New Roman"/>
          <w:sz w:val="24"/>
          <w:szCs w:val="24"/>
        </w:rPr>
        <w:t xml:space="preserve"> </w:t>
      </w:r>
      <w:r w:rsidR="005F0FB9">
        <w:rPr>
          <w:rFonts w:ascii="Times New Roman" w:hAnsi="Times New Roman" w:cs="Times New Roman"/>
          <w:sz w:val="24"/>
          <w:szCs w:val="24"/>
        </w:rPr>
        <w:t xml:space="preserve">Cr = Creatinine; </w:t>
      </w:r>
      <w:r w:rsidR="00B56F92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CM = Chronic migraine; </w:t>
      </w:r>
      <w:r w:rsidR="00B72AE3" w:rsidRPr="003754C7">
        <w:rPr>
          <w:rFonts w:ascii="Times New Roman" w:hAnsi="Times New Roman" w:cs="Times New Roman"/>
          <w:sz w:val="24"/>
          <w:szCs w:val="24"/>
        </w:rPr>
        <w:t>DMN</w:t>
      </w:r>
      <w:r w:rsidR="00D65325">
        <w:rPr>
          <w:rFonts w:ascii="Times New Roman" w:hAnsi="Times New Roman" w:cs="Times New Roman"/>
          <w:sz w:val="24"/>
          <w:szCs w:val="24"/>
        </w:rPr>
        <w:t>=</w:t>
      </w:r>
      <w:r w:rsidR="00B72AE3" w:rsidRPr="003754C7">
        <w:rPr>
          <w:rFonts w:ascii="Times New Roman" w:hAnsi="Times New Roman" w:cs="Times New Roman"/>
          <w:sz w:val="24"/>
          <w:szCs w:val="24"/>
        </w:rPr>
        <w:t xml:space="preserve"> </w:t>
      </w:r>
      <w:r w:rsidR="00D65325">
        <w:rPr>
          <w:rFonts w:ascii="Times New Roman" w:hAnsi="Times New Roman" w:cs="Times New Roman"/>
          <w:sz w:val="24"/>
          <w:szCs w:val="24"/>
        </w:rPr>
        <w:t>D</w:t>
      </w:r>
      <w:r w:rsidR="00B72AE3" w:rsidRPr="003754C7">
        <w:rPr>
          <w:rFonts w:ascii="Times New Roman" w:hAnsi="Times New Roman" w:cs="Times New Roman"/>
          <w:sz w:val="24"/>
          <w:szCs w:val="24"/>
        </w:rPr>
        <w:t>efault mode network</w:t>
      </w:r>
      <w:r w:rsidR="003754C7" w:rsidRPr="003754C7">
        <w:rPr>
          <w:rFonts w:ascii="Times New Roman" w:hAnsi="Times New Roman" w:cs="Times New Roman"/>
          <w:sz w:val="24"/>
          <w:szCs w:val="24"/>
        </w:rPr>
        <w:t xml:space="preserve">; </w:t>
      </w:r>
      <w:r w:rsidRPr="003754C7">
        <w:rPr>
          <w:rFonts w:ascii="Times New Roman" w:hAnsi="Times New Roman" w:cs="Times New Roman"/>
          <w:sz w:val="24"/>
          <w:szCs w:val="24"/>
        </w:rPr>
        <w:t>FC</w:t>
      </w:r>
      <w:r w:rsidR="00D65325">
        <w:rPr>
          <w:rFonts w:ascii="Times New Roman" w:hAnsi="Times New Roman" w:cs="Times New Roman"/>
          <w:sz w:val="24"/>
          <w:szCs w:val="24"/>
        </w:rPr>
        <w:t>=</w:t>
      </w:r>
      <w:r w:rsidRPr="003754C7">
        <w:rPr>
          <w:rFonts w:ascii="Times New Roman" w:hAnsi="Times New Roman" w:cs="Times New Roman"/>
          <w:sz w:val="24"/>
          <w:szCs w:val="24"/>
        </w:rPr>
        <w:t xml:space="preserve"> </w:t>
      </w:r>
      <w:r w:rsidR="00D65325">
        <w:rPr>
          <w:rFonts w:ascii="Times New Roman" w:hAnsi="Times New Roman" w:cs="Times New Roman"/>
          <w:sz w:val="24"/>
          <w:szCs w:val="24"/>
        </w:rPr>
        <w:t>F</w:t>
      </w:r>
      <w:r w:rsidRPr="003754C7">
        <w:rPr>
          <w:rFonts w:ascii="Times New Roman" w:hAnsi="Times New Roman" w:cs="Times New Roman"/>
          <w:sz w:val="24"/>
          <w:szCs w:val="24"/>
        </w:rPr>
        <w:t>unctional connectivity</w:t>
      </w:r>
      <w:r w:rsidR="003754C7" w:rsidRPr="003754C7">
        <w:rPr>
          <w:rFonts w:ascii="Times New Roman" w:hAnsi="Times New Roman" w:cs="Times New Roman"/>
          <w:sz w:val="24"/>
          <w:szCs w:val="24"/>
        </w:rPr>
        <w:t xml:space="preserve">; </w:t>
      </w:r>
      <w:r w:rsidR="00307346" w:rsidRPr="000136AF">
        <w:rPr>
          <w:rFonts w:ascii="Times New Roman" w:hAnsi="Times New Roman" w:cs="Times New Roman"/>
          <w:sz w:val="24"/>
          <w:szCs w:val="24"/>
          <w:vertAlign w:val="superscript"/>
        </w:rPr>
        <w:t>18</w:t>
      </w:r>
      <w:r w:rsidR="00307346">
        <w:rPr>
          <w:rFonts w:ascii="Times New Roman" w:hAnsi="Times New Roman" w:cs="Times New Roman"/>
          <w:sz w:val="24"/>
          <w:szCs w:val="24"/>
        </w:rPr>
        <w:t>FDG = 18-</w:t>
      </w:r>
      <w:r w:rsidR="00307346" w:rsidRPr="000136AF">
        <w:rPr>
          <w:rFonts w:ascii="Times New Roman" w:hAnsi="Times New Roman" w:cs="Times New Roman"/>
          <w:sz w:val="24"/>
          <w:szCs w:val="24"/>
        </w:rPr>
        <w:t>fluorodeoxyglucose</w:t>
      </w:r>
      <w:r w:rsidR="00307346">
        <w:rPr>
          <w:rFonts w:ascii="Times New Roman" w:hAnsi="Times New Roman" w:cs="Times New Roman"/>
          <w:sz w:val="24"/>
          <w:szCs w:val="24"/>
        </w:rPr>
        <w:t xml:space="preserve">; </w:t>
      </w:r>
      <w:r w:rsidR="006E638F" w:rsidRPr="006E638F">
        <w:rPr>
          <w:rFonts w:ascii="Times New Roman" w:hAnsi="Times New Roman" w:cs="Times New Roman"/>
          <w:sz w:val="24"/>
          <w:szCs w:val="24"/>
        </w:rPr>
        <w:t xml:space="preserve">fMRI = functional magnetic resonance imaging; </w:t>
      </w:r>
      <w:r w:rsidR="003754C7" w:rsidRPr="003754C7">
        <w:rPr>
          <w:rFonts w:ascii="Times New Roman" w:hAnsi="Times New Roman" w:cs="Times New Roman"/>
          <w:sz w:val="24"/>
          <w:szCs w:val="24"/>
        </w:rPr>
        <w:t>GM</w:t>
      </w:r>
      <w:r w:rsidR="00D65325">
        <w:rPr>
          <w:rFonts w:ascii="Times New Roman" w:hAnsi="Times New Roman" w:cs="Times New Roman"/>
          <w:sz w:val="24"/>
          <w:szCs w:val="24"/>
        </w:rPr>
        <w:t>=</w:t>
      </w:r>
      <w:r w:rsidR="003754C7" w:rsidRPr="003754C7">
        <w:rPr>
          <w:rFonts w:ascii="Times New Roman" w:hAnsi="Times New Roman" w:cs="Times New Roman"/>
          <w:sz w:val="24"/>
          <w:szCs w:val="24"/>
        </w:rPr>
        <w:t xml:space="preserve"> </w:t>
      </w:r>
      <w:r w:rsidR="00D65325">
        <w:rPr>
          <w:rFonts w:ascii="Times New Roman" w:hAnsi="Times New Roman" w:cs="Times New Roman"/>
          <w:sz w:val="24"/>
          <w:szCs w:val="24"/>
        </w:rPr>
        <w:t>G</w:t>
      </w:r>
      <w:r w:rsidR="003754C7" w:rsidRPr="003754C7">
        <w:rPr>
          <w:rFonts w:ascii="Times New Roman" w:hAnsi="Times New Roman" w:cs="Times New Roman"/>
          <w:sz w:val="24"/>
          <w:szCs w:val="24"/>
        </w:rPr>
        <w:t>rey matter; HIT-6</w:t>
      </w:r>
      <w:r w:rsidR="00D65325">
        <w:rPr>
          <w:rFonts w:ascii="Times New Roman" w:hAnsi="Times New Roman" w:cs="Times New Roman"/>
          <w:sz w:val="24"/>
          <w:szCs w:val="24"/>
        </w:rPr>
        <w:t>=</w:t>
      </w:r>
      <w:r w:rsidR="003754C7" w:rsidRPr="003754C7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Headache Impact Test-6; </w:t>
      </w:r>
      <w:r w:rsidR="00626D9F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NAA = </w:t>
      </w:r>
      <w:r w:rsidR="00626D9F" w:rsidRPr="003B5CAE">
        <w:rPr>
          <w:rFonts w:ascii="Times New Roman" w:hAnsi="Times New Roman" w:cs="Times New Roman"/>
          <w:sz w:val="24"/>
          <w:szCs w:val="24"/>
        </w:rPr>
        <w:t>N-</w:t>
      </w:r>
      <w:r w:rsidR="0035590F" w:rsidRPr="003B5CAE">
        <w:rPr>
          <w:rFonts w:ascii="Times New Roman" w:hAnsi="Times New Roman" w:cs="Times New Roman"/>
          <w:sz w:val="24"/>
          <w:szCs w:val="24"/>
        </w:rPr>
        <w:t>acetyl aspartate</w:t>
      </w:r>
      <w:r w:rsidR="00626D9F" w:rsidRPr="003B5CAE">
        <w:rPr>
          <w:rFonts w:ascii="Times New Roman" w:hAnsi="Times New Roman" w:cs="Times New Roman"/>
          <w:sz w:val="24"/>
          <w:szCs w:val="24"/>
        </w:rPr>
        <w:t xml:space="preserve"> </w:t>
      </w:r>
      <w:r w:rsidR="006E638F" w:rsidRPr="006E638F">
        <w:rPr>
          <w:rFonts w:ascii="Times New Roman" w:hAnsi="Times New Roman" w:cs="Times New Roman"/>
          <w:sz w:val="24"/>
          <w:szCs w:val="24"/>
        </w:rPr>
        <w:t xml:space="preserve">MA= migraine with aura; MO= migraine without </w:t>
      </w:r>
      <w:r w:rsidR="006E638F" w:rsidRPr="006E638F">
        <w:rPr>
          <w:rFonts w:ascii="Times New Roman" w:hAnsi="Times New Roman" w:cs="Times New Roman"/>
          <w:sz w:val="24"/>
          <w:szCs w:val="24"/>
        </w:rPr>
        <w:lastRenderedPageBreak/>
        <w:t xml:space="preserve">aura; </w:t>
      </w:r>
      <w:proofErr w:type="spellStart"/>
      <w:r w:rsidR="003754C7" w:rsidRPr="003754C7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MoCA</w:t>
      </w:r>
      <w:proofErr w:type="spellEnd"/>
      <w:r w:rsidR="00D65325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=</w:t>
      </w:r>
      <w:r w:rsidR="003754C7" w:rsidRPr="003754C7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Montreal cognitive assessment;</w:t>
      </w:r>
      <w:r w:rsidR="003754C7" w:rsidRPr="003754C7">
        <w:rPr>
          <w:rFonts w:ascii="Times New Roman" w:hAnsi="Times New Roman" w:cs="Times New Roman"/>
          <w:sz w:val="24"/>
          <w:szCs w:val="24"/>
        </w:rPr>
        <w:t xml:space="preserve"> </w:t>
      </w:r>
      <w:r w:rsidR="006E638F" w:rsidRPr="006E638F">
        <w:rPr>
          <w:rFonts w:ascii="Times New Roman" w:hAnsi="Times New Roman" w:cs="Times New Roman"/>
          <w:sz w:val="24"/>
          <w:szCs w:val="24"/>
        </w:rPr>
        <w:t xml:space="preserve">MRI= magnetic resonance imaging; </w:t>
      </w:r>
      <w:proofErr w:type="spellStart"/>
      <w:r w:rsidR="006E638F" w:rsidRPr="006E638F">
        <w:rPr>
          <w:rFonts w:ascii="Times New Roman" w:hAnsi="Times New Roman" w:cs="Times New Roman"/>
          <w:sz w:val="24"/>
          <w:szCs w:val="24"/>
        </w:rPr>
        <w:t>Mx</w:t>
      </w:r>
      <w:proofErr w:type="spellEnd"/>
      <w:r w:rsidR="006E638F" w:rsidRPr="006E638F">
        <w:rPr>
          <w:rFonts w:ascii="Times New Roman" w:hAnsi="Times New Roman" w:cs="Times New Roman"/>
          <w:sz w:val="24"/>
          <w:szCs w:val="24"/>
        </w:rPr>
        <w:t>= migraine with or without aura;</w:t>
      </w:r>
      <w:r w:rsidR="006E638F">
        <w:rPr>
          <w:rFonts w:ascii="Times New Roman" w:hAnsi="Times New Roman" w:cs="Times New Roman"/>
          <w:sz w:val="24"/>
          <w:szCs w:val="24"/>
        </w:rPr>
        <w:t xml:space="preserve"> </w:t>
      </w:r>
      <w:r w:rsidR="00B72AE3" w:rsidRPr="003754C7">
        <w:rPr>
          <w:rFonts w:ascii="Times New Roman" w:hAnsi="Times New Roman" w:cs="Times New Roman"/>
          <w:sz w:val="24"/>
          <w:szCs w:val="24"/>
        </w:rPr>
        <w:t>MSQ</w:t>
      </w:r>
      <w:r w:rsidR="00D65325">
        <w:rPr>
          <w:rFonts w:ascii="Times New Roman" w:hAnsi="Times New Roman" w:cs="Times New Roman"/>
          <w:sz w:val="24"/>
          <w:szCs w:val="24"/>
        </w:rPr>
        <w:t>=</w:t>
      </w:r>
      <w:r w:rsidR="00B72AE3" w:rsidRPr="003754C7">
        <w:rPr>
          <w:rFonts w:ascii="Times New Roman" w:hAnsi="Times New Roman" w:cs="Times New Roman"/>
          <w:sz w:val="24"/>
          <w:szCs w:val="24"/>
        </w:rPr>
        <w:t xml:space="preserve"> Migraine-Specific Quality of Life Questionnaire</w:t>
      </w:r>
      <w:r w:rsidR="003754C7" w:rsidRPr="003754C7">
        <w:rPr>
          <w:rFonts w:ascii="Times New Roman" w:hAnsi="Times New Roman" w:cs="Times New Roman"/>
          <w:sz w:val="24"/>
          <w:szCs w:val="24"/>
        </w:rPr>
        <w:t xml:space="preserve">; </w:t>
      </w:r>
      <w:r w:rsidR="00B72AE3" w:rsidRPr="003754C7">
        <w:rPr>
          <w:rFonts w:ascii="Times New Roman" w:hAnsi="Times New Roman" w:cs="Times New Roman"/>
          <w:sz w:val="24"/>
          <w:szCs w:val="24"/>
        </w:rPr>
        <w:t>PAG</w:t>
      </w:r>
      <w:r w:rsidR="00D65325">
        <w:rPr>
          <w:rFonts w:ascii="Times New Roman" w:hAnsi="Times New Roman" w:cs="Times New Roman"/>
          <w:sz w:val="24"/>
          <w:szCs w:val="24"/>
        </w:rPr>
        <w:t>=</w:t>
      </w:r>
      <w:r w:rsidR="00B72AE3" w:rsidRPr="003754C7">
        <w:rPr>
          <w:rFonts w:ascii="Times New Roman" w:hAnsi="Times New Roman" w:cs="Times New Roman"/>
          <w:sz w:val="24"/>
          <w:szCs w:val="24"/>
        </w:rPr>
        <w:t xml:space="preserve"> </w:t>
      </w:r>
      <w:r w:rsidR="00D65325">
        <w:rPr>
          <w:rFonts w:ascii="Times New Roman" w:hAnsi="Times New Roman" w:cs="Times New Roman"/>
          <w:sz w:val="24"/>
          <w:szCs w:val="24"/>
        </w:rPr>
        <w:t>P</w:t>
      </w:r>
      <w:r w:rsidR="00B72AE3" w:rsidRPr="003754C7">
        <w:rPr>
          <w:rFonts w:ascii="Times New Roman" w:hAnsi="Times New Roman" w:cs="Times New Roman"/>
          <w:sz w:val="24"/>
          <w:szCs w:val="24"/>
        </w:rPr>
        <w:t>eriaqueductal gray</w:t>
      </w:r>
      <w:r w:rsidR="003754C7" w:rsidRPr="003754C7">
        <w:rPr>
          <w:rFonts w:ascii="Times New Roman" w:hAnsi="Times New Roman" w:cs="Times New Roman"/>
          <w:sz w:val="24"/>
          <w:szCs w:val="24"/>
        </w:rPr>
        <w:t xml:space="preserve">; </w:t>
      </w:r>
      <w:r w:rsidR="003754C7" w:rsidRPr="003754C7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PSQI</w:t>
      </w:r>
      <w:r w:rsidR="00D65325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=</w:t>
      </w:r>
      <w:r w:rsidR="003754C7" w:rsidRPr="003754C7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Pittsburgh sleep quality Index;</w:t>
      </w:r>
      <w:r w:rsidR="003754C7" w:rsidRPr="003754C7">
        <w:rPr>
          <w:rFonts w:ascii="Times New Roman" w:hAnsi="Times New Roman" w:cs="Times New Roman"/>
          <w:sz w:val="24"/>
          <w:szCs w:val="24"/>
        </w:rPr>
        <w:t xml:space="preserve"> FPN</w:t>
      </w:r>
      <w:r w:rsidR="00D65325">
        <w:rPr>
          <w:rFonts w:ascii="Times New Roman" w:hAnsi="Times New Roman" w:cs="Times New Roman"/>
          <w:sz w:val="24"/>
          <w:szCs w:val="24"/>
        </w:rPr>
        <w:t>=</w:t>
      </w:r>
      <w:r w:rsidR="003754C7" w:rsidRPr="003754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5325">
        <w:rPr>
          <w:rFonts w:ascii="Times New Roman" w:hAnsi="Times New Roman" w:cs="Times New Roman"/>
          <w:sz w:val="24"/>
          <w:szCs w:val="24"/>
        </w:rPr>
        <w:t>F</w:t>
      </w:r>
      <w:r w:rsidR="003754C7" w:rsidRPr="003754C7">
        <w:rPr>
          <w:rFonts w:ascii="Times New Roman" w:hAnsi="Times New Roman" w:cs="Times New Roman"/>
          <w:sz w:val="24"/>
          <w:szCs w:val="24"/>
        </w:rPr>
        <w:t>rontoparietal</w:t>
      </w:r>
      <w:proofErr w:type="spellEnd"/>
      <w:r w:rsidR="003754C7" w:rsidRPr="003754C7">
        <w:rPr>
          <w:rFonts w:ascii="Times New Roman" w:hAnsi="Times New Roman" w:cs="Times New Roman"/>
          <w:sz w:val="24"/>
          <w:szCs w:val="24"/>
        </w:rPr>
        <w:t xml:space="preserve"> network; </w:t>
      </w:r>
      <w:r w:rsidR="005F252F" w:rsidRPr="006E638F">
        <w:rPr>
          <w:rFonts w:ascii="Times New Roman" w:hAnsi="Times New Roman" w:cs="Times New Roman"/>
          <w:sz w:val="24"/>
          <w:szCs w:val="24"/>
        </w:rPr>
        <w:t xml:space="preserve">PET= positron emission tomography; RS= resting-state; </w:t>
      </w:r>
      <w:r w:rsidR="003754C7" w:rsidRPr="003754C7">
        <w:rPr>
          <w:rFonts w:ascii="Times New Roman" w:hAnsi="Times New Roman" w:cs="Times New Roman"/>
          <w:sz w:val="24"/>
          <w:szCs w:val="24"/>
        </w:rPr>
        <w:t>RVM</w:t>
      </w:r>
      <w:r w:rsidR="00D65325">
        <w:rPr>
          <w:rFonts w:ascii="Times New Roman" w:hAnsi="Times New Roman" w:cs="Times New Roman"/>
          <w:sz w:val="24"/>
          <w:szCs w:val="24"/>
        </w:rPr>
        <w:t>=</w:t>
      </w:r>
      <w:r w:rsidR="003754C7" w:rsidRPr="003754C7">
        <w:rPr>
          <w:rFonts w:ascii="Times New Roman" w:hAnsi="Times New Roman" w:cs="Times New Roman"/>
          <w:sz w:val="24"/>
          <w:szCs w:val="24"/>
        </w:rPr>
        <w:t xml:space="preserve"> </w:t>
      </w:r>
      <w:r w:rsidR="00D65325">
        <w:rPr>
          <w:rFonts w:ascii="Times New Roman" w:hAnsi="Times New Roman" w:cs="Times New Roman"/>
          <w:sz w:val="24"/>
          <w:szCs w:val="24"/>
        </w:rPr>
        <w:t>R</w:t>
      </w:r>
      <w:r w:rsidR="003754C7" w:rsidRPr="003754C7">
        <w:rPr>
          <w:rFonts w:ascii="Times New Roman" w:hAnsi="Times New Roman" w:cs="Times New Roman"/>
          <w:sz w:val="24"/>
          <w:szCs w:val="24"/>
        </w:rPr>
        <w:t>ostral ventromedial medulla; SAS</w:t>
      </w:r>
      <w:r w:rsidR="00D65325">
        <w:rPr>
          <w:rFonts w:ascii="Times New Roman" w:hAnsi="Times New Roman" w:cs="Times New Roman"/>
          <w:sz w:val="24"/>
          <w:szCs w:val="24"/>
        </w:rPr>
        <w:t>=</w:t>
      </w:r>
      <w:r w:rsidR="003754C7" w:rsidRPr="003754C7">
        <w:rPr>
          <w:rFonts w:ascii="Times New Roman" w:hAnsi="Times New Roman" w:cs="Times New Roman"/>
          <w:sz w:val="24"/>
          <w:szCs w:val="24"/>
        </w:rPr>
        <w:t xml:space="preserve"> Self-Rating Anxiety Scale; </w:t>
      </w:r>
      <w:r w:rsidR="009E3E0F" w:rsidRPr="003754C7">
        <w:rPr>
          <w:rFonts w:ascii="Times New Roman" w:hAnsi="Times New Roman" w:cs="Times New Roman"/>
          <w:sz w:val="24"/>
          <w:szCs w:val="24"/>
        </w:rPr>
        <w:t>SD</w:t>
      </w:r>
      <w:r w:rsidR="003754C7" w:rsidRPr="003754C7">
        <w:rPr>
          <w:rFonts w:ascii="Times New Roman" w:hAnsi="Times New Roman" w:cs="Times New Roman"/>
          <w:sz w:val="24"/>
          <w:szCs w:val="24"/>
        </w:rPr>
        <w:t>S</w:t>
      </w:r>
      <w:r w:rsidR="00D65325">
        <w:rPr>
          <w:rFonts w:ascii="Times New Roman" w:hAnsi="Times New Roman" w:cs="Times New Roman"/>
          <w:sz w:val="24"/>
          <w:szCs w:val="24"/>
        </w:rPr>
        <w:t>=</w:t>
      </w:r>
      <w:r w:rsidR="003754C7" w:rsidRPr="003754C7">
        <w:rPr>
          <w:rFonts w:ascii="Times New Roman" w:hAnsi="Times New Roman" w:cs="Times New Roman"/>
          <w:sz w:val="24"/>
          <w:szCs w:val="24"/>
        </w:rPr>
        <w:t xml:space="preserve"> Self-Rating Depression Scale; </w:t>
      </w:r>
      <w:r w:rsidR="005F252F" w:rsidRPr="006E638F">
        <w:rPr>
          <w:rFonts w:ascii="Times New Roman" w:hAnsi="Times New Roman" w:cs="Times New Roman"/>
          <w:sz w:val="24"/>
          <w:szCs w:val="24"/>
        </w:rPr>
        <w:t xml:space="preserve">SPECT= single-photon emission computed tomography; T1w= T1-weighted; </w:t>
      </w:r>
      <w:r w:rsidR="00402DFF">
        <w:rPr>
          <w:rFonts w:ascii="Times New Roman" w:hAnsi="Times New Roman" w:cs="Times New Roman"/>
          <w:sz w:val="24"/>
          <w:szCs w:val="24"/>
        </w:rPr>
        <w:t xml:space="preserve">TCC = </w:t>
      </w:r>
      <w:proofErr w:type="spellStart"/>
      <w:r w:rsidR="00D65325">
        <w:rPr>
          <w:rFonts w:ascii="Times New Roman" w:hAnsi="Times New Roman" w:cs="Times New Roman"/>
          <w:sz w:val="24"/>
          <w:szCs w:val="24"/>
        </w:rPr>
        <w:t>T</w:t>
      </w:r>
      <w:r w:rsidR="00402DFF" w:rsidRPr="00402DFF">
        <w:rPr>
          <w:rFonts w:ascii="Times New Roman" w:hAnsi="Times New Roman" w:cs="Times New Roman"/>
          <w:sz w:val="24"/>
          <w:szCs w:val="24"/>
        </w:rPr>
        <w:t>rigeminocervical</w:t>
      </w:r>
      <w:proofErr w:type="spellEnd"/>
      <w:r w:rsidR="00402DFF" w:rsidRPr="00402DFF">
        <w:rPr>
          <w:rFonts w:ascii="Times New Roman" w:hAnsi="Times New Roman" w:cs="Times New Roman"/>
          <w:sz w:val="24"/>
          <w:szCs w:val="24"/>
        </w:rPr>
        <w:t xml:space="preserve"> complex</w:t>
      </w:r>
      <w:r w:rsidR="006229C6">
        <w:rPr>
          <w:rFonts w:ascii="Times New Roman" w:hAnsi="Times New Roman" w:cs="Times New Roman"/>
          <w:sz w:val="24"/>
          <w:szCs w:val="24"/>
        </w:rPr>
        <w:t>;</w:t>
      </w:r>
      <w:r w:rsidR="00402DFF" w:rsidRPr="00402DFF">
        <w:rPr>
          <w:rFonts w:ascii="Times New Roman" w:hAnsi="Times New Roman" w:cs="Times New Roman"/>
          <w:sz w:val="24"/>
          <w:szCs w:val="24"/>
        </w:rPr>
        <w:t xml:space="preserve"> </w:t>
      </w:r>
      <w:r w:rsidR="004832CD">
        <w:rPr>
          <w:rFonts w:ascii="Times New Roman" w:hAnsi="Times New Roman" w:cs="Times New Roman"/>
          <w:sz w:val="24"/>
          <w:szCs w:val="24"/>
        </w:rPr>
        <w:t xml:space="preserve">VA = </w:t>
      </w:r>
      <w:proofErr w:type="spellStart"/>
      <w:r w:rsidR="004832CD">
        <w:rPr>
          <w:rFonts w:ascii="Times New Roman" w:hAnsi="Times New Roman" w:cs="Times New Roman"/>
          <w:sz w:val="24"/>
          <w:szCs w:val="24"/>
        </w:rPr>
        <w:t>V</w:t>
      </w:r>
      <w:r w:rsidR="004832CD" w:rsidRPr="004832CD">
        <w:rPr>
          <w:rFonts w:ascii="Times New Roman" w:hAnsi="Times New Roman" w:cs="Times New Roman"/>
          <w:sz w:val="24"/>
          <w:szCs w:val="24"/>
        </w:rPr>
        <w:t>erum</w:t>
      </w:r>
      <w:proofErr w:type="spellEnd"/>
      <w:r w:rsidR="004832CD" w:rsidRPr="004832CD">
        <w:rPr>
          <w:rFonts w:ascii="Times New Roman" w:hAnsi="Times New Roman" w:cs="Times New Roman"/>
          <w:sz w:val="24"/>
          <w:szCs w:val="24"/>
        </w:rPr>
        <w:t xml:space="preserve"> acupuncture</w:t>
      </w:r>
      <w:r w:rsidR="004832CD">
        <w:rPr>
          <w:rFonts w:ascii="Times New Roman" w:hAnsi="Times New Roman" w:cs="Times New Roman"/>
          <w:sz w:val="24"/>
          <w:szCs w:val="24"/>
        </w:rPr>
        <w:t>;</w:t>
      </w:r>
      <w:r w:rsidR="004832CD" w:rsidRPr="004832CD">
        <w:rPr>
          <w:rFonts w:ascii="Times New Roman" w:hAnsi="Times New Roman" w:cs="Times New Roman"/>
          <w:sz w:val="24"/>
          <w:szCs w:val="24"/>
        </w:rPr>
        <w:t xml:space="preserve"> </w:t>
      </w:r>
      <w:r w:rsidR="009E3E0F" w:rsidRPr="003754C7">
        <w:rPr>
          <w:rFonts w:ascii="Times New Roman" w:hAnsi="Times New Roman" w:cs="Times New Roman"/>
          <w:sz w:val="24"/>
          <w:szCs w:val="24"/>
        </w:rPr>
        <w:t>VAS</w:t>
      </w:r>
      <w:r w:rsidR="00D65325">
        <w:rPr>
          <w:rFonts w:ascii="Times New Roman" w:hAnsi="Times New Roman" w:cs="Times New Roman"/>
          <w:sz w:val="24"/>
          <w:szCs w:val="24"/>
        </w:rPr>
        <w:t>=</w:t>
      </w:r>
      <w:r w:rsidR="009E3E0F" w:rsidRPr="003754C7">
        <w:rPr>
          <w:rFonts w:ascii="Times New Roman" w:hAnsi="Times New Roman" w:cs="Times New Roman"/>
          <w:sz w:val="24"/>
          <w:szCs w:val="24"/>
        </w:rPr>
        <w:t xml:space="preserve"> Visual Analog Scale</w:t>
      </w:r>
      <w:r w:rsidR="004832CD">
        <w:rPr>
          <w:rFonts w:ascii="Times New Roman" w:hAnsi="Times New Roman" w:cs="Times New Roman"/>
          <w:sz w:val="24"/>
          <w:szCs w:val="24"/>
        </w:rPr>
        <w:t>; SA =</w:t>
      </w:r>
      <w:r w:rsidR="004832CD" w:rsidRPr="004832CD">
        <w:rPr>
          <w:rFonts w:ascii="Times New Roman" w:hAnsi="Times New Roman" w:cs="Times New Roman"/>
          <w:sz w:val="24"/>
          <w:szCs w:val="24"/>
        </w:rPr>
        <w:t xml:space="preserve"> </w:t>
      </w:r>
      <w:r w:rsidR="004832CD">
        <w:rPr>
          <w:rFonts w:ascii="Times New Roman" w:hAnsi="Times New Roman" w:cs="Times New Roman"/>
          <w:sz w:val="24"/>
          <w:szCs w:val="24"/>
        </w:rPr>
        <w:t>S</w:t>
      </w:r>
      <w:r w:rsidR="004832CD" w:rsidRPr="004832CD">
        <w:rPr>
          <w:rFonts w:ascii="Times New Roman" w:hAnsi="Times New Roman" w:cs="Times New Roman"/>
          <w:sz w:val="24"/>
          <w:szCs w:val="24"/>
        </w:rPr>
        <w:t>ham acupuncture</w:t>
      </w:r>
      <w:r w:rsidR="004832CD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5C2F9DD6" w14:textId="77777777" w:rsidR="00707853" w:rsidRDefault="00707853" w:rsidP="0004469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AD1DC6" w14:textId="77777777" w:rsidR="00707853" w:rsidRDefault="00707853" w:rsidP="0004469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AC8D5E" w14:textId="77777777" w:rsidR="00707853" w:rsidRDefault="00707853" w:rsidP="0004469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98FD1F" w14:textId="77777777" w:rsidR="00707853" w:rsidRDefault="00707853" w:rsidP="0004469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3A5AAF" w14:textId="77777777" w:rsidR="00707853" w:rsidRDefault="00707853" w:rsidP="0004469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E2C48D" w14:textId="77777777" w:rsidR="00707853" w:rsidRDefault="00707853" w:rsidP="0004469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416350" w14:textId="77777777" w:rsidR="00707853" w:rsidRDefault="00707853" w:rsidP="0004469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ED7FFC" w14:textId="77777777" w:rsidR="00707853" w:rsidRDefault="00707853" w:rsidP="0004469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C418C7" w14:textId="77777777" w:rsidR="00707853" w:rsidRDefault="00707853" w:rsidP="0004469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09AB1F" w14:textId="77777777" w:rsidR="00707853" w:rsidRDefault="00707853" w:rsidP="0004469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95052D" w14:textId="64B4FB90" w:rsidR="00707853" w:rsidRPr="00707853" w:rsidRDefault="00707853" w:rsidP="0070785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07853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Table </w:t>
      </w:r>
      <w:r w:rsidR="00272463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707853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F346A4">
        <w:rPr>
          <w:rFonts w:ascii="Times New Roman" w:hAnsi="Times New Roman" w:cs="Times New Roman"/>
          <w:b/>
          <w:bCs/>
          <w:sz w:val="24"/>
          <w:szCs w:val="24"/>
        </w:rPr>
        <w:t>Non-invasive and invasive neuromodulation techniques</w:t>
      </w:r>
      <w:r w:rsidRPr="00707853">
        <w:rPr>
          <w:rFonts w:ascii="Times New Roman" w:hAnsi="Times New Roman" w:cs="Times New Roman"/>
          <w:b/>
          <w:bCs/>
          <w:sz w:val="24"/>
          <w:szCs w:val="24"/>
        </w:rPr>
        <w:t xml:space="preserve"> for migraine prophylaxis. </w:t>
      </w:r>
    </w:p>
    <w:tbl>
      <w:tblPr>
        <w:tblW w:w="15304" w:type="dxa"/>
        <w:tblInd w:w="-853" w:type="dxa"/>
        <w:tblBorders>
          <w:top w:val="single" w:sz="12" w:space="0" w:color="D5D5D5"/>
          <w:left w:val="single" w:sz="12" w:space="0" w:color="D5D5D5"/>
          <w:bottom w:val="single" w:sz="12" w:space="0" w:color="D5D5D5"/>
          <w:right w:val="single" w:sz="12" w:space="0" w:color="D5D5D5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8"/>
        <w:gridCol w:w="1884"/>
        <w:gridCol w:w="2658"/>
        <w:gridCol w:w="1719"/>
        <w:gridCol w:w="3544"/>
        <w:gridCol w:w="4111"/>
      </w:tblGrid>
      <w:tr w:rsidR="00ED56CD" w:rsidRPr="00C51F10" w14:paraId="05E1CCAE" w14:textId="77777777" w:rsidTr="0035590F">
        <w:trPr>
          <w:trHeight w:val="283"/>
        </w:trPr>
        <w:tc>
          <w:tcPr>
            <w:tcW w:w="138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02E02C04" w14:textId="77777777" w:rsidR="00ED56CD" w:rsidRPr="00C51F10" w:rsidRDefault="00ED56CD" w:rsidP="00B52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</w:rPr>
              <w:t>Reference</w:t>
            </w:r>
          </w:p>
        </w:tc>
        <w:tc>
          <w:tcPr>
            <w:tcW w:w="18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6D054687" w14:textId="77777777" w:rsidR="00ED56CD" w:rsidRPr="00C51F10" w:rsidRDefault="00ED56CD" w:rsidP="00B52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</w:rPr>
              <w:t xml:space="preserve">Population </w:t>
            </w:r>
          </w:p>
        </w:tc>
        <w:tc>
          <w:tcPr>
            <w:tcW w:w="265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7E6FA845" w14:textId="77777777" w:rsidR="00ED56CD" w:rsidRPr="00C51F10" w:rsidRDefault="00ED56CD" w:rsidP="00B52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</w:rPr>
              <w:t>Treatment</w:t>
            </w:r>
          </w:p>
        </w:tc>
        <w:tc>
          <w:tcPr>
            <w:tcW w:w="17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vAlign w:val="center"/>
          </w:tcPr>
          <w:p w14:paraId="1C976052" w14:textId="77777777" w:rsidR="00ED56CD" w:rsidRPr="00C51F10" w:rsidRDefault="00ED56CD" w:rsidP="00B52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</w:rPr>
              <w:t>Imaging modality</w:t>
            </w:r>
          </w:p>
        </w:tc>
        <w:tc>
          <w:tcPr>
            <w:tcW w:w="354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7656EA00" w14:textId="77777777" w:rsidR="00ED56CD" w:rsidRPr="00C51F10" w:rsidRDefault="00ED56CD" w:rsidP="00B52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</w:rPr>
              <w:t>Results</w:t>
            </w:r>
          </w:p>
        </w:tc>
        <w:tc>
          <w:tcPr>
            <w:tcW w:w="411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vAlign w:val="center"/>
          </w:tcPr>
          <w:p w14:paraId="7F5BF563" w14:textId="77777777" w:rsidR="00ED56CD" w:rsidRPr="00C51F10" w:rsidRDefault="00ED56CD" w:rsidP="00B52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</w:rPr>
              <w:t>Limitations</w:t>
            </w:r>
          </w:p>
        </w:tc>
      </w:tr>
      <w:tr w:rsidR="00ED56CD" w:rsidRPr="00C51F10" w14:paraId="7D612DA7" w14:textId="77777777" w:rsidTr="0035590F">
        <w:trPr>
          <w:trHeight w:val="2501"/>
        </w:trPr>
        <w:tc>
          <w:tcPr>
            <w:tcW w:w="138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275F079" w14:textId="7E87B6D7" w:rsidR="00ED56CD" w:rsidRPr="00C51F10" w:rsidRDefault="00ED56CD" w:rsidP="00B528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Russo </w:t>
            </w:r>
            <w:r w:rsidRPr="00C51F10">
              <w:rPr>
                <w:rFonts w:ascii="Times New Roman" w:eastAsia="Times New Roman" w:hAnsi="Times New Roman" w:cs="Times New Roman"/>
                <w:i/>
                <w:iCs/>
                <w:color w:val="333333"/>
                <w:sz w:val="18"/>
                <w:szCs w:val="18"/>
              </w:rPr>
              <w:t>et al.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, 2017</w:t>
            </w:r>
            <w:ins w:id="38" w:author="Roberta Messina" w:date="2023-05-05T10:46:00Z">
              <w:r w:rsidR="003923A1">
                <w:rPr>
                  <w:rFonts w:ascii="Times New Roman" w:eastAsia="Times New Roman" w:hAnsi="Times New Roman" w:cs="Times New Roman"/>
                  <w:color w:val="333333"/>
                  <w:sz w:val="18"/>
                  <w:szCs w:val="18"/>
                  <w:vertAlign w:val="superscript"/>
                </w:rPr>
                <w:t>69</w:t>
              </w:r>
            </w:ins>
            <w:del w:id="39" w:author="Roberta Messina" w:date="2023-05-05T10:46:00Z">
              <w:r w:rsidR="00BE7B1D" w:rsidDel="003923A1">
                <w:rPr>
                  <w:rFonts w:ascii="Times New Roman" w:eastAsia="Times New Roman" w:hAnsi="Times New Roman" w:cs="Times New Roman"/>
                  <w:color w:val="333333"/>
                  <w:sz w:val="18"/>
                  <w:szCs w:val="18"/>
                  <w:vertAlign w:val="superscript"/>
                </w:rPr>
                <w:delText>50</w:delText>
              </w:r>
            </w:del>
          </w:p>
        </w:tc>
        <w:tc>
          <w:tcPr>
            <w:tcW w:w="18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19733D0" w14:textId="77777777" w:rsidR="00ED56CD" w:rsidRPr="00C51F10" w:rsidRDefault="00ED56CD" w:rsidP="00B528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16 MO </w:t>
            </w:r>
            <w:proofErr w:type="spellStart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interictal</w:t>
            </w:r>
            <w:proofErr w:type="spellEnd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</w:t>
            </w:r>
          </w:p>
          <w:p w14:paraId="60AB94F1" w14:textId="77777777" w:rsidR="00ED56CD" w:rsidRPr="00C51F10" w:rsidRDefault="00ED56CD" w:rsidP="00B528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16 HC</w:t>
            </w:r>
          </w:p>
        </w:tc>
        <w:tc>
          <w:tcPr>
            <w:tcW w:w="265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17DCE59" w14:textId="77777777" w:rsidR="00ED56CD" w:rsidRPr="00C51F10" w:rsidRDefault="00ED56CD" w:rsidP="00B528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 xml:space="preserve">Type: 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Electrical external trigeminal </w:t>
            </w:r>
            <w:proofErr w:type="spellStart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neurostimulation</w:t>
            </w:r>
            <w:proofErr w:type="spellEnd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(</w:t>
            </w:r>
            <w:proofErr w:type="spellStart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eTNS</w:t>
            </w:r>
            <w:proofErr w:type="spellEnd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) using </w:t>
            </w:r>
            <w:proofErr w:type="spellStart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Cefaly</w:t>
            </w:r>
            <w:proofErr w:type="spellEnd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vertAlign w:val="superscript"/>
              </w:rPr>
              <w:t xml:space="preserve">© 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device</w:t>
            </w:r>
          </w:p>
          <w:p w14:paraId="4261FC48" w14:textId="6EAF38CF" w:rsidR="00ED56CD" w:rsidRPr="00C51F10" w:rsidRDefault="00ED56CD" w:rsidP="00B528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 xml:space="preserve">Duration: 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20 min application per day for 2 months</w:t>
            </w:r>
          </w:p>
          <w:p w14:paraId="441828BA" w14:textId="0DF133AF" w:rsidR="00ED56CD" w:rsidRPr="00C51F10" w:rsidRDefault="00ED56CD" w:rsidP="00B528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</w:rPr>
              <w:t xml:space="preserve">Response definition: </w:t>
            </w:r>
            <w:r w:rsidRPr="00C51F10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50% reduction of monthly migraine attacks and migraine days</w:t>
            </w:r>
          </w:p>
        </w:tc>
        <w:tc>
          <w:tcPr>
            <w:tcW w:w="17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</w:tcPr>
          <w:p w14:paraId="6DDF47DA" w14:textId="77777777" w:rsidR="00ED56CD" w:rsidRDefault="00ED56CD" w:rsidP="00B5283E">
            <w:pPr>
              <w:tabs>
                <w:tab w:val="left" w:pos="73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>Modality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: fMRI during trigeminal heat stimulation</w:t>
            </w:r>
          </w:p>
          <w:p w14:paraId="29D45FB2" w14:textId="77777777" w:rsidR="00ED56CD" w:rsidRDefault="00ED56CD" w:rsidP="00B5283E">
            <w:pPr>
              <w:tabs>
                <w:tab w:val="left" w:pos="73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>Time-points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Before 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and after treatment</w:t>
            </w: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MRI 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in patients</w:t>
            </w:r>
          </w:p>
          <w:p w14:paraId="5367FFE9" w14:textId="77777777" w:rsidR="00ED56CD" w:rsidRPr="00AF21B8" w:rsidRDefault="00ED56CD" w:rsidP="00B5283E">
            <w:pPr>
              <w:tabs>
                <w:tab w:val="left" w:pos="73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0"/>
                <w:szCs w:val="10"/>
              </w:rPr>
            </w:pPr>
          </w:p>
          <w:p w14:paraId="57D17C16" w14:textId="77777777" w:rsidR="00ED56CD" w:rsidRPr="00C51F10" w:rsidRDefault="00ED56CD" w:rsidP="00B5283E">
            <w:pPr>
              <w:tabs>
                <w:tab w:val="left" w:pos="73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HC underwent only one MRI </w:t>
            </w:r>
          </w:p>
        </w:tc>
        <w:tc>
          <w:tcPr>
            <w:tcW w:w="354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A924E28" w14:textId="3FF4A484" w:rsidR="00ED56CD" w:rsidRPr="00C51F10" w:rsidRDefault="00ED56CD" w:rsidP="00B52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  <w:t xml:space="preserve">Baseline: </w:t>
            </w:r>
            <w:r w:rsidR="00414766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  <w:t>P</w:t>
            </w:r>
            <w:r w:rsidRPr="00C51F10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  <w:t>atients vs HC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:</w:t>
            </w:r>
          </w:p>
          <w:p w14:paraId="79CD192A" w14:textId="77777777" w:rsidR="00ED56CD" w:rsidRPr="00C51F10" w:rsidRDefault="00ED56CD" w:rsidP="00B528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↑ Activation of the </w:t>
            </w:r>
            <w:proofErr w:type="spellStart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perigenual</w:t>
            </w:r>
            <w:proofErr w:type="spellEnd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part of the right ACC in migraine patients compared to controls</w:t>
            </w:r>
          </w:p>
          <w:p w14:paraId="4C4B48C8" w14:textId="77777777" w:rsidR="00ED56CD" w:rsidRPr="00BD173C" w:rsidRDefault="00ED56CD" w:rsidP="00B528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10"/>
                <w:szCs w:val="10"/>
              </w:rPr>
            </w:pPr>
          </w:p>
          <w:p w14:paraId="7F34097A" w14:textId="77777777" w:rsidR="00ED56CD" w:rsidRPr="00C51F10" w:rsidRDefault="00ED56CD" w:rsidP="00B528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>Baseline-to-follow-up:</w:t>
            </w:r>
          </w:p>
          <w:p w14:paraId="0A5C91F2" w14:textId="77777777" w:rsidR="00ED56CD" w:rsidRPr="00C51F10" w:rsidRDefault="00ED56CD" w:rsidP="00B528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↓ Activation of the </w:t>
            </w:r>
            <w:proofErr w:type="spellStart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perigenual</w:t>
            </w:r>
            <w:proofErr w:type="spellEnd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part of the right ACC in migraine patients after treatment</w:t>
            </w:r>
          </w:p>
          <w:p w14:paraId="1C57B7E0" w14:textId="77777777" w:rsidR="00ED56CD" w:rsidRPr="00BD173C" w:rsidRDefault="00ED56CD" w:rsidP="00B528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10"/>
                <w:szCs w:val="10"/>
              </w:rPr>
            </w:pPr>
          </w:p>
          <w:p w14:paraId="6C35C05F" w14:textId="77777777" w:rsidR="00ED56CD" w:rsidRPr="00C51F10" w:rsidRDefault="00ED56CD" w:rsidP="00B52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</w:pPr>
            <w:r w:rsidRPr="00C51F10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  <w:t>Clinical correlation:</w:t>
            </w:r>
          </w:p>
          <w:p w14:paraId="6521FEF6" w14:textId="77777777" w:rsidR="00ED56CD" w:rsidRPr="00C51F10" w:rsidRDefault="00ED56CD" w:rsidP="00B528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</w:pP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Association between ACC activity and migraine attack frequency at baseline</w:t>
            </w:r>
          </w:p>
          <w:p w14:paraId="643F0658" w14:textId="77777777" w:rsidR="00ED56CD" w:rsidRPr="00BD173C" w:rsidRDefault="00ED56CD" w:rsidP="00B528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10"/>
                <w:szCs w:val="10"/>
              </w:rPr>
            </w:pPr>
          </w:p>
          <w:p w14:paraId="60E35C25" w14:textId="77777777" w:rsidR="00ED56CD" w:rsidRPr="00C51F10" w:rsidRDefault="00ED56CD" w:rsidP="00B528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</w:pP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Association between ACC activity and migraine attack frequency after treatments</w:t>
            </w:r>
          </w:p>
        </w:tc>
        <w:tc>
          <w:tcPr>
            <w:tcW w:w="411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</w:tcPr>
          <w:p w14:paraId="0D52F327" w14:textId="77777777" w:rsidR="00ED56CD" w:rsidRPr="00C51F10" w:rsidRDefault="00ED56CD" w:rsidP="00B528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No sham device</w:t>
            </w:r>
          </w:p>
          <w:p w14:paraId="4246CE5F" w14:textId="77777777" w:rsidR="00ED56CD" w:rsidRPr="005C248A" w:rsidRDefault="00ED56CD" w:rsidP="00B528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0"/>
                <w:szCs w:val="10"/>
              </w:rPr>
            </w:pPr>
          </w:p>
          <w:p w14:paraId="3167FCFC" w14:textId="77777777" w:rsidR="00ED56CD" w:rsidRPr="00C51F10" w:rsidRDefault="00ED56CD" w:rsidP="00B528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HC did not undergo </w:t>
            </w:r>
            <w:proofErr w:type="spellStart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eTNS</w:t>
            </w:r>
            <w:proofErr w:type="spellEnd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treatment </w:t>
            </w:r>
          </w:p>
        </w:tc>
      </w:tr>
      <w:tr w:rsidR="00ED56CD" w:rsidRPr="00C51F10" w14:paraId="1E875303" w14:textId="77777777" w:rsidTr="0035590F">
        <w:trPr>
          <w:trHeight w:val="1808"/>
        </w:trPr>
        <w:tc>
          <w:tcPr>
            <w:tcW w:w="138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4216545" w14:textId="377E4CF1" w:rsidR="00ED56CD" w:rsidRPr="00C51F10" w:rsidRDefault="00ED56CD" w:rsidP="00B528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proofErr w:type="spellStart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Magis</w:t>
            </w:r>
            <w:proofErr w:type="spellEnd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</w:t>
            </w:r>
            <w:r w:rsidRPr="00C51F10">
              <w:rPr>
                <w:rFonts w:ascii="Times New Roman" w:eastAsia="Times New Roman" w:hAnsi="Times New Roman" w:cs="Times New Roman"/>
                <w:i/>
                <w:iCs/>
                <w:color w:val="333333"/>
                <w:sz w:val="18"/>
                <w:szCs w:val="18"/>
              </w:rPr>
              <w:t>et al.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, 2017</w:t>
            </w:r>
            <w:ins w:id="40" w:author="Roberta Messina" w:date="2023-05-05T10:46:00Z">
              <w:r w:rsidR="003923A1">
                <w:rPr>
                  <w:rFonts w:ascii="Times New Roman" w:eastAsia="Times New Roman" w:hAnsi="Times New Roman" w:cs="Times New Roman"/>
                  <w:color w:val="333333"/>
                  <w:sz w:val="18"/>
                  <w:szCs w:val="18"/>
                  <w:vertAlign w:val="superscript"/>
                </w:rPr>
                <w:t>70</w:t>
              </w:r>
            </w:ins>
            <w:del w:id="41" w:author="Roberta Messina" w:date="2023-05-05T10:46:00Z">
              <w:r w:rsidR="00BE7B1D" w:rsidDel="003923A1">
                <w:rPr>
                  <w:rFonts w:ascii="Times New Roman" w:eastAsia="Times New Roman" w:hAnsi="Times New Roman" w:cs="Times New Roman"/>
                  <w:color w:val="333333"/>
                  <w:sz w:val="18"/>
                  <w:szCs w:val="18"/>
                  <w:vertAlign w:val="superscript"/>
                </w:rPr>
                <w:delText>51</w:delText>
              </w:r>
            </w:del>
          </w:p>
        </w:tc>
        <w:tc>
          <w:tcPr>
            <w:tcW w:w="18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036B672" w14:textId="77777777" w:rsidR="00ED56CD" w:rsidRPr="00C51F10" w:rsidRDefault="00ED56CD" w:rsidP="00B528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14 MO</w:t>
            </w:r>
          </w:p>
          <w:p w14:paraId="2E021DF7" w14:textId="77777777" w:rsidR="00ED56CD" w:rsidRPr="00C51F10" w:rsidRDefault="00ED56CD" w:rsidP="00B528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20 HC</w:t>
            </w:r>
          </w:p>
        </w:tc>
        <w:tc>
          <w:tcPr>
            <w:tcW w:w="265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2444B73" w14:textId="77777777" w:rsidR="00ED56CD" w:rsidRPr="00C51F10" w:rsidRDefault="00ED56CD" w:rsidP="00B528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>Type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: Electrical external Trigeminal Nerve Stimulation (</w:t>
            </w:r>
            <w:proofErr w:type="spellStart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eTNS</w:t>
            </w:r>
            <w:proofErr w:type="spellEnd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) using </w:t>
            </w:r>
            <w:proofErr w:type="spellStart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Cefaly</w:t>
            </w:r>
            <w:proofErr w:type="spellEnd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vertAlign w:val="superscript"/>
              </w:rPr>
              <w:t xml:space="preserve">© 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device </w:t>
            </w:r>
          </w:p>
          <w:p w14:paraId="310F2F87" w14:textId="52857B97" w:rsidR="00ED56CD" w:rsidRPr="00C51F10" w:rsidRDefault="00ED56CD" w:rsidP="00B528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>Duration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: 20 min application per day for 3 months</w:t>
            </w:r>
          </w:p>
          <w:p w14:paraId="2E9F2317" w14:textId="5A2720FB" w:rsidR="00ED56CD" w:rsidRPr="00C51F10" w:rsidRDefault="00ED56CD" w:rsidP="00B528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</w:rPr>
              <w:t>Response definition: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50% reduction of monthly migraine</w:t>
            </w:r>
          </w:p>
          <w:p w14:paraId="2A11E30D" w14:textId="77777777" w:rsidR="00ED56CD" w:rsidRPr="00C51F10" w:rsidRDefault="00ED56CD" w:rsidP="00B528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attacks</w:t>
            </w:r>
          </w:p>
        </w:tc>
        <w:tc>
          <w:tcPr>
            <w:tcW w:w="17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</w:tcPr>
          <w:p w14:paraId="0B403E52" w14:textId="0E9354A6" w:rsidR="00ED56CD" w:rsidRDefault="00ED56CD" w:rsidP="00B5283E">
            <w:pPr>
              <w:tabs>
                <w:tab w:val="left" w:pos="73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 xml:space="preserve">Modality: </w:t>
            </w:r>
            <w:r w:rsidRPr="008F1A53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vertAlign w:val="superscript"/>
              </w:rPr>
              <w:t>18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FDG-PET</w:t>
            </w:r>
          </w:p>
          <w:p w14:paraId="3AA3860A" w14:textId="6AC7470D" w:rsidR="00ED56CD" w:rsidRDefault="00ED56CD" w:rsidP="00B5283E">
            <w:pPr>
              <w:tabs>
                <w:tab w:val="left" w:pos="73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 xml:space="preserve">Time-points: 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MO underwent three PET scans: at baseline, immediately after a 1-hour session of </w:t>
            </w:r>
            <w:proofErr w:type="spellStart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eTNS</w:t>
            </w:r>
            <w:proofErr w:type="spellEnd"/>
            <w:r w:rsidR="0035590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and after three months of daily </w:t>
            </w:r>
            <w:proofErr w:type="spellStart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eTNS</w:t>
            </w:r>
            <w:proofErr w:type="spellEnd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therapy</w:t>
            </w:r>
          </w:p>
          <w:p w14:paraId="2E59F497" w14:textId="77777777" w:rsidR="00ED56CD" w:rsidRPr="005B33DD" w:rsidRDefault="00ED56CD" w:rsidP="00B5283E">
            <w:pPr>
              <w:tabs>
                <w:tab w:val="left" w:pos="73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0"/>
                <w:szCs w:val="10"/>
              </w:rPr>
            </w:pPr>
          </w:p>
          <w:p w14:paraId="4C091F38" w14:textId="77777777" w:rsidR="00ED56CD" w:rsidRPr="00C51F10" w:rsidRDefault="00ED56CD" w:rsidP="00B5283E">
            <w:pPr>
              <w:tabs>
                <w:tab w:val="left" w:pos="73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HC had only one PET scan  </w:t>
            </w:r>
          </w:p>
        </w:tc>
        <w:tc>
          <w:tcPr>
            <w:tcW w:w="354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4FF836F" w14:textId="4757B579" w:rsidR="00ED56CD" w:rsidRPr="00C51F10" w:rsidRDefault="00ED56CD" w:rsidP="00B52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</w:pPr>
            <w:r w:rsidRPr="00C51F10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  <w:t xml:space="preserve">Baseline: </w:t>
            </w:r>
            <w:r w:rsidR="0040093B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  <w:t>P</w:t>
            </w:r>
            <w:r w:rsidRPr="00C51F10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  <w:t>atients vs HC</w:t>
            </w:r>
          </w:p>
          <w:p w14:paraId="2961F5DE" w14:textId="77777777" w:rsidR="00ED56CD" w:rsidRPr="00C51F10" w:rsidRDefault="00ED56CD" w:rsidP="00B528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↓ Metabolism in the </w:t>
            </w: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orbitofrontal cortex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and rostral ACC in patients compared to HC</w:t>
            </w:r>
          </w:p>
          <w:p w14:paraId="2E22167F" w14:textId="77777777" w:rsidR="00ED56CD" w:rsidRPr="005B33DD" w:rsidRDefault="00ED56CD" w:rsidP="00B52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10"/>
                <w:szCs w:val="10"/>
                <w:u w:val="single"/>
              </w:rPr>
            </w:pPr>
          </w:p>
          <w:p w14:paraId="6CC5DF99" w14:textId="56249906" w:rsidR="00ED56CD" w:rsidRPr="00C51F10" w:rsidRDefault="00ED56CD" w:rsidP="00B528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>Baseline-to-follow-up</w:t>
            </w:r>
            <w:r w:rsidR="00E125B9"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>:</w:t>
            </w:r>
          </w:p>
          <w:p w14:paraId="7E1FEC23" w14:textId="77777777" w:rsidR="00ED56CD" w:rsidRPr="00C51F10" w:rsidRDefault="00ED56CD" w:rsidP="00B528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</w:pP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↑ Metabolism in the </w:t>
            </w: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orbitofrontal cortex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and rostral ACC after treatment</w:t>
            </w:r>
          </w:p>
        </w:tc>
        <w:tc>
          <w:tcPr>
            <w:tcW w:w="411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</w:tcPr>
          <w:p w14:paraId="29B2E8C9" w14:textId="77777777" w:rsidR="00ED56CD" w:rsidRPr="00C51F10" w:rsidRDefault="00ED56CD" w:rsidP="00B528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No sham device</w:t>
            </w:r>
          </w:p>
          <w:p w14:paraId="4F993A6A" w14:textId="77777777" w:rsidR="00ED56CD" w:rsidRPr="005C248A" w:rsidRDefault="00ED56CD" w:rsidP="00B528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0"/>
                <w:szCs w:val="10"/>
              </w:rPr>
            </w:pPr>
          </w:p>
          <w:p w14:paraId="4462D4B7" w14:textId="77777777" w:rsidR="00ED56CD" w:rsidRPr="00C51F10" w:rsidRDefault="00ED56CD" w:rsidP="00B528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Small sample size</w:t>
            </w:r>
          </w:p>
        </w:tc>
      </w:tr>
      <w:tr w:rsidR="00ED56CD" w:rsidRPr="00C51F10" w14:paraId="374A1C34" w14:textId="77777777" w:rsidTr="0035590F">
        <w:trPr>
          <w:trHeight w:val="23"/>
        </w:trPr>
        <w:tc>
          <w:tcPr>
            <w:tcW w:w="138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8886E75" w14:textId="035A96B1" w:rsidR="00ED56CD" w:rsidRPr="00C51F10" w:rsidRDefault="00ED56CD" w:rsidP="00B528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Luo </w:t>
            </w:r>
            <w:r w:rsidRPr="0007229A">
              <w:rPr>
                <w:rFonts w:ascii="Times New Roman" w:eastAsia="Times New Roman" w:hAnsi="Times New Roman" w:cs="Times New Roman"/>
                <w:i/>
                <w:iCs/>
                <w:color w:val="333333"/>
                <w:sz w:val="18"/>
                <w:szCs w:val="18"/>
              </w:rPr>
              <w:t>et al.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2020</w:t>
            </w:r>
            <w:ins w:id="42" w:author="Roberta Messina" w:date="2023-05-05T10:46:00Z">
              <w:r w:rsidR="003923A1">
                <w:rPr>
                  <w:rFonts w:ascii="Times New Roman" w:eastAsia="Times New Roman" w:hAnsi="Times New Roman" w:cs="Times New Roman"/>
                  <w:color w:val="333333"/>
                  <w:sz w:val="18"/>
                  <w:szCs w:val="18"/>
                  <w:vertAlign w:val="superscript"/>
                </w:rPr>
                <w:t>71</w:t>
              </w:r>
            </w:ins>
            <w:del w:id="43" w:author="Roberta Messina" w:date="2023-05-05T10:46:00Z">
              <w:r w:rsidR="00BE7B1D" w:rsidDel="003923A1">
                <w:rPr>
                  <w:rFonts w:ascii="Times New Roman" w:eastAsia="Times New Roman" w:hAnsi="Times New Roman" w:cs="Times New Roman"/>
                  <w:color w:val="333333"/>
                  <w:sz w:val="18"/>
                  <w:szCs w:val="18"/>
                  <w:vertAlign w:val="superscript"/>
                </w:rPr>
                <w:delText>52</w:delText>
              </w:r>
            </w:del>
          </w:p>
        </w:tc>
        <w:tc>
          <w:tcPr>
            <w:tcW w:w="18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5026C93" w14:textId="77777777" w:rsidR="00ED56CD" w:rsidRPr="00C51F10" w:rsidRDefault="00ED56CD" w:rsidP="00B528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27 MO </w:t>
            </w:r>
          </w:p>
          <w:p w14:paraId="390C16B9" w14:textId="77777777" w:rsidR="00ED56CD" w:rsidRPr="00C51F10" w:rsidRDefault="00ED56CD" w:rsidP="00B528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(</w:t>
            </w:r>
            <w:proofErr w:type="spellStart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interictal</w:t>
            </w:r>
            <w:proofErr w:type="spellEnd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)</w:t>
            </w:r>
          </w:p>
          <w:p w14:paraId="1FD09073" w14:textId="77777777" w:rsidR="00ED56CD" w:rsidRPr="00C51F10" w:rsidRDefault="00ED56CD" w:rsidP="00B528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F424C11" w14:textId="13450D00" w:rsidR="00ED56CD" w:rsidRPr="00C51F10" w:rsidRDefault="00ED56CD" w:rsidP="00B528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>Type:</w:t>
            </w:r>
            <w:r w:rsidRPr="00C51F10">
              <w:rPr>
                <w:rFonts w:ascii="Times New Roman" w:hAnsi="Times New Roman" w:cs="Times New Roman"/>
                <w:sz w:val="18"/>
                <w:szCs w:val="18"/>
              </w:rPr>
              <w:t xml:space="preserve"> Real 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transcutaneous auricular </w:t>
            </w:r>
            <w:proofErr w:type="spellStart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vagus</w:t>
            </w:r>
            <w:proofErr w:type="spellEnd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nerve stimulation (</w:t>
            </w:r>
            <w:proofErr w:type="spellStart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aVNS</w:t>
            </w:r>
            <w:proofErr w:type="spellEnd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) applied at the left </w:t>
            </w:r>
            <w:proofErr w:type="spellStart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cymba</w:t>
            </w:r>
            <w:proofErr w:type="spellEnd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concha (</w:t>
            </w: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with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vagal fibers) and sham-</w:t>
            </w:r>
            <w:proofErr w:type="spellStart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aVNS</w:t>
            </w:r>
            <w:proofErr w:type="spellEnd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applied on left </w:t>
            </w:r>
            <w:proofErr w:type="spellStart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scapha</w:t>
            </w:r>
            <w:proofErr w:type="spellEnd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(no vagal afferent fibers)</w:t>
            </w:r>
          </w:p>
          <w:p w14:paraId="4D6CFC2B" w14:textId="04F7D7C5" w:rsidR="00ED56CD" w:rsidRPr="00C51F10" w:rsidRDefault="00ED56CD" w:rsidP="00B528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 xml:space="preserve">Duration: 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8 min continuous stimulation</w:t>
            </w:r>
          </w:p>
        </w:tc>
        <w:tc>
          <w:tcPr>
            <w:tcW w:w="17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</w:tcPr>
          <w:p w14:paraId="6912EF36" w14:textId="77777777" w:rsidR="00ED56CD" w:rsidRPr="00C51F10" w:rsidRDefault="00ED56CD" w:rsidP="00B5283E">
            <w:pPr>
              <w:tabs>
                <w:tab w:val="left" w:pos="73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 xml:space="preserve">Modality: 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RS fMRI </w:t>
            </w:r>
          </w:p>
          <w:p w14:paraId="166FD28C" w14:textId="79FDA366" w:rsidR="00ED56CD" w:rsidRPr="00C51F10" w:rsidRDefault="00ED56CD" w:rsidP="00B5283E">
            <w:pPr>
              <w:tabs>
                <w:tab w:val="left" w:pos="73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 xml:space="preserve">Time-points: </w:t>
            </w:r>
            <w:r w:rsidRPr="00E92A39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D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uring </w:t>
            </w:r>
            <w:proofErr w:type="spellStart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verum</w:t>
            </w:r>
            <w:proofErr w:type="spellEnd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and sham </w:t>
            </w:r>
            <w:proofErr w:type="spellStart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aVNS</w:t>
            </w:r>
            <w:proofErr w:type="spellEnd"/>
          </w:p>
        </w:tc>
        <w:tc>
          <w:tcPr>
            <w:tcW w:w="354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AECF5DC" w14:textId="5FA4F3AA" w:rsidR="00ED56CD" w:rsidRPr="00C51F10" w:rsidRDefault="00ED56CD" w:rsidP="00B5283E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</w:pPr>
            <w:r w:rsidRPr="00C51F10"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>Treatment vs sham</w:t>
            </w:r>
            <w:r w:rsidR="00E125B9"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>:</w:t>
            </w:r>
          </w:p>
          <w:p w14:paraId="4FA0F12E" w14:textId="77777777" w:rsidR="00ED56CD" w:rsidRPr="00C51F10" w:rsidRDefault="00ED56CD" w:rsidP="00B528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↓ FC between the left amygdala and the left frontal gyrus, right supplementary motor area</w:t>
            </w: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and bilateral paracentral lobule after treatment compared to sham</w:t>
            </w:r>
          </w:p>
          <w:p w14:paraId="6C516001" w14:textId="77777777" w:rsidR="00ED56CD" w:rsidRPr="00776DF5" w:rsidRDefault="00ED56CD" w:rsidP="00B528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10"/>
                <w:szCs w:val="10"/>
              </w:rPr>
            </w:pPr>
          </w:p>
          <w:p w14:paraId="08DCEE98" w14:textId="77777777" w:rsidR="00ED56CD" w:rsidRPr="00C51F10" w:rsidRDefault="00ED56CD" w:rsidP="00B528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↓ FC between the right amygdala and with the left </w:t>
            </w: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middle frontal gyrus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after treatment compared to sham</w:t>
            </w:r>
          </w:p>
        </w:tc>
        <w:tc>
          <w:tcPr>
            <w:tcW w:w="411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</w:tcPr>
          <w:p w14:paraId="1EB9E3CF" w14:textId="77777777" w:rsidR="00ED56CD" w:rsidRPr="00C51F10" w:rsidRDefault="00ED56CD" w:rsidP="00B528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No HC group</w:t>
            </w:r>
          </w:p>
          <w:p w14:paraId="5C654494" w14:textId="77777777" w:rsidR="00ED56CD" w:rsidRPr="00D02291" w:rsidRDefault="00ED56CD" w:rsidP="00B528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0"/>
                <w:szCs w:val="10"/>
              </w:rPr>
            </w:pPr>
          </w:p>
          <w:p w14:paraId="3404CD70" w14:textId="77777777" w:rsidR="00ED56CD" w:rsidRPr="00C51F10" w:rsidRDefault="00ED56CD" w:rsidP="00B528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No Clinical response assessment</w:t>
            </w:r>
            <w:r w:rsidRPr="00C51F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</w:tr>
      <w:tr w:rsidR="00ED56CD" w:rsidRPr="00C51F10" w14:paraId="4BB7572D" w14:textId="77777777" w:rsidTr="0035590F">
        <w:trPr>
          <w:trHeight w:val="23"/>
        </w:trPr>
        <w:tc>
          <w:tcPr>
            <w:tcW w:w="138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128BA8D" w14:textId="4553AF4F" w:rsidR="00ED56CD" w:rsidRPr="00C51F10" w:rsidRDefault="00ED56CD" w:rsidP="00B528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Feng </w:t>
            </w:r>
            <w:r w:rsidRPr="00073CC6">
              <w:rPr>
                <w:rFonts w:ascii="Times New Roman" w:eastAsia="Times New Roman" w:hAnsi="Times New Roman" w:cs="Times New Roman"/>
                <w:i/>
                <w:iCs/>
                <w:color w:val="333333"/>
                <w:sz w:val="18"/>
                <w:szCs w:val="18"/>
              </w:rPr>
              <w:t>et al.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2022</w:t>
            </w:r>
            <w:ins w:id="44" w:author="Roberta Messina" w:date="2023-05-05T10:46:00Z">
              <w:r w:rsidR="003923A1">
                <w:rPr>
                  <w:rFonts w:ascii="Times New Roman" w:eastAsia="Times New Roman" w:hAnsi="Times New Roman" w:cs="Times New Roman"/>
                  <w:color w:val="333333"/>
                  <w:sz w:val="18"/>
                  <w:szCs w:val="18"/>
                  <w:vertAlign w:val="superscript"/>
                </w:rPr>
                <w:t>72</w:t>
              </w:r>
            </w:ins>
            <w:del w:id="45" w:author="Roberta Messina" w:date="2023-05-05T10:46:00Z">
              <w:r w:rsidR="00BE7B1D" w:rsidDel="003923A1">
                <w:rPr>
                  <w:rFonts w:ascii="Times New Roman" w:eastAsia="Times New Roman" w:hAnsi="Times New Roman" w:cs="Times New Roman"/>
                  <w:color w:val="333333"/>
                  <w:sz w:val="18"/>
                  <w:szCs w:val="18"/>
                  <w:vertAlign w:val="superscript"/>
                </w:rPr>
                <w:delText>53</w:delText>
              </w:r>
            </w:del>
          </w:p>
        </w:tc>
        <w:tc>
          <w:tcPr>
            <w:tcW w:w="18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2898DE4" w14:textId="77777777" w:rsidR="00ED56CD" w:rsidRPr="00C51F10" w:rsidRDefault="00ED56CD" w:rsidP="00B528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60 MO (</w:t>
            </w:r>
            <w:proofErr w:type="spellStart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interictal</w:t>
            </w:r>
            <w:proofErr w:type="spellEnd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)</w:t>
            </w:r>
          </w:p>
          <w:p w14:paraId="72150F0F" w14:textId="77777777" w:rsidR="00ED56CD" w:rsidRPr="00C51F10" w:rsidRDefault="00ED56CD" w:rsidP="00B528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60 HC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highlight w:val="yellow"/>
              </w:rPr>
              <w:t xml:space="preserve"> </w:t>
            </w:r>
          </w:p>
        </w:tc>
        <w:tc>
          <w:tcPr>
            <w:tcW w:w="265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CEFAB3D" w14:textId="77777777" w:rsidR="00ED56CD" w:rsidRPr="00C51F10" w:rsidRDefault="00ED56CD" w:rsidP="00B528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>Type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: Auricular </w:t>
            </w:r>
            <w:proofErr w:type="spellStart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vagus</w:t>
            </w:r>
            <w:proofErr w:type="spellEnd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nerve electrical stimulation at the left </w:t>
            </w:r>
            <w:proofErr w:type="spellStart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cymba</w:t>
            </w:r>
            <w:proofErr w:type="spellEnd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concha</w:t>
            </w:r>
          </w:p>
          <w:p w14:paraId="0189063A" w14:textId="77777777" w:rsidR="00ED56CD" w:rsidRPr="00C51F10" w:rsidRDefault="00ED56CD" w:rsidP="00B528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>Duration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: 4 weeks</w:t>
            </w: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: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12 treatment sessions lasting for 30 min</w:t>
            </w:r>
          </w:p>
          <w:p w14:paraId="00C081FE" w14:textId="514DFE94" w:rsidR="00ED56CD" w:rsidRPr="00C51F10" w:rsidRDefault="00576474" w:rsidP="00B528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</w:rPr>
              <w:lastRenderedPageBreak/>
              <w:t>R</w:t>
            </w:r>
            <w:r w:rsidR="00ED56CD" w:rsidRPr="00C51F10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</w:rPr>
              <w:t>esponse definition:</w:t>
            </w:r>
            <w:r w:rsidR="00ED56CD"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</w:t>
            </w:r>
            <w:r w:rsidR="00ED56CD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I</w:t>
            </w:r>
            <w:r w:rsidR="00ED56CD"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mprovement in pain severity based on VAS score of 25%, attack duration,</w:t>
            </w:r>
            <w:r w:rsidR="00ED56CD" w:rsidRPr="00C51F10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 xml:space="preserve"> patients’ quality of life (MSQ)</w:t>
            </w:r>
            <w:r w:rsidR="00ED56CD"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and </w:t>
            </w:r>
            <w:r w:rsidR="00ED56CD" w:rsidRPr="00C51F10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 xml:space="preserve">self-assessing questionnaires for depression and anxiety (SAS and SDS) </w:t>
            </w:r>
          </w:p>
        </w:tc>
        <w:tc>
          <w:tcPr>
            <w:tcW w:w="17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</w:tcPr>
          <w:p w14:paraId="7447931C" w14:textId="77777777" w:rsidR="00ED56CD" w:rsidRPr="00C51F10" w:rsidRDefault="00ED56CD" w:rsidP="00B5283E">
            <w:pPr>
              <w:tabs>
                <w:tab w:val="left" w:pos="73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lastRenderedPageBreak/>
              <w:t>Modality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: RS fMRI</w:t>
            </w:r>
          </w:p>
          <w:p w14:paraId="78E39A75" w14:textId="77777777" w:rsidR="00ED56CD" w:rsidRDefault="00ED56CD" w:rsidP="00B5283E">
            <w:pPr>
              <w:tabs>
                <w:tab w:val="left" w:pos="73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>Time-points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: In patients the MRI was obtained before and after 4 weeks of treatment </w:t>
            </w:r>
          </w:p>
          <w:p w14:paraId="4EA960C8" w14:textId="77777777" w:rsidR="00ED56CD" w:rsidRPr="008B0E53" w:rsidRDefault="00ED56CD" w:rsidP="00B5283E">
            <w:pPr>
              <w:tabs>
                <w:tab w:val="left" w:pos="73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0"/>
                <w:szCs w:val="10"/>
              </w:rPr>
            </w:pPr>
          </w:p>
          <w:p w14:paraId="52F2B03F" w14:textId="77777777" w:rsidR="00ED56CD" w:rsidRPr="00C51F10" w:rsidRDefault="00ED56CD" w:rsidP="00B5283E">
            <w:pPr>
              <w:tabs>
                <w:tab w:val="left" w:pos="73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HC underwent only one MRI</w:t>
            </w:r>
          </w:p>
        </w:tc>
        <w:tc>
          <w:tcPr>
            <w:tcW w:w="354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36047B0" w14:textId="4815344C" w:rsidR="00ED56CD" w:rsidRPr="00C51F10" w:rsidRDefault="00ED56CD" w:rsidP="00B52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</w:pPr>
            <w:r w:rsidRPr="00C51F10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  <w:lastRenderedPageBreak/>
              <w:t xml:space="preserve">Baseline: </w:t>
            </w:r>
            <w:r w:rsidR="00E125B9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  <w:t>P</w:t>
            </w:r>
            <w:r w:rsidRPr="00C51F10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  <w:t>atients vs HC</w:t>
            </w:r>
          </w:p>
          <w:p w14:paraId="5FAB0CDE" w14:textId="77777777" w:rsidR="00ED56CD" w:rsidRPr="00C51F10" w:rsidRDefault="00ED56CD" w:rsidP="00B528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↑ Activation of the left thalamus, left inferior parietal gyrus, bilateral precentral gyrus, right postcentral gyrus, and bilateral supplementary motor area in patients compared to HC</w:t>
            </w:r>
          </w:p>
          <w:p w14:paraId="401989FF" w14:textId="77777777" w:rsidR="00ED56CD" w:rsidRPr="00C51F10" w:rsidRDefault="00ED56CD" w:rsidP="00B528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lastRenderedPageBreak/>
              <w:t xml:space="preserve">↓ Activation in the bilateral </w:t>
            </w:r>
            <w:proofErr w:type="spellStart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precuneus</w:t>
            </w:r>
            <w:proofErr w:type="spellEnd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and left superior frontal gyrus/medial prefrontal cortex in patients compared to HC</w:t>
            </w:r>
          </w:p>
          <w:p w14:paraId="2ECFE450" w14:textId="77777777" w:rsidR="00ED56CD" w:rsidRPr="008B0E53" w:rsidRDefault="00ED56CD" w:rsidP="00B528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0"/>
                <w:szCs w:val="10"/>
              </w:rPr>
            </w:pPr>
          </w:p>
          <w:p w14:paraId="7876A162" w14:textId="77777777" w:rsidR="00ED56CD" w:rsidRPr="00C51F10" w:rsidRDefault="00ED56CD" w:rsidP="00B528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>Baseline-to-follow-up:</w:t>
            </w:r>
          </w:p>
          <w:p w14:paraId="7A1A2203" w14:textId="77777777" w:rsidR="00ED56CD" w:rsidRPr="00C51F10" w:rsidRDefault="00ED56CD" w:rsidP="00B528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↓ Activation in the left thalamus, bilateral prefrontal gyrus, right postcentral gyrus, bilateral supplementary motor area, left inferior parietal gyrus, bilateral </w:t>
            </w:r>
            <w:proofErr w:type="spellStart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precuneus</w:t>
            </w:r>
            <w:proofErr w:type="spellEnd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in patients after treatment</w:t>
            </w:r>
          </w:p>
          <w:p w14:paraId="5797BF34" w14:textId="77777777" w:rsidR="00ED56CD" w:rsidRPr="008B0E53" w:rsidRDefault="00ED56CD" w:rsidP="00B528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0"/>
                <w:szCs w:val="10"/>
              </w:rPr>
            </w:pPr>
          </w:p>
          <w:p w14:paraId="738F204E" w14:textId="77777777" w:rsidR="00ED56CD" w:rsidRPr="00C51F10" w:rsidRDefault="00ED56CD" w:rsidP="00B52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  <w:t>Clinical correlations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:</w:t>
            </w:r>
          </w:p>
          <w:p w14:paraId="54D73830" w14:textId="77777777" w:rsidR="00ED56CD" w:rsidRPr="00C51F10" w:rsidRDefault="00ED56CD" w:rsidP="00B528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↓</w:t>
            </w: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A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ctivity of the right postcentral was negatively associated with the reduction in migraine pain severity after treatment </w:t>
            </w:r>
          </w:p>
          <w:p w14:paraId="5F9359FC" w14:textId="77777777" w:rsidR="00ED56CD" w:rsidRPr="00073CC6" w:rsidRDefault="00ED56CD" w:rsidP="00B5283E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10"/>
                <w:szCs w:val="10"/>
              </w:rPr>
            </w:pPr>
          </w:p>
          <w:p w14:paraId="32EFFC81" w14:textId="77777777" w:rsidR="00ED56CD" w:rsidRPr="00C51F10" w:rsidRDefault="00ED56CD" w:rsidP="00B5283E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</w:pP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↓</w:t>
            </w: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A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ctivity of the bilateral </w:t>
            </w:r>
            <w:proofErr w:type="spellStart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precuneus</w:t>
            </w:r>
            <w:proofErr w:type="spellEnd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was positively associated with the reduction in the migraine attack frequency after treatment</w:t>
            </w:r>
          </w:p>
        </w:tc>
        <w:tc>
          <w:tcPr>
            <w:tcW w:w="411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</w:tcPr>
          <w:p w14:paraId="3BB6A02E" w14:textId="77777777" w:rsidR="00ED56CD" w:rsidRPr="00C51F10" w:rsidRDefault="00ED56CD" w:rsidP="00B528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lastRenderedPageBreak/>
              <w:t>No sham device</w:t>
            </w:r>
          </w:p>
          <w:p w14:paraId="682BCAD7" w14:textId="77777777" w:rsidR="00ED56CD" w:rsidRPr="00C51F10" w:rsidRDefault="00ED56CD" w:rsidP="00B528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</w:p>
          <w:p w14:paraId="73119AE8" w14:textId="77777777" w:rsidR="00ED56CD" w:rsidRPr="00C51F10" w:rsidRDefault="00ED56CD" w:rsidP="00B528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</w:p>
          <w:p w14:paraId="05709957" w14:textId="77777777" w:rsidR="00ED56CD" w:rsidRPr="00C51F10" w:rsidRDefault="00ED56CD" w:rsidP="00B528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</w:t>
            </w:r>
          </w:p>
        </w:tc>
      </w:tr>
      <w:tr w:rsidR="00ED56CD" w:rsidRPr="00C51F10" w14:paraId="1B5AEE4D" w14:textId="77777777" w:rsidTr="0035590F">
        <w:trPr>
          <w:trHeight w:val="23"/>
        </w:trPr>
        <w:tc>
          <w:tcPr>
            <w:tcW w:w="138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3983881" w14:textId="36794D94" w:rsidR="00ED56CD" w:rsidRPr="00C51F10" w:rsidRDefault="00ED56CD" w:rsidP="00B528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/>
              </w:rPr>
            </w:pP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/>
              </w:rPr>
              <w:t xml:space="preserve">Fu </w:t>
            </w:r>
            <w:r w:rsidRPr="00073CC6">
              <w:rPr>
                <w:rFonts w:ascii="Times New Roman" w:eastAsia="Times New Roman" w:hAnsi="Times New Roman" w:cs="Times New Roman"/>
                <w:i/>
                <w:iCs/>
                <w:color w:val="333333"/>
                <w:sz w:val="18"/>
                <w:szCs w:val="18"/>
                <w:lang w:val="it-IT"/>
              </w:rPr>
              <w:t xml:space="preserve">et </w:t>
            </w:r>
            <w:proofErr w:type="gramStart"/>
            <w:r w:rsidRPr="00073CC6">
              <w:rPr>
                <w:rFonts w:ascii="Times New Roman" w:eastAsia="Times New Roman" w:hAnsi="Times New Roman" w:cs="Times New Roman"/>
                <w:i/>
                <w:iCs/>
                <w:color w:val="333333"/>
                <w:sz w:val="18"/>
                <w:szCs w:val="18"/>
                <w:lang w:val="it-IT"/>
              </w:rPr>
              <w:t>al.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/>
              </w:rPr>
              <w:t>,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/>
              </w:rPr>
              <w:t xml:space="preserve"> 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it-IT"/>
              </w:rPr>
              <w:t>2022</w:t>
            </w:r>
            <w:ins w:id="46" w:author="Roberta Messina" w:date="2023-05-05T10:47:00Z">
              <w:r w:rsidR="003923A1">
                <w:rPr>
                  <w:rFonts w:ascii="Times New Roman" w:eastAsia="Times New Roman" w:hAnsi="Times New Roman" w:cs="Times New Roman"/>
                  <w:color w:val="333333"/>
                  <w:sz w:val="18"/>
                  <w:szCs w:val="18"/>
                  <w:vertAlign w:val="superscript"/>
                  <w:lang w:val="it-IT"/>
                </w:rPr>
                <w:t>73</w:t>
              </w:r>
            </w:ins>
            <w:del w:id="47" w:author="Roberta Messina" w:date="2023-05-05T10:47:00Z">
              <w:r w:rsidR="00BE7B1D" w:rsidDel="003923A1">
                <w:rPr>
                  <w:rFonts w:ascii="Times New Roman" w:eastAsia="Times New Roman" w:hAnsi="Times New Roman" w:cs="Times New Roman"/>
                  <w:color w:val="333333"/>
                  <w:sz w:val="18"/>
                  <w:szCs w:val="18"/>
                  <w:vertAlign w:val="superscript"/>
                  <w:lang w:val="it-IT"/>
                </w:rPr>
                <w:delText>54</w:delText>
              </w:r>
            </w:del>
          </w:p>
        </w:tc>
        <w:tc>
          <w:tcPr>
            <w:tcW w:w="18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1BCA0EE" w14:textId="77777777" w:rsidR="00ED56CD" w:rsidRPr="00C51F10" w:rsidRDefault="00ED56CD" w:rsidP="00B528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70 MO</w:t>
            </w:r>
          </w:p>
          <w:p w14:paraId="0C768BCD" w14:textId="77777777" w:rsidR="00ED56CD" w:rsidRPr="00C51F10" w:rsidRDefault="00ED56CD" w:rsidP="00B528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70 HC</w:t>
            </w:r>
          </w:p>
        </w:tc>
        <w:tc>
          <w:tcPr>
            <w:tcW w:w="265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ADDF9EF" w14:textId="580D051C" w:rsidR="00ED56CD" w:rsidRPr="00C51F10" w:rsidRDefault="00ED56CD" w:rsidP="00B528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>Type:</w:t>
            </w:r>
            <w:r w:rsidRPr="00C51F10">
              <w:rPr>
                <w:rFonts w:ascii="Times New Roman" w:hAnsi="Times New Roman" w:cs="Times New Roman"/>
                <w:sz w:val="18"/>
                <w:szCs w:val="18"/>
              </w:rPr>
              <w:t xml:space="preserve"> Real t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ranscutaneous auricular </w:t>
            </w:r>
            <w:proofErr w:type="spellStart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vagus</w:t>
            </w:r>
            <w:proofErr w:type="spellEnd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nerve stimulation (</w:t>
            </w:r>
            <w:proofErr w:type="spellStart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aVNS</w:t>
            </w:r>
            <w:proofErr w:type="spellEnd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) applied at the left </w:t>
            </w:r>
            <w:proofErr w:type="spellStart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cymba</w:t>
            </w:r>
            <w:proofErr w:type="spellEnd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concha and sham </w:t>
            </w:r>
            <w:proofErr w:type="spellStart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aVNS</w:t>
            </w:r>
            <w:proofErr w:type="spellEnd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applied on the left tail of the helix</w:t>
            </w:r>
          </w:p>
          <w:p w14:paraId="70CA2415" w14:textId="7F34BF1C" w:rsidR="00ED56CD" w:rsidRPr="00C51F10" w:rsidRDefault="00ED56CD" w:rsidP="00B528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>Duration:</w:t>
            </w:r>
            <w:r w:rsidRPr="00C51F1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4 weeks</w:t>
            </w: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: 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12 treatment </w:t>
            </w: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s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essions lasting for 30 min </w:t>
            </w:r>
          </w:p>
          <w:p w14:paraId="15D726CD" w14:textId="12726CA1" w:rsidR="00ED56CD" w:rsidRPr="00C51F10" w:rsidRDefault="00ED56CD" w:rsidP="00B528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 xml:space="preserve">Response to treatment: 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reduction of pain severity and migraine frequency</w:t>
            </w:r>
          </w:p>
        </w:tc>
        <w:tc>
          <w:tcPr>
            <w:tcW w:w="17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</w:tcPr>
          <w:p w14:paraId="79F852F9" w14:textId="77777777" w:rsidR="00ED56CD" w:rsidRPr="00C51F10" w:rsidRDefault="00ED56CD" w:rsidP="00B5283E">
            <w:pPr>
              <w:tabs>
                <w:tab w:val="left" w:pos="73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 xml:space="preserve">Modality: 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RS fMRI</w:t>
            </w:r>
          </w:p>
          <w:p w14:paraId="469405C1" w14:textId="77777777" w:rsidR="00ED56CD" w:rsidRDefault="00ED56CD" w:rsidP="00B5283E">
            <w:pPr>
              <w:tabs>
                <w:tab w:val="left" w:pos="73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>Time-points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: In patients the MRI was obtained before and after 4 weeks of treatment </w:t>
            </w:r>
          </w:p>
          <w:p w14:paraId="37AD9B26" w14:textId="77777777" w:rsidR="00ED56CD" w:rsidRPr="009F4418" w:rsidRDefault="00ED56CD" w:rsidP="00B5283E">
            <w:pPr>
              <w:tabs>
                <w:tab w:val="left" w:pos="73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0"/>
                <w:szCs w:val="10"/>
              </w:rPr>
            </w:pPr>
          </w:p>
          <w:p w14:paraId="1A25D913" w14:textId="77777777" w:rsidR="00ED56CD" w:rsidRPr="00C51F10" w:rsidRDefault="00ED56CD" w:rsidP="00B5283E">
            <w:pPr>
              <w:tabs>
                <w:tab w:val="left" w:pos="73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HC underwent only one MRI</w:t>
            </w:r>
          </w:p>
        </w:tc>
        <w:tc>
          <w:tcPr>
            <w:tcW w:w="354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9056054" w14:textId="77777777" w:rsidR="00ED56CD" w:rsidRPr="00C51F10" w:rsidRDefault="00ED56CD" w:rsidP="00B5283E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</w:pPr>
            <w:r w:rsidRPr="00C51F10"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 xml:space="preserve">Baseline: </w:t>
            </w:r>
            <w:r w:rsidRPr="00C51F10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  <w:t>patients vs HC</w:t>
            </w:r>
          </w:p>
          <w:p w14:paraId="1E4D59B9" w14:textId="77777777" w:rsidR="00ED56CD" w:rsidRPr="00C51F10" w:rsidRDefault="00ED56CD" w:rsidP="00B528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A model including the activity of the TCC/RVM, thalamus, medial prefrontal cortex, and temporal gyrus could discriminate migraine patients from controls with an accuracy of 79%, and could predict patients’ treatment response </w:t>
            </w:r>
          </w:p>
          <w:p w14:paraId="1877D491" w14:textId="77777777" w:rsidR="00ED56CD" w:rsidRPr="00C51F10" w:rsidRDefault="00ED56CD" w:rsidP="00B528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</w:pPr>
          </w:p>
          <w:p w14:paraId="482287A8" w14:textId="77777777" w:rsidR="00ED56CD" w:rsidRPr="00C51F10" w:rsidRDefault="00ED56CD" w:rsidP="00B52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>Baseline to follow-up:</w:t>
            </w:r>
          </w:p>
          <w:p w14:paraId="6FBB0EB8" w14:textId="77777777" w:rsidR="00ED56CD" w:rsidRPr="00C51F10" w:rsidRDefault="00ED56CD" w:rsidP="00B528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In migraine patients, changes in the activity of the right TCC/RVM, bilateral </w:t>
            </w: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prefrontal cortex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, right temporal gyrus, left insula, and left </w:t>
            </w: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middle cingulate cortex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after treatments</w:t>
            </w:r>
          </w:p>
          <w:p w14:paraId="7630AF1D" w14:textId="77777777" w:rsidR="00ED56CD" w:rsidRPr="00C51F10" w:rsidRDefault="00ED56CD" w:rsidP="00B528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</w:p>
          <w:p w14:paraId="44BAD88E" w14:textId="77777777" w:rsidR="00ED56CD" w:rsidRPr="00C51F10" w:rsidRDefault="00ED56CD" w:rsidP="00B52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  <w:t>Clinical correlation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:</w:t>
            </w:r>
          </w:p>
          <w:p w14:paraId="4F12A484" w14:textId="77777777" w:rsidR="00ED56CD" w:rsidRPr="00C51F10" w:rsidRDefault="00ED56CD" w:rsidP="00B528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↓ Headache days after treatments had: </w:t>
            </w:r>
          </w:p>
          <w:p w14:paraId="193E2922" w14:textId="77777777" w:rsidR="00ED56CD" w:rsidRPr="00C51F10" w:rsidRDefault="00ED56CD" w:rsidP="00B528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- Positive correlation with the activity of the TCC/RVM, bilateral </w:t>
            </w: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prefrontal cortex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, and</w:t>
            </w: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left </w:t>
            </w: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middle cingulate cortex</w:t>
            </w:r>
          </w:p>
          <w:p w14:paraId="00BCB447" w14:textId="77777777" w:rsidR="00ED56CD" w:rsidRPr="00C51F10" w:rsidRDefault="00ED56CD" w:rsidP="00B528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</w:pP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- Negative correlation with the activity of left insula and right </w:t>
            </w: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temporal gyrus</w:t>
            </w:r>
          </w:p>
        </w:tc>
        <w:tc>
          <w:tcPr>
            <w:tcW w:w="411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</w:tcPr>
          <w:p w14:paraId="4B41749E" w14:textId="77777777" w:rsidR="00ED56CD" w:rsidRDefault="00ED56CD" w:rsidP="00B528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No information regarding the direction of functional changes observed after treatment </w:t>
            </w:r>
          </w:p>
          <w:p w14:paraId="58EB8F24" w14:textId="77777777" w:rsidR="004B5549" w:rsidRPr="004B5549" w:rsidRDefault="004B5549" w:rsidP="00B528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0"/>
                <w:szCs w:val="10"/>
              </w:rPr>
            </w:pPr>
          </w:p>
          <w:p w14:paraId="625CC0BD" w14:textId="1465636B" w:rsidR="004B5549" w:rsidRPr="00C51F10" w:rsidRDefault="004B5549" w:rsidP="00B528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External validation cohort is missing</w:t>
            </w:r>
          </w:p>
        </w:tc>
      </w:tr>
      <w:tr w:rsidR="00ED56CD" w:rsidRPr="00C51F10" w14:paraId="00C82D38" w14:textId="77777777" w:rsidTr="0035590F">
        <w:trPr>
          <w:trHeight w:val="475"/>
        </w:trPr>
        <w:tc>
          <w:tcPr>
            <w:tcW w:w="138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A74C489" w14:textId="3659BE76" w:rsidR="00ED56CD" w:rsidRPr="00C51F10" w:rsidRDefault="00ED56CD" w:rsidP="00B528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proofErr w:type="spellStart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Markin</w:t>
            </w:r>
            <w:proofErr w:type="spellEnd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</w:t>
            </w:r>
            <w:r w:rsidRPr="00073CC6">
              <w:rPr>
                <w:rFonts w:ascii="Times New Roman" w:eastAsia="Times New Roman" w:hAnsi="Times New Roman" w:cs="Times New Roman"/>
                <w:i/>
                <w:iCs/>
                <w:color w:val="333333"/>
                <w:sz w:val="18"/>
                <w:szCs w:val="18"/>
              </w:rPr>
              <w:t>et al.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2022</w:t>
            </w:r>
            <w:ins w:id="48" w:author="Roberta Messina" w:date="2023-05-05T10:47:00Z">
              <w:r w:rsidR="00596381">
                <w:rPr>
                  <w:rFonts w:ascii="Times New Roman" w:eastAsia="Times New Roman" w:hAnsi="Times New Roman" w:cs="Times New Roman"/>
                  <w:color w:val="333333"/>
                  <w:sz w:val="18"/>
                  <w:szCs w:val="18"/>
                  <w:vertAlign w:val="superscript"/>
                </w:rPr>
                <w:t>74</w:t>
              </w:r>
            </w:ins>
            <w:del w:id="49" w:author="Roberta Messina" w:date="2023-05-05T10:47:00Z">
              <w:r w:rsidR="00BE7B1D" w:rsidDel="003923A1">
                <w:rPr>
                  <w:rFonts w:ascii="Times New Roman" w:eastAsia="Times New Roman" w:hAnsi="Times New Roman" w:cs="Times New Roman"/>
                  <w:color w:val="333333"/>
                  <w:sz w:val="18"/>
                  <w:szCs w:val="18"/>
                  <w:vertAlign w:val="superscript"/>
                </w:rPr>
                <w:delText>55</w:delText>
              </w:r>
            </w:del>
          </w:p>
        </w:tc>
        <w:tc>
          <w:tcPr>
            <w:tcW w:w="18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CA476F7" w14:textId="77777777" w:rsidR="00ED56CD" w:rsidRPr="00C51F10" w:rsidRDefault="00ED56CD" w:rsidP="00B528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19 episodic MO </w:t>
            </w:r>
            <w:proofErr w:type="spellStart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interictal</w:t>
            </w:r>
            <w:proofErr w:type="spellEnd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(14 responders and 5 non-responders)</w:t>
            </w:r>
          </w:p>
        </w:tc>
        <w:tc>
          <w:tcPr>
            <w:tcW w:w="265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C74A83E" w14:textId="77777777" w:rsidR="00ED56CD" w:rsidRPr="00C51F10" w:rsidRDefault="00ED56CD" w:rsidP="00B528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 xml:space="preserve">Type: 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Repetitive transcranial magnetic stimulation (</w:t>
            </w:r>
            <w:proofErr w:type="spellStart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rTMS</w:t>
            </w:r>
            <w:proofErr w:type="spellEnd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)</w:t>
            </w:r>
          </w:p>
          <w:p w14:paraId="72670313" w14:textId="77777777" w:rsidR="00ED56CD" w:rsidRDefault="00ED56CD" w:rsidP="00B528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lastRenderedPageBreak/>
              <w:t>Duration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F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ive </w:t>
            </w:r>
            <w:proofErr w:type="spellStart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rTMS</w:t>
            </w:r>
            <w:proofErr w:type="spellEnd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sessions in 5 days during the headache-free period. </w:t>
            </w:r>
          </w:p>
          <w:p w14:paraId="4F958844" w14:textId="77777777" w:rsidR="001F5C20" w:rsidRDefault="001F5C20" w:rsidP="00B528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</w:pPr>
          </w:p>
          <w:p w14:paraId="74EDE4B6" w14:textId="5D42326E" w:rsidR="00ED56CD" w:rsidRPr="00C51F10" w:rsidRDefault="00ED56CD" w:rsidP="00B528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>Response to treatment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A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cute pain </w:t>
            </w: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severity, 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frequency of headaches and</w:t>
            </w: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 xml:space="preserve">presence of </w:t>
            </w:r>
            <w:r w:rsidRPr="00C51F10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 xml:space="preserve">depression </w:t>
            </w:r>
            <w:r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(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HADS-depression tests</w:t>
            </w: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)</w:t>
            </w:r>
          </w:p>
        </w:tc>
        <w:tc>
          <w:tcPr>
            <w:tcW w:w="17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</w:tcPr>
          <w:p w14:paraId="656C2136" w14:textId="59BA7199" w:rsidR="00ED56CD" w:rsidRPr="00C51F10" w:rsidRDefault="00ED56CD" w:rsidP="00B5283E">
            <w:pPr>
              <w:tabs>
                <w:tab w:val="left" w:pos="73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lastRenderedPageBreak/>
              <w:t xml:space="preserve">Modality: </w:t>
            </w:r>
            <w:r w:rsidRPr="00C51F10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RS</w:t>
            </w:r>
            <w:r w:rsidRPr="00C51F10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 xml:space="preserve"> 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fMRI (1.5</w:t>
            </w:r>
            <w:r w:rsidR="00740405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T)</w:t>
            </w:r>
          </w:p>
          <w:p w14:paraId="004301A4" w14:textId="77777777" w:rsidR="00ED56CD" w:rsidRPr="00C51F10" w:rsidRDefault="00ED56CD" w:rsidP="00B5283E">
            <w:pPr>
              <w:tabs>
                <w:tab w:val="left" w:pos="73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 xml:space="preserve">Time-points: </w:t>
            </w:r>
            <w:r w:rsidRPr="00C51F10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B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efore and after treatment</w:t>
            </w:r>
          </w:p>
        </w:tc>
        <w:tc>
          <w:tcPr>
            <w:tcW w:w="354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5A2AF12" w14:textId="77777777" w:rsidR="00ED56CD" w:rsidRPr="00C51F10" w:rsidRDefault="00ED56CD" w:rsidP="00B528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>Baseline-to-follow-up:</w:t>
            </w:r>
          </w:p>
          <w:p w14:paraId="6D230BBF" w14:textId="799C7B35" w:rsidR="00ED56CD" w:rsidRPr="00C51F10" w:rsidRDefault="00ED56CD" w:rsidP="00B528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↑ FC of the visual areas, </w:t>
            </w:r>
            <w:proofErr w:type="spellStart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precuneus</w:t>
            </w:r>
            <w:proofErr w:type="spellEnd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and precentral gyrus within the default mode network, as well as of the lateral occipital 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lastRenderedPageBreak/>
              <w:t>cortex within the visual network after treatment</w:t>
            </w:r>
          </w:p>
          <w:p w14:paraId="74868E2D" w14:textId="77777777" w:rsidR="00ED56CD" w:rsidRPr="00B37C1D" w:rsidRDefault="00ED56CD" w:rsidP="00B528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10"/>
                <w:szCs w:val="10"/>
                <w:u w:val="single"/>
              </w:rPr>
            </w:pPr>
          </w:p>
          <w:p w14:paraId="690954D9" w14:textId="77777777" w:rsidR="00ED56CD" w:rsidRPr="00C51F10" w:rsidRDefault="00ED56CD" w:rsidP="00B528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↓ FC of the postcentral gyrus and lateral occipital cortex within the salience network, as well as of the anterior cingulate cortex within the visual network after treatment</w:t>
            </w:r>
          </w:p>
          <w:p w14:paraId="2608F674" w14:textId="77777777" w:rsidR="00ED56CD" w:rsidRPr="00B37C1D" w:rsidRDefault="00ED56CD" w:rsidP="00B528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0"/>
                <w:szCs w:val="10"/>
              </w:rPr>
            </w:pPr>
          </w:p>
          <w:p w14:paraId="40E39004" w14:textId="71E7BFB3" w:rsidR="00ED56CD" w:rsidRPr="00C51F10" w:rsidRDefault="00ED56CD" w:rsidP="00B528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>Baseline-to-follow-up: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C51F10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  <w:t xml:space="preserve">Responder vs </w:t>
            </w:r>
            <w:r w:rsidR="0035590F" w:rsidRPr="00C51F10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  <w:t>non-responders</w:t>
            </w:r>
            <w:r w:rsidRPr="00C51F10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  <w:t>:</w:t>
            </w:r>
          </w:p>
          <w:p w14:paraId="7518B50E" w14:textId="77777777" w:rsidR="00ED56CD" w:rsidRPr="00C51F10" w:rsidRDefault="00ED56CD" w:rsidP="00B528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</w:pP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↑ FC of the medial prefrontal cortex within default mode network in non-responders compared to responders</w:t>
            </w:r>
          </w:p>
        </w:tc>
        <w:tc>
          <w:tcPr>
            <w:tcW w:w="411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</w:tcPr>
          <w:p w14:paraId="4FE6BE7D" w14:textId="77777777" w:rsidR="00ED56CD" w:rsidRPr="00C51F10" w:rsidRDefault="00ED56CD" w:rsidP="00B528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lastRenderedPageBreak/>
              <w:t>No HC group</w:t>
            </w:r>
          </w:p>
          <w:p w14:paraId="6226AA88" w14:textId="77777777" w:rsidR="00ED56CD" w:rsidRPr="00073CC6" w:rsidRDefault="00ED56CD" w:rsidP="00B528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0"/>
                <w:szCs w:val="10"/>
              </w:rPr>
            </w:pPr>
          </w:p>
          <w:p w14:paraId="00691D8B" w14:textId="77777777" w:rsidR="00ED56CD" w:rsidRPr="00C51F10" w:rsidRDefault="00ED56CD" w:rsidP="00B528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Small sample size</w:t>
            </w:r>
          </w:p>
          <w:p w14:paraId="5B9F13D1" w14:textId="77777777" w:rsidR="00ED56CD" w:rsidRPr="00C51F10" w:rsidRDefault="00ED56CD" w:rsidP="00B528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</w:p>
        </w:tc>
      </w:tr>
      <w:tr w:rsidR="00ED56CD" w:rsidRPr="00C51F10" w14:paraId="6A7EA5AE" w14:textId="77777777" w:rsidTr="0035590F">
        <w:trPr>
          <w:trHeight w:val="746"/>
        </w:trPr>
        <w:tc>
          <w:tcPr>
            <w:tcW w:w="138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A7B7B9D" w14:textId="70B8E392" w:rsidR="00ED56CD" w:rsidRPr="00C51F10" w:rsidRDefault="00ED56CD" w:rsidP="00B528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proofErr w:type="spellStart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Schading</w:t>
            </w:r>
            <w:proofErr w:type="spellEnd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</w:t>
            </w:r>
            <w:r w:rsidRPr="005E01CC">
              <w:rPr>
                <w:rFonts w:ascii="Times New Roman" w:eastAsia="Times New Roman" w:hAnsi="Times New Roman" w:cs="Times New Roman"/>
                <w:i/>
                <w:iCs/>
                <w:color w:val="333333"/>
                <w:sz w:val="18"/>
                <w:szCs w:val="18"/>
              </w:rPr>
              <w:t>et al.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2021</w:t>
            </w:r>
            <w:ins w:id="50" w:author="Roberta Messina" w:date="2023-05-05T10:47:00Z">
              <w:r w:rsidR="003923A1">
                <w:rPr>
                  <w:rFonts w:ascii="Times New Roman" w:eastAsia="Times New Roman" w:hAnsi="Times New Roman" w:cs="Times New Roman"/>
                  <w:color w:val="333333"/>
                  <w:sz w:val="18"/>
                  <w:szCs w:val="18"/>
                  <w:vertAlign w:val="superscript"/>
                </w:rPr>
                <w:t>75</w:t>
              </w:r>
            </w:ins>
            <w:del w:id="51" w:author="Roberta Messina" w:date="2023-05-05T10:47:00Z">
              <w:r w:rsidR="00BE7B1D" w:rsidDel="003923A1">
                <w:rPr>
                  <w:rFonts w:ascii="Times New Roman" w:eastAsia="Times New Roman" w:hAnsi="Times New Roman" w:cs="Times New Roman"/>
                  <w:color w:val="333333"/>
                  <w:sz w:val="18"/>
                  <w:szCs w:val="18"/>
                  <w:vertAlign w:val="superscript"/>
                </w:rPr>
                <w:delText>56</w:delText>
              </w:r>
            </w:del>
          </w:p>
        </w:tc>
        <w:tc>
          <w:tcPr>
            <w:tcW w:w="18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E41E758" w14:textId="00777CBC" w:rsidR="00ED56CD" w:rsidRPr="00C51F10" w:rsidRDefault="00ED56CD" w:rsidP="00B528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24 episodic </w:t>
            </w:r>
            <w:proofErr w:type="spellStart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M</w:t>
            </w:r>
            <w:r w:rsidR="001B51B8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x</w:t>
            </w:r>
            <w:proofErr w:type="spellEnd"/>
            <w:r w:rsidR="001B51B8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(11 </w:t>
            </w:r>
            <w:proofErr w:type="spellStart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verum</w:t>
            </w:r>
            <w:proofErr w:type="spellEnd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and 13 sham </w:t>
            </w:r>
            <w:proofErr w:type="spellStart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tDCS</w:t>
            </w:r>
            <w:proofErr w:type="spellEnd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)</w:t>
            </w:r>
          </w:p>
          <w:p w14:paraId="1154C784" w14:textId="77777777" w:rsidR="00ED56CD" w:rsidRPr="00C51F10" w:rsidRDefault="00ED56CD" w:rsidP="00B528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31 HC</w:t>
            </w:r>
          </w:p>
        </w:tc>
        <w:tc>
          <w:tcPr>
            <w:tcW w:w="265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C76D90C" w14:textId="77777777" w:rsidR="00ED56CD" w:rsidRPr="00C51F10" w:rsidRDefault="00ED56CD" w:rsidP="00B528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 xml:space="preserve">Type: </w:t>
            </w:r>
            <w:proofErr w:type="spellStart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Verum</w:t>
            </w:r>
            <w:proofErr w:type="spellEnd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or sham occipital transcranial direct current stimulation (</w:t>
            </w:r>
            <w:proofErr w:type="spellStart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tDCS</w:t>
            </w:r>
            <w:proofErr w:type="spellEnd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) </w:t>
            </w:r>
            <w:r w:rsidRPr="00C51F1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applied over the visual cortex </w:t>
            </w:r>
          </w:p>
          <w:p w14:paraId="76718B7E" w14:textId="36997E88" w:rsidR="00ED56CD" w:rsidRPr="00C51F10" w:rsidRDefault="00ED56CD" w:rsidP="00B528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Duration</w:t>
            </w:r>
            <w:r w:rsidRPr="00C51F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51F10">
              <w:rPr>
                <w:rFonts w:ascii="Times New Roman" w:eastAsia="Times New Roman" w:hAnsi="Times New Roman" w:cs="Times New Roman"/>
                <w:sz w:val="18"/>
                <w:szCs w:val="18"/>
              </w:rPr>
              <w:t>Verum</w:t>
            </w:r>
            <w:proofErr w:type="spellEnd"/>
            <w:r w:rsidRPr="00C51F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51F10">
              <w:rPr>
                <w:rFonts w:ascii="Times New Roman" w:eastAsia="Times New Roman" w:hAnsi="Times New Roman" w:cs="Times New Roman"/>
                <w:sz w:val="18"/>
                <w:szCs w:val="18"/>
              </w:rPr>
              <w:t>tDCS</w:t>
            </w:r>
            <w:proofErr w:type="spellEnd"/>
            <w:r w:rsidRPr="00C51F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C51F10">
              <w:rPr>
                <w:rFonts w:ascii="Times New Roman" w:eastAsia="Times New Roman" w:hAnsi="Times New Roman" w:cs="Times New Roman"/>
                <w:sz w:val="18"/>
                <w:szCs w:val="18"/>
              </w:rPr>
              <w:t>was performed</w:t>
            </w:r>
            <w:proofErr w:type="gramEnd"/>
            <w:r w:rsidRPr="00C51F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daily for 20 min for 28 days. </w:t>
            </w:r>
          </w:p>
          <w:p w14:paraId="7D01592E" w14:textId="77777777" w:rsidR="00ED56CD" w:rsidRPr="00C51F10" w:rsidRDefault="00ED56CD" w:rsidP="00B528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Sham </w:t>
            </w:r>
            <w:proofErr w:type="spellStart"/>
            <w:r w:rsidRPr="00C51F10">
              <w:rPr>
                <w:rFonts w:ascii="Times New Roman" w:eastAsia="Times New Roman" w:hAnsi="Times New Roman" w:cs="Times New Roman"/>
                <w:sz w:val="18"/>
                <w:szCs w:val="18"/>
              </w:rPr>
              <w:t>tDCS</w:t>
            </w:r>
            <w:proofErr w:type="spellEnd"/>
            <w:r w:rsidRPr="00C51F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C51F10">
              <w:rPr>
                <w:rFonts w:ascii="Times New Roman" w:eastAsia="Times New Roman" w:hAnsi="Times New Roman" w:cs="Times New Roman"/>
                <w:sz w:val="18"/>
                <w:szCs w:val="18"/>
              </w:rPr>
              <w:t>was performed</w:t>
            </w:r>
            <w:proofErr w:type="gramEnd"/>
            <w:r w:rsidRPr="00C51F1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daily for 30 seconds for 28days.</w:t>
            </w:r>
          </w:p>
          <w:p w14:paraId="37C73605" w14:textId="77777777" w:rsidR="00ED56CD" w:rsidRPr="00C51F10" w:rsidRDefault="00ED56CD" w:rsidP="00B528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</w:p>
          <w:p w14:paraId="70701E7A" w14:textId="77777777" w:rsidR="00ED56CD" w:rsidRPr="00C51F10" w:rsidRDefault="00ED56CD" w:rsidP="00B528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</w:tcPr>
          <w:p w14:paraId="184E2529" w14:textId="0634311B" w:rsidR="00ED56CD" w:rsidRPr="00C51F10" w:rsidRDefault="00ED56CD" w:rsidP="00B5283E">
            <w:pPr>
              <w:tabs>
                <w:tab w:val="left" w:pos="73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 xml:space="preserve">Modality: 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T1w</w:t>
            </w:r>
            <w:r w:rsidR="005B34FB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images</w:t>
            </w:r>
          </w:p>
          <w:p w14:paraId="08F44CAC" w14:textId="77777777" w:rsidR="00ED56CD" w:rsidRPr="00C51F10" w:rsidRDefault="00ED56CD" w:rsidP="00B5283E">
            <w:pPr>
              <w:tabs>
                <w:tab w:val="left" w:pos="73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 xml:space="preserve">Time-points: 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Patients were studied before treatment, after 1.5 months after treatment and 4 months of treatment suspension</w:t>
            </w:r>
          </w:p>
          <w:p w14:paraId="1F2E0D7F" w14:textId="77777777" w:rsidR="00ED56CD" w:rsidRPr="005E41C0" w:rsidRDefault="00ED56CD" w:rsidP="00B5283E">
            <w:pPr>
              <w:tabs>
                <w:tab w:val="left" w:pos="73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0"/>
                <w:szCs w:val="10"/>
              </w:rPr>
            </w:pPr>
          </w:p>
          <w:p w14:paraId="44C87EA7" w14:textId="77777777" w:rsidR="00ED56CD" w:rsidRPr="00C51F10" w:rsidRDefault="00ED56CD" w:rsidP="00B5283E">
            <w:pPr>
              <w:tabs>
                <w:tab w:val="left" w:pos="73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HC were studied at baseline and 1.5 months post-baseline</w:t>
            </w:r>
          </w:p>
        </w:tc>
        <w:tc>
          <w:tcPr>
            <w:tcW w:w="354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AAFAB60" w14:textId="77777777" w:rsidR="00ED56CD" w:rsidRPr="00C51F10" w:rsidRDefault="00ED56CD" w:rsidP="00B52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</w:pPr>
            <w:r w:rsidRPr="00C51F10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  <w:t>Baseline: patients vs HC</w:t>
            </w:r>
          </w:p>
          <w:p w14:paraId="204E727F" w14:textId="77777777" w:rsidR="00ED56CD" w:rsidRPr="00C51F10" w:rsidRDefault="00ED56CD" w:rsidP="00B5283E">
            <w:pPr>
              <w:keepNext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</w:pP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↑ GM volume of the left lingual gyrus in patients compared to controls</w:t>
            </w:r>
          </w:p>
          <w:p w14:paraId="7C8B25D5" w14:textId="77777777" w:rsidR="00ED56CD" w:rsidRPr="00C51F10" w:rsidRDefault="00ED56CD" w:rsidP="00B5283E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</w:pPr>
          </w:p>
          <w:p w14:paraId="01376953" w14:textId="77777777" w:rsidR="00ED56CD" w:rsidRPr="00C51F10" w:rsidRDefault="00ED56CD" w:rsidP="00B5283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 xml:space="preserve">Baseline-to-follow-up: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C51F10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  <w:t>Verum</w:t>
            </w:r>
            <w:proofErr w:type="spellEnd"/>
            <w:r w:rsidRPr="00C51F10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  <w:t xml:space="preserve"> vs sham </w:t>
            </w:r>
            <w:proofErr w:type="spellStart"/>
            <w:r w:rsidRPr="00C51F10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  <w:t>tDCS</w:t>
            </w:r>
            <w:proofErr w:type="spellEnd"/>
          </w:p>
          <w:p w14:paraId="45D03BE4" w14:textId="77777777" w:rsidR="00ED56CD" w:rsidRPr="00C51F10" w:rsidRDefault="00ED56CD" w:rsidP="00B528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↓ GM volume of the left lingual gyrus in patients after </w:t>
            </w:r>
            <w:proofErr w:type="spellStart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verum</w:t>
            </w:r>
            <w:proofErr w:type="spellEnd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treatment compared to controls </w:t>
            </w:r>
          </w:p>
          <w:p w14:paraId="60967025" w14:textId="77777777" w:rsidR="00ED56CD" w:rsidRPr="00C51F10" w:rsidRDefault="00ED56CD" w:rsidP="00B528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</w:pPr>
          </w:p>
        </w:tc>
        <w:tc>
          <w:tcPr>
            <w:tcW w:w="411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</w:tcPr>
          <w:p w14:paraId="06592A57" w14:textId="77777777" w:rsidR="00ED56CD" w:rsidRPr="00C51F10" w:rsidRDefault="00ED56CD" w:rsidP="00B528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Small sample size for subgroups of patients</w:t>
            </w:r>
          </w:p>
          <w:p w14:paraId="0076C2D0" w14:textId="77777777" w:rsidR="00ED56CD" w:rsidRPr="00C06CDA" w:rsidRDefault="00ED56CD" w:rsidP="00B5283E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25B9F87D" w14:textId="671C55BD" w:rsidR="00C06CDA" w:rsidRPr="00C51F10" w:rsidRDefault="00C06CDA" w:rsidP="00B5283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A</w:t>
            </w:r>
            <w:r w:rsidRPr="0039689B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nalysis </w:t>
            </w: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wa</w:t>
            </w:r>
            <w:r w:rsidRPr="0039689B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s uncorrected for multiple comparisons</w:t>
            </w:r>
          </w:p>
        </w:tc>
      </w:tr>
      <w:tr w:rsidR="00ED56CD" w:rsidRPr="00C51F10" w14:paraId="06E4DBC8" w14:textId="77777777" w:rsidTr="0035590F">
        <w:trPr>
          <w:trHeight w:val="23"/>
        </w:trPr>
        <w:tc>
          <w:tcPr>
            <w:tcW w:w="138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7A6EEFD" w14:textId="7FFF5876" w:rsidR="00ED56CD" w:rsidRPr="00C51F10" w:rsidRDefault="00ED56CD" w:rsidP="00B528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proofErr w:type="spellStart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Matharu</w:t>
            </w:r>
            <w:proofErr w:type="spellEnd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</w:t>
            </w:r>
            <w:r w:rsidRPr="004A4416">
              <w:rPr>
                <w:rFonts w:ascii="Times New Roman" w:eastAsia="Times New Roman" w:hAnsi="Times New Roman" w:cs="Times New Roman"/>
                <w:i/>
                <w:iCs/>
                <w:color w:val="333333"/>
                <w:sz w:val="18"/>
                <w:szCs w:val="18"/>
              </w:rPr>
              <w:t>et al.</w:t>
            </w: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, 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2004</w:t>
            </w:r>
            <w:ins w:id="52" w:author="Roberta Messina" w:date="2023-05-05T10:47:00Z">
              <w:r w:rsidR="003923A1">
                <w:rPr>
                  <w:rFonts w:ascii="Times New Roman" w:eastAsia="Times New Roman" w:hAnsi="Times New Roman" w:cs="Times New Roman"/>
                  <w:color w:val="333333"/>
                  <w:sz w:val="18"/>
                  <w:szCs w:val="18"/>
                  <w:vertAlign w:val="superscript"/>
                </w:rPr>
                <w:t>77</w:t>
              </w:r>
            </w:ins>
            <w:del w:id="53" w:author="Roberta Messina" w:date="2023-05-05T10:47:00Z">
              <w:r w:rsidR="000103EC" w:rsidDel="003923A1">
                <w:rPr>
                  <w:rFonts w:ascii="Times New Roman" w:eastAsia="Times New Roman" w:hAnsi="Times New Roman" w:cs="Times New Roman"/>
                  <w:color w:val="333333"/>
                  <w:sz w:val="18"/>
                  <w:szCs w:val="18"/>
                  <w:vertAlign w:val="superscript"/>
                </w:rPr>
                <w:delText>5</w:delText>
              </w:r>
              <w:r w:rsidR="00BE7B1D" w:rsidDel="003923A1">
                <w:rPr>
                  <w:rFonts w:ascii="Times New Roman" w:eastAsia="Times New Roman" w:hAnsi="Times New Roman" w:cs="Times New Roman"/>
                  <w:color w:val="333333"/>
                  <w:sz w:val="18"/>
                  <w:szCs w:val="18"/>
                  <w:vertAlign w:val="superscript"/>
                </w:rPr>
                <w:delText>8</w:delText>
              </w:r>
            </w:del>
          </w:p>
        </w:tc>
        <w:tc>
          <w:tcPr>
            <w:tcW w:w="18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A2B0D2A" w14:textId="77777777" w:rsidR="00ED56CD" w:rsidRPr="00C51F10" w:rsidRDefault="00ED56CD" w:rsidP="00B528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8 CM</w:t>
            </w:r>
          </w:p>
        </w:tc>
        <w:tc>
          <w:tcPr>
            <w:tcW w:w="265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0A4F95E" w14:textId="77777777" w:rsidR="00ED56CD" w:rsidRPr="00C51F10" w:rsidRDefault="00ED56CD" w:rsidP="00B528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 xml:space="preserve">Type: 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Implanted bilateral greater occipital nerve stimulator</w:t>
            </w:r>
          </w:p>
          <w:p w14:paraId="33FF87C1" w14:textId="610F4088" w:rsidR="00ED56CD" w:rsidRPr="00C51F10" w:rsidRDefault="00ED56CD" w:rsidP="00B528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 xml:space="preserve">Duration: 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Stimulation settings were individually chosen by patients according to the pain relief</w:t>
            </w:r>
          </w:p>
          <w:p w14:paraId="6D07D393" w14:textId="1E96955E" w:rsidR="00ED56CD" w:rsidRPr="00C51F10" w:rsidRDefault="00ED56CD" w:rsidP="00B528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 xml:space="preserve">Response to treatment: 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relief of</w:t>
            </w:r>
            <w:r w:rsidRPr="00C51F10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 xml:space="preserve"> 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pain </w:t>
            </w:r>
          </w:p>
        </w:tc>
        <w:tc>
          <w:tcPr>
            <w:tcW w:w="17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</w:tcPr>
          <w:p w14:paraId="604C8DC9" w14:textId="77777777" w:rsidR="00ED56CD" w:rsidRPr="00C51F10" w:rsidRDefault="00ED56CD" w:rsidP="00B5283E">
            <w:pPr>
              <w:tabs>
                <w:tab w:val="left" w:pos="73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 xml:space="preserve">Modality: 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PET </w:t>
            </w:r>
          </w:p>
          <w:p w14:paraId="73E83AB2" w14:textId="7E4F54A6" w:rsidR="00ED56CD" w:rsidRPr="00C51F10" w:rsidRDefault="00ED56CD" w:rsidP="00B5283E">
            <w:pPr>
              <w:tabs>
                <w:tab w:val="left" w:pos="73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>Time-points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: Each patient had three PET scans: 1) stimulator at optimum settings and patient pain-free; 2) stimulator off and</w:t>
            </w: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patient in pain</w:t>
            </w: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; 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3) stimulator partially activated and</w:t>
            </w:r>
            <w:r w:rsidR="00DB0178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patient with intermediate levels of pain </w:t>
            </w:r>
          </w:p>
        </w:tc>
        <w:tc>
          <w:tcPr>
            <w:tcW w:w="354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F20C756" w14:textId="77777777" w:rsidR="00ED56CD" w:rsidRDefault="00ED56CD" w:rsidP="00B52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  <w:t>Correlation with pain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:</w:t>
            </w:r>
          </w:p>
          <w:p w14:paraId="178BEDB6" w14:textId="288CD78B" w:rsidR="00ED56CD" w:rsidRPr="00AF2BB1" w:rsidRDefault="00ED56CD" w:rsidP="00B528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Significant association between changes in pain severity and changes in the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CBF</w:t>
            </w:r>
            <w:r w:rsidRPr="00C51F1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of the dorsal rostral pons, right basal ganglia,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ACC</w:t>
            </w:r>
            <w:r w:rsidRPr="00C51F1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, postcentral gyrus, cuneus, </w:t>
            </w:r>
            <w:proofErr w:type="spellStart"/>
            <w:r w:rsidRPr="00C51F10">
              <w:rPr>
                <w:rFonts w:ascii="Times New Roman" w:hAnsi="Times New Roman" w:cs="Times New Roman"/>
                <w:bCs/>
                <w:sz w:val="18"/>
                <w:szCs w:val="18"/>
              </w:rPr>
              <w:t>precuneus</w:t>
            </w:r>
            <w:proofErr w:type="spellEnd"/>
            <w:r w:rsidRPr="00C51F1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, cerebellum, frontal </w:t>
            </w:r>
            <w:r w:rsidR="0035590F" w:rsidRPr="00C51F10">
              <w:rPr>
                <w:rFonts w:ascii="Times New Roman" w:hAnsi="Times New Roman" w:cs="Times New Roman"/>
                <w:bCs/>
                <w:sz w:val="18"/>
                <w:szCs w:val="18"/>
              </w:rPr>
              <w:t>temporal,</w:t>
            </w:r>
            <w:r w:rsidRPr="00C51F1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and occipital cortices in patients after treatment</w:t>
            </w:r>
          </w:p>
          <w:p w14:paraId="6E2B0CD2" w14:textId="77777777" w:rsidR="00ED56CD" w:rsidRPr="00C51F10" w:rsidRDefault="00ED56CD" w:rsidP="00B5283E">
            <w:pPr>
              <w:keepNext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0497CCDA" w14:textId="77777777" w:rsidR="00ED56CD" w:rsidRPr="00C51F10" w:rsidRDefault="00ED56CD" w:rsidP="00B5283E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411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</w:tcPr>
          <w:p w14:paraId="4E9A84B6" w14:textId="77777777" w:rsidR="00ED56CD" w:rsidRPr="00C51F10" w:rsidRDefault="00ED56CD" w:rsidP="00B528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No HC group</w:t>
            </w:r>
          </w:p>
          <w:p w14:paraId="18E218D4" w14:textId="77777777" w:rsidR="00ED56CD" w:rsidRPr="00147BCB" w:rsidRDefault="00ED56CD" w:rsidP="00B528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0"/>
                <w:szCs w:val="10"/>
              </w:rPr>
            </w:pPr>
          </w:p>
          <w:p w14:paraId="34DF4745" w14:textId="77777777" w:rsidR="00ED56CD" w:rsidRDefault="00ED56CD" w:rsidP="00B528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Small sample size</w:t>
            </w:r>
          </w:p>
          <w:p w14:paraId="74BDFC21" w14:textId="77777777" w:rsidR="00ED56CD" w:rsidRPr="00147BCB" w:rsidRDefault="00ED56CD" w:rsidP="00B528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0"/>
                <w:szCs w:val="10"/>
              </w:rPr>
            </w:pPr>
          </w:p>
          <w:p w14:paraId="377E6491" w14:textId="77777777" w:rsidR="00ED56CD" w:rsidRPr="00C51F10" w:rsidRDefault="00ED56CD" w:rsidP="00B528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A</w:t>
            </w:r>
            <w:r w:rsidRPr="0039689B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nalysis </w:t>
            </w: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wa</w:t>
            </w:r>
            <w:r w:rsidRPr="0039689B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s uncorrected for multiple comparisons</w:t>
            </w:r>
          </w:p>
        </w:tc>
      </w:tr>
    </w:tbl>
    <w:p w14:paraId="0869E602" w14:textId="77777777" w:rsidR="00196807" w:rsidRDefault="00196807" w:rsidP="0019680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1784C5" w14:textId="40233D4A" w:rsidR="00196807" w:rsidRDefault="00196807" w:rsidP="008E24C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B2E85">
        <w:rPr>
          <w:rFonts w:ascii="Times New Roman" w:hAnsi="Times New Roman" w:cs="Times New Roman"/>
          <w:sz w:val="24"/>
          <w:szCs w:val="24"/>
        </w:rPr>
        <w:t>Abbreviations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5B2E8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ACC = Anterior cingulate cortex;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CBF = Cerebral blood flow; </w:t>
      </w:r>
      <w:r w:rsidR="006365BC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CM = Chronic migraine;</w:t>
      </w:r>
      <w:r w:rsidR="006365BC" w:rsidRPr="003754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E85">
        <w:rPr>
          <w:rFonts w:ascii="Times New Roman" w:eastAsia="Times New Roman" w:hAnsi="Times New Roman" w:cs="Times New Roman"/>
          <w:color w:val="333333"/>
          <w:sz w:val="24"/>
          <w:szCs w:val="24"/>
        </w:rPr>
        <w:t>eTNS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=</w:t>
      </w:r>
      <w:r w:rsidRPr="005B2E8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Electrical external trigeminal </w:t>
      </w:r>
      <w:proofErr w:type="spellStart"/>
      <w:r w:rsidRPr="005B2E85">
        <w:rPr>
          <w:rFonts w:ascii="Times New Roman" w:eastAsia="Times New Roman" w:hAnsi="Times New Roman" w:cs="Times New Roman"/>
          <w:color w:val="333333"/>
          <w:sz w:val="24"/>
          <w:szCs w:val="24"/>
        </w:rPr>
        <w:t>neurostimulation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;</w:t>
      </w:r>
      <w:r w:rsidRPr="005B2E8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8E24C6" w:rsidRPr="006E638F">
        <w:rPr>
          <w:rFonts w:ascii="Times New Roman" w:hAnsi="Times New Roman" w:cs="Times New Roman"/>
          <w:sz w:val="24"/>
          <w:szCs w:val="24"/>
        </w:rPr>
        <w:t xml:space="preserve">fMRI = functional magnetic resonance imaging; </w:t>
      </w:r>
      <w:r w:rsidR="000136AF" w:rsidRPr="000136AF">
        <w:rPr>
          <w:rFonts w:ascii="Times New Roman" w:hAnsi="Times New Roman" w:cs="Times New Roman"/>
          <w:sz w:val="24"/>
          <w:szCs w:val="24"/>
          <w:vertAlign w:val="superscript"/>
        </w:rPr>
        <w:t>18</w:t>
      </w:r>
      <w:r w:rsidR="000136AF">
        <w:rPr>
          <w:rFonts w:ascii="Times New Roman" w:hAnsi="Times New Roman" w:cs="Times New Roman"/>
          <w:sz w:val="24"/>
          <w:szCs w:val="24"/>
        </w:rPr>
        <w:t>FDG = 18-</w:t>
      </w:r>
      <w:r w:rsidR="000136AF" w:rsidRPr="000136AF">
        <w:rPr>
          <w:rFonts w:ascii="Times New Roman" w:hAnsi="Times New Roman" w:cs="Times New Roman"/>
          <w:sz w:val="24"/>
          <w:szCs w:val="24"/>
        </w:rPr>
        <w:t>fluorodeoxyglucose</w:t>
      </w:r>
      <w:r w:rsidR="000136AF">
        <w:rPr>
          <w:rFonts w:ascii="Times New Roman" w:hAnsi="Times New Roman" w:cs="Times New Roman"/>
          <w:sz w:val="24"/>
          <w:szCs w:val="24"/>
        </w:rPr>
        <w:t xml:space="preserve">; </w:t>
      </w:r>
      <w:r w:rsidR="008E24C6" w:rsidRPr="003754C7">
        <w:rPr>
          <w:rFonts w:ascii="Times New Roman" w:hAnsi="Times New Roman" w:cs="Times New Roman"/>
          <w:sz w:val="24"/>
          <w:szCs w:val="24"/>
        </w:rPr>
        <w:t>GM</w:t>
      </w:r>
      <w:r w:rsidR="008E24C6">
        <w:rPr>
          <w:rFonts w:ascii="Times New Roman" w:hAnsi="Times New Roman" w:cs="Times New Roman"/>
          <w:sz w:val="24"/>
          <w:szCs w:val="24"/>
        </w:rPr>
        <w:t>=</w:t>
      </w:r>
      <w:r w:rsidR="008E24C6" w:rsidRPr="003754C7">
        <w:rPr>
          <w:rFonts w:ascii="Times New Roman" w:hAnsi="Times New Roman" w:cs="Times New Roman"/>
          <w:sz w:val="24"/>
          <w:szCs w:val="24"/>
        </w:rPr>
        <w:t xml:space="preserve"> </w:t>
      </w:r>
      <w:r w:rsidR="008E24C6">
        <w:rPr>
          <w:rFonts w:ascii="Times New Roman" w:hAnsi="Times New Roman" w:cs="Times New Roman"/>
          <w:sz w:val="24"/>
          <w:szCs w:val="24"/>
        </w:rPr>
        <w:t>G</w:t>
      </w:r>
      <w:r w:rsidR="008E24C6" w:rsidRPr="003754C7">
        <w:rPr>
          <w:rFonts w:ascii="Times New Roman" w:hAnsi="Times New Roman" w:cs="Times New Roman"/>
          <w:sz w:val="24"/>
          <w:szCs w:val="24"/>
        </w:rPr>
        <w:t xml:space="preserve">rey matter; </w:t>
      </w:r>
      <w:r w:rsidRPr="005B2E85">
        <w:rPr>
          <w:rFonts w:ascii="Times New Roman" w:eastAsia="Times New Roman" w:hAnsi="Times New Roman" w:cs="Times New Roman"/>
          <w:color w:val="333333"/>
          <w:sz w:val="24"/>
          <w:szCs w:val="24"/>
        </w:rPr>
        <w:t>HADS</w:t>
      </w:r>
      <w:r>
        <w:rPr>
          <w:rFonts w:ascii="Times New Roman" w:hAnsi="Times New Roman" w:cs="Times New Roman"/>
          <w:sz w:val="24"/>
          <w:szCs w:val="24"/>
        </w:rPr>
        <w:t>=</w:t>
      </w:r>
      <w:r w:rsidRPr="005B2E85">
        <w:rPr>
          <w:rFonts w:ascii="Times New Roman" w:hAnsi="Times New Roman" w:cs="Times New Roman"/>
          <w:sz w:val="24"/>
          <w:szCs w:val="24"/>
        </w:rPr>
        <w:t xml:space="preserve"> Hospital Anxiety </w:t>
      </w:r>
      <w:r w:rsidRPr="005B2E85">
        <w:rPr>
          <w:rFonts w:ascii="Times New Roman" w:hAnsi="Times New Roman" w:cs="Times New Roman"/>
          <w:sz w:val="24"/>
          <w:szCs w:val="24"/>
        </w:rPr>
        <w:lastRenderedPageBreak/>
        <w:t>and Depression Scale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5B2E8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 </w:t>
      </w:r>
      <w:r w:rsidR="008869C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HC = Healthy controls; </w:t>
      </w:r>
      <w:r w:rsidR="00566EB9" w:rsidRPr="006E638F">
        <w:rPr>
          <w:rFonts w:ascii="Times New Roman" w:hAnsi="Times New Roman" w:cs="Times New Roman"/>
          <w:sz w:val="24"/>
          <w:szCs w:val="24"/>
        </w:rPr>
        <w:t xml:space="preserve">MO= migraine without aura; MRI= magnetic resonance imaging; </w:t>
      </w:r>
      <w:proofErr w:type="spellStart"/>
      <w:r w:rsidR="00566EB9" w:rsidRPr="006E638F">
        <w:rPr>
          <w:rFonts w:ascii="Times New Roman" w:hAnsi="Times New Roman" w:cs="Times New Roman"/>
          <w:sz w:val="24"/>
          <w:szCs w:val="24"/>
        </w:rPr>
        <w:t>Mx</w:t>
      </w:r>
      <w:proofErr w:type="spellEnd"/>
      <w:r w:rsidR="00566EB9" w:rsidRPr="006E638F">
        <w:rPr>
          <w:rFonts w:ascii="Times New Roman" w:hAnsi="Times New Roman" w:cs="Times New Roman"/>
          <w:sz w:val="24"/>
          <w:szCs w:val="24"/>
        </w:rPr>
        <w:t>= migraine with or without aura;</w:t>
      </w:r>
      <w:r w:rsidR="00566EB9" w:rsidRPr="003754C7">
        <w:rPr>
          <w:rFonts w:ascii="Times New Roman" w:hAnsi="Times New Roman" w:cs="Times New Roman"/>
          <w:sz w:val="24"/>
          <w:szCs w:val="24"/>
        </w:rPr>
        <w:t xml:space="preserve"> </w:t>
      </w:r>
      <w:r w:rsidRPr="005B2E85">
        <w:rPr>
          <w:rFonts w:ascii="Times New Roman" w:eastAsia="Times New Roman" w:hAnsi="Times New Roman" w:cs="Times New Roman"/>
          <w:color w:val="333333"/>
          <w:sz w:val="24"/>
          <w:szCs w:val="24"/>
        </w:rPr>
        <w:t>MSQ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=</w:t>
      </w:r>
      <w:r w:rsidRPr="005B2E8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Migraine Specific Quality-of-Life Questionnaire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;</w:t>
      </w:r>
      <w:r w:rsidR="00C00D4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8E24C6" w:rsidRPr="006E638F">
        <w:rPr>
          <w:rFonts w:ascii="Times New Roman" w:hAnsi="Times New Roman" w:cs="Times New Roman"/>
          <w:sz w:val="24"/>
          <w:szCs w:val="24"/>
        </w:rPr>
        <w:t xml:space="preserve">PET= positron emission tomography; RS= resting-state; </w:t>
      </w:r>
      <w:proofErr w:type="spellStart"/>
      <w:r w:rsidR="00C00D48" w:rsidRPr="00C00D48">
        <w:rPr>
          <w:rFonts w:ascii="Times New Roman" w:eastAsia="Times New Roman" w:hAnsi="Times New Roman" w:cs="Times New Roman"/>
          <w:color w:val="333333"/>
          <w:sz w:val="24"/>
          <w:szCs w:val="24"/>
        </w:rPr>
        <w:t>rTMS</w:t>
      </w:r>
      <w:proofErr w:type="spellEnd"/>
      <w:r w:rsidR="00C00D4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= </w:t>
      </w:r>
      <w:r w:rsidR="00C00D48" w:rsidRPr="00C00D48">
        <w:rPr>
          <w:rFonts w:ascii="Times New Roman" w:eastAsia="Times New Roman" w:hAnsi="Times New Roman" w:cs="Times New Roman"/>
          <w:color w:val="333333"/>
          <w:sz w:val="24"/>
          <w:szCs w:val="24"/>
        </w:rPr>
        <w:t>Repetitive transcranial magnetic stimulation</w:t>
      </w:r>
      <w:r w:rsidR="00C00D4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; </w:t>
      </w:r>
      <w:r w:rsidRPr="005B2E85">
        <w:rPr>
          <w:rFonts w:ascii="Times New Roman" w:hAnsi="Times New Roman" w:cs="Times New Roman"/>
          <w:sz w:val="24"/>
          <w:szCs w:val="24"/>
        </w:rPr>
        <w:t>SAS</w:t>
      </w:r>
      <w:r>
        <w:rPr>
          <w:rFonts w:ascii="Times New Roman" w:hAnsi="Times New Roman" w:cs="Times New Roman"/>
          <w:sz w:val="24"/>
          <w:szCs w:val="24"/>
        </w:rPr>
        <w:t>=</w:t>
      </w:r>
      <w:r w:rsidRPr="005B2E85">
        <w:rPr>
          <w:rFonts w:ascii="Times New Roman" w:hAnsi="Times New Roman" w:cs="Times New Roman"/>
          <w:sz w:val="24"/>
          <w:szCs w:val="24"/>
        </w:rPr>
        <w:t xml:space="preserve"> Self-Rating Anxiety Scale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5B2E85">
        <w:rPr>
          <w:rFonts w:ascii="Times New Roman" w:hAnsi="Times New Roman" w:cs="Times New Roman"/>
          <w:sz w:val="24"/>
          <w:szCs w:val="24"/>
        </w:rPr>
        <w:t xml:space="preserve"> SDS</w:t>
      </w:r>
      <w:r>
        <w:rPr>
          <w:rFonts w:ascii="Times New Roman" w:hAnsi="Times New Roman" w:cs="Times New Roman"/>
          <w:sz w:val="24"/>
          <w:szCs w:val="24"/>
        </w:rPr>
        <w:t>=</w:t>
      </w:r>
      <w:r w:rsidRPr="005B2E85">
        <w:rPr>
          <w:rFonts w:ascii="Times New Roman" w:hAnsi="Times New Roman" w:cs="Times New Roman"/>
          <w:sz w:val="24"/>
          <w:szCs w:val="24"/>
        </w:rPr>
        <w:t xml:space="preserve"> Self-Rating Depression Scale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; </w:t>
      </w:r>
      <w:proofErr w:type="spellStart"/>
      <w:r w:rsidRPr="005B2E85">
        <w:rPr>
          <w:rFonts w:ascii="Times New Roman" w:eastAsia="Times New Roman" w:hAnsi="Times New Roman" w:cs="Times New Roman"/>
          <w:color w:val="333333"/>
          <w:sz w:val="24"/>
          <w:szCs w:val="24"/>
        </w:rPr>
        <w:t>taVNS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=</w:t>
      </w:r>
      <w:r w:rsidRPr="005B2E85">
        <w:rPr>
          <w:rFonts w:ascii="Times New Roman" w:hAnsi="Times New Roman" w:cs="Times New Roman"/>
          <w:sz w:val="24"/>
          <w:szCs w:val="24"/>
        </w:rPr>
        <w:t xml:space="preserve"> </w:t>
      </w:r>
      <w:r w:rsidRPr="005B2E8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transcutaneous auricular </w:t>
      </w:r>
      <w:proofErr w:type="spellStart"/>
      <w:r w:rsidRPr="005B2E85">
        <w:rPr>
          <w:rFonts w:ascii="Times New Roman" w:eastAsia="Times New Roman" w:hAnsi="Times New Roman" w:cs="Times New Roman"/>
          <w:color w:val="333333"/>
          <w:sz w:val="24"/>
          <w:szCs w:val="24"/>
        </w:rPr>
        <w:t>vagus</w:t>
      </w:r>
      <w:proofErr w:type="spellEnd"/>
      <w:r w:rsidRPr="005B2E8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nerve stimulation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; </w:t>
      </w:r>
      <w:r w:rsidRPr="003754C7">
        <w:rPr>
          <w:rFonts w:ascii="Times New Roman" w:hAnsi="Times New Roman" w:cs="Times New Roman"/>
          <w:sz w:val="24"/>
          <w:szCs w:val="24"/>
        </w:rPr>
        <w:t>RVM</w:t>
      </w:r>
      <w:r>
        <w:rPr>
          <w:rFonts w:ascii="Times New Roman" w:hAnsi="Times New Roman" w:cs="Times New Roman"/>
          <w:sz w:val="24"/>
          <w:szCs w:val="24"/>
        </w:rPr>
        <w:t>=</w:t>
      </w:r>
      <w:r w:rsidRPr="003754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3754C7">
        <w:rPr>
          <w:rFonts w:ascii="Times New Roman" w:hAnsi="Times New Roman" w:cs="Times New Roman"/>
          <w:sz w:val="24"/>
          <w:szCs w:val="24"/>
        </w:rPr>
        <w:t>ostral ventromedial medulla;</w:t>
      </w:r>
      <w:r>
        <w:rPr>
          <w:rFonts w:ascii="Times New Roman" w:hAnsi="Times New Roman" w:cs="Times New Roman"/>
          <w:sz w:val="24"/>
          <w:szCs w:val="24"/>
        </w:rPr>
        <w:t xml:space="preserve"> TCC = </w:t>
      </w: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r w:rsidRPr="00402DFF">
        <w:rPr>
          <w:rFonts w:ascii="Times New Roman" w:hAnsi="Times New Roman" w:cs="Times New Roman"/>
          <w:sz w:val="24"/>
          <w:szCs w:val="24"/>
        </w:rPr>
        <w:t>rigeminocervical</w:t>
      </w:r>
      <w:proofErr w:type="spellEnd"/>
      <w:r w:rsidRPr="00402DFF">
        <w:rPr>
          <w:rFonts w:ascii="Times New Roman" w:hAnsi="Times New Roman" w:cs="Times New Roman"/>
          <w:sz w:val="24"/>
          <w:szCs w:val="24"/>
        </w:rPr>
        <w:t xml:space="preserve"> complex</w:t>
      </w:r>
      <w:r w:rsidR="008E24C6">
        <w:rPr>
          <w:rFonts w:ascii="Times New Roman" w:hAnsi="Times New Roman" w:cs="Times New Roman"/>
          <w:sz w:val="24"/>
          <w:szCs w:val="24"/>
        </w:rPr>
        <w:t xml:space="preserve">; </w:t>
      </w:r>
      <w:r w:rsidR="001B51B8" w:rsidRPr="006E638F">
        <w:rPr>
          <w:rFonts w:ascii="Times New Roman" w:hAnsi="Times New Roman" w:cs="Times New Roman"/>
          <w:sz w:val="24"/>
          <w:szCs w:val="24"/>
        </w:rPr>
        <w:t>T1w= T1-weighted</w:t>
      </w:r>
      <w:r w:rsidR="008E24C6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60E298AB" w14:textId="77777777" w:rsidR="001B51B8" w:rsidRDefault="001B51B8">
      <w:pPr>
        <w:rPr>
          <w:rFonts w:ascii="Times New Roman" w:hAnsi="Times New Roman" w:cs="Times New Roman"/>
          <w:sz w:val="24"/>
          <w:szCs w:val="24"/>
        </w:rPr>
      </w:pPr>
    </w:p>
    <w:p w14:paraId="76117032" w14:textId="77777777" w:rsidR="001B51B8" w:rsidRDefault="001B51B8">
      <w:pPr>
        <w:rPr>
          <w:rFonts w:ascii="Times New Roman" w:hAnsi="Times New Roman" w:cs="Times New Roman"/>
          <w:sz w:val="24"/>
          <w:szCs w:val="24"/>
        </w:rPr>
      </w:pPr>
    </w:p>
    <w:p w14:paraId="1D2EFA17" w14:textId="77777777" w:rsidR="001B51B8" w:rsidRDefault="001B51B8">
      <w:pPr>
        <w:rPr>
          <w:rFonts w:ascii="Times New Roman" w:hAnsi="Times New Roman" w:cs="Times New Roman"/>
          <w:sz w:val="24"/>
          <w:szCs w:val="24"/>
        </w:rPr>
      </w:pPr>
    </w:p>
    <w:p w14:paraId="775DB11F" w14:textId="77777777" w:rsidR="001B51B8" w:rsidRDefault="001B51B8">
      <w:pPr>
        <w:rPr>
          <w:rFonts w:ascii="Times New Roman" w:hAnsi="Times New Roman" w:cs="Times New Roman"/>
          <w:sz w:val="24"/>
          <w:szCs w:val="24"/>
        </w:rPr>
      </w:pPr>
    </w:p>
    <w:p w14:paraId="0045C7F2" w14:textId="77777777" w:rsidR="001B51B8" w:rsidRDefault="001B51B8">
      <w:pPr>
        <w:rPr>
          <w:rFonts w:ascii="Times New Roman" w:hAnsi="Times New Roman" w:cs="Times New Roman"/>
          <w:sz w:val="24"/>
          <w:szCs w:val="24"/>
        </w:rPr>
      </w:pPr>
    </w:p>
    <w:p w14:paraId="765D4FD1" w14:textId="77777777" w:rsidR="001B51B8" w:rsidRDefault="001B51B8">
      <w:pPr>
        <w:rPr>
          <w:rFonts w:ascii="Times New Roman" w:hAnsi="Times New Roman" w:cs="Times New Roman"/>
          <w:sz w:val="24"/>
          <w:szCs w:val="24"/>
        </w:rPr>
      </w:pPr>
    </w:p>
    <w:p w14:paraId="4DC26CC4" w14:textId="77777777" w:rsidR="001B51B8" w:rsidRDefault="001B51B8">
      <w:pPr>
        <w:rPr>
          <w:rFonts w:ascii="Times New Roman" w:hAnsi="Times New Roman" w:cs="Times New Roman"/>
          <w:sz w:val="24"/>
          <w:szCs w:val="24"/>
        </w:rPr>
      </w:pPr>
    </w:p>
    <w:p w14:paraId="69CDB233" w14:textId="77777777" w:rsidR="001B51B8" w:rsidRDefault="001B51B8">
      <w:pPr>
        <w:rPr>
          <w:rFonts w:ascii="Times New Roman" w:hAnsi="Times New Roman" w:cs="Times New Roman"/>
          <w:sz w:val="24"/>
          <w:szCs w:val="24"/>
        </w:rPr>
      </w:pPr>
    </w:p>
    <w:p w14:paraId="503926F0" w14:textId="77777777" w:rsidR="00D55840" w:rsidRDefault="00D55840">
      <w:pPr>
        <w:rPr>
          <w:rFonts w:ascii="Times New Roman" w:hAnsi="Times New Roman" w:cs="Times New Roman"/>
          <w:sz w:val="24"/>
          <w:szCs w:val="24"/>
        </w:rPr>
      </w:pPr>
    </w:p>
    <w:p w14:paraId="418BEEEC" w14:textId="77777777" w:rsidR="00D55840" w:rsidRDefault="00D55840">
      <w:pPr>
        <w:rPr>
          <w:rFonts w:ascii="Times New Roman" w:hAnsi="Times New Roman" w:cs="Times New Roman"/>
          <w:sz w:val="24"/>
          <w:szCs w:val="24"/>
        </w:rPr>
      </w:pPr>
    </w:p>
    <w:p w14:paraId="7D8C993D" w14:textId="77777777" w:rsidR="00D55840" w:rsidRDefault="00D55840">
      <w:pPr>
        <w:rPr>
          <w:rFonts w:ascii="Times New Roman" w:hAnsi="Times New Roman" w:cs="Times New Roman"/>
          <w:sz w:val="24"/>
          <w:szCs w:val="24"/>
        </w:rPr>
      </w:pPr>
    </w:p>
    <w:p w14:paraId="44ED9E7A" w14:textId="77777777" w:rsidR="00D55840" w:rsidRDefault="00D55840">
      <w:pPr>
        <w:rPr>
          <w:rFonts w:ascii="Times New Roman" w:hAnsi="Times New Roman" w:cs="Times New Roman"/>
          <w:sz w:val="24"/>
          <w:szCs w:val="24"/>
        </w:rPr>
      </w:pPr>
    </w:p>
    <w:p w14:paraId="03BC3207" w14:textId="77777777" w:rsidR="00D55840" w:rsidRDefault="00D55840">
      <w:pPr>
        <w:rPr>
          <w:rFonts w:ascii="Times New Roman" w:hAnsi="Times New Roman" w:cs="Times New Roman"/>
          <w:sz w:val="24"/>
          <w:szCs w:val="24"/>
        </w:rPr>
      </w:pPr>
    </w:p>
    <w:p w14:paraId="24C12FF1" w14:textId="77777777" w:rsidR="00D55840" w:rsidRDefault="00D55840">
      <w:pPr>
        <w:rPr>
          <w:rFonts w:ascii="Times New Roman" w:hAnsi="Times New Roman" w:cs="Times New Roman"/>
          <w:sz w:val="24"/>
          <w:szCs w:val="24"/>
        </w:rPr>
      </w:pPr>
    </w:p>
    <w:p w14:paraId="4AC2C917" w14:textId="77777777" w:rsidR="00D55840" w:rsidRDefault="00D55840">
      <w:pPr>
        <w:rPr>
          <w:rFonts w:ascii="Times New Roman" w:hAnsi="Times New Roman" w:cs="Times New Roman"/>
          <w:sz w:val="24"/>
          <w:szCs w:val="24"/>
        </w:rPr>
      </w:pPr>
    </w:p>
    <w:p w14:paraId="529FC837" w14:textId="77777777" w:rsidR="00D55840" w:rsidRDefault="00D55840">
      <w:pPr>
        <w:rPr>
          <w:rFonts w:ascii="Times New Roman" w:hAnsi="Times New Roman" w:cs="Times New Roman"/>
          <w:sz w:val="24"/>
          <w:szCs w:val="24"/>
        </w:rPr>
      </w:pPr>
    </w:p>
    <w:p w14:paraId="3231FC50" w14:textId="0B7E02BC" w:rsidR="00E74B2E" w:rsidRPr="00707853" w:rsidRDefault="00E74B2E" w:rsidP="00E74B2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07853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Table </w:t>
      </w:r>
      <w:r w:rsidR="00272463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707853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B7185B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="002229B7" w:rsidRPr="002229B7">
        <w:rPr>
          <w:rFonts w:ascii="Times New Roman" w:hAnsi="Times New Roman" w:cs="Times New Roman"/>
          <w:b/>
          <w:bCs/>
          <w:sz w:val="24"/>
          <w:szCs w:val="24"/>
        </w:rPr>
        <w:t>ehavioral approaches</w:t>
      </w:r>
      <w:r w:rsidRPr="00707853">
        <w:rPr>
          <w:rFonts w:ascii="Times New Roman" w:hAnsi="Times New Roman" w:cs="Times New Roman"/>
          <w:b/>
          <w:bCs/>
          <w:sz w:val="24"/>
          <w:szCs w:val="24"/>
        </w:rPr>
        <w:t xml:space="preserve"> for migraine prophylaxis. </w:t>
      </w:r>
    </w:p>
    <w:tbl>
      <w:tblPr>
        <w:tblW w:w="13745" w:type="dxa"/>
        <w:tblInd w:w="-853" w:type="dxa"/>
        <w:tblBorders>
          <w:top w:val="single" w:sz="12" w:space="0" w:color="D5D5D5"/>
          <w:left w:val="single" w:sz="12" w:space="0" w:color="D5D5D5"/>
          <w:bottom w:val="single" w:sz="12" w:space="0" w:color="D5D5D5"/>
          <w:right w:val="single" w:sz="12" w:space="0" w:color="D5D5D5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8"/>
        <w:gridCol w:w="1884"/>
        <w:gridCol w:w="2658"/>
        <w:gridCol w:w="1719"/>
        <w:gridCol w:w="3261"/>
        <w:gridCol w:w="2835"/>
      </w:tblGrid>
      <w:tr w:rsidR="00FA08A3" w:rsidRPr="00C51F10" w14:paraId="5C7FCA06" w14:textId="77777777" w:rsidTr="00FA08A3">
        <w:trPr>
          <w:trHeight w:val="389"/>
        </w:trPr>
        <w:tc>
          <w:tcPr>
            <w:tcW w:w="138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E1A84F" w14:textId="27F1119C" w:rsidR="00FA08A3" w:rsidRPr="00C51F10" w:rsidRDefault="00FA08A3" w:rsidP="00FA0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</w:rPr>
              <w:t>Reference</w:t>
            </w:r>
          </w:p>
        </w:tc>
        <w:tc>
          <w:tcPr>
            <w:tcW w:w="18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B02CDBE" w14:textId="663D6077" w:rsidR="00FA08A3" w:rsidRPr="00C51F10" w:rsidRDefault="00FA08A3" w:rsidP="00FA0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</w:rPr>
              <w:t xml:space="preserve">Population </w:t>
            </w:r>
          </w:p>
        </w:tc>
        <w:tc>
          <w:tcPr>
            <w:tcW w:w="265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59BD35B" w14:textId="5BAAAA6B" w:rsidR="00FA08A3" w:rsidRPr="00C51F10" w:rsidRDefault="00FA08A3" w:rsidP="00FA0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</w:rPr>
              <w:t>Treatment</w:t>
            </w:r>
          </w:p>
        </w:tc>
        <w:tc>
          <w:tcPr>
            <w:tcW w:w="17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vAlign w:val="center"/>
          </w:tcPr>
          <w:p w14:paraId="06082207" w14:textId="3D58A802" w:rsidR="00FA08A3" w:rsidRPr="00C51F10" w:rsidRDefault="00FA08A3" w:rsidP="00FA08A3">
            <w:pPr>
              <w:tabs>
                <w:tab w:val="left" w:pos="73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</w:rPr>
              <w:t>Imaging modality</w:t>
            </w:r>
          </w:p>
        </w:tc>
        <w:tc>
          <w:tcPr>
            <w:tcW w:w="326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10E2377" w14:textId="0D32261A" w:rsidR="00FA08A3" w:rsidRPr="00C51F10" w:rsidRDefault="00FA08A3" w:rsidP="00FA08A3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</w:pPr>
            <w:r w:rsidRPr="00C51F10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</w:rPr>
              <w:t>Results</w:t>
            </w:r>
          </w:p>
        </w:tc>
        <w:tc>
          <w:tcPr>
            <w:tcW w:w="2835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vAlign w:val="center"/>
          </w:tcPr>
          <w:p w14:paraId="16733332" w14:textId="57EC70F6" w:rsidR="00FA08A3" w:rsidRPr="00C51F10" w:rsidRDefault="00FA08A3" w:rsidP="00FA0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</w:rPr>
              <w:t>Limitations</w:t>
            </w:r>
          </w:p>
        </w:tc>
      </w:tr>
      <w:tr w:rsidR="00FA08A3" w:rsidRPr="00C51F10" w14:paraId="643D7F66" w14:textId="77777777" w:rsidTr="006E7A85">
        <w:trPr>
          <w:trHeight w:val="3685"/>
        </w:trPr>
        <w:tc>
          <w:tcPr>
            <w:tcW w:w="138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3F0012A" w14:textId="01F1B3F6" w:rsidR="00FA08A3" w:rsidRPr="00C51F10" w:rsidRDefault="00FA08A3" w:rsidP="00FA0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proofErr w:type="spellStart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Nahman</w:t>
            </w: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-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Averbuch</w:t>
            </w:r>
            <w:proofErr w:type="spellEnd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</w:t>
            </w:r>
            <w:r w:rsidRPr="00FD5907">
              <w:rPr>
                <w:rFonts w:ascii="Times New Roman" w:eastAsia="Times New Roman" w:hAnsi="Times New Roman" w:cs="Times New Roman"/>
                <w:i/>
                <w:iCs/>
                <w:color w:val="333333"/>
                <w:sz w:val="18"/>
                <w:szCs w:val="18"/>
              </w:rPr>
              <w:t>et al.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, Headache 2020</w:t>
            </w:r>
            <w:ins w:id="54" w:author="Roberta Messina" w:date="2023-05-05T10:47:00Z">
              <w:r w:rsidR="003923A1">
                <w:rPr>
                  <w:rFonts w:ascii="Times New Roman" w:eastAsia="Times New Roman" w:hAnsi="Times New Roman" w:cs="Times New Roman"/>
                  <w:color w:val="333333"/>
                  <w:sz w:val="18"/>
                  <w:szCs w:val="18"/>
                  <w:vertAlign w:val="superscript"/>
                </w:rPr>
                <w:t>78</w:t>
              </w:r>
            </w:ins>
            <w:del w:id="55" w:author="Roberta Messina" w:date="2023-05-05T10:47:00Z">
              <w:r w:rsidDel="003923A1">
                <w:rPr>
                  <w:rFonts w:ascii="Times New Roman" w:eastAsia="Times New Roman" w:hAnsi="Times New Roman" w:cs="Times New Roman"/>
                  <w:color w:val="333333"/>
                  <w:sz w:val="18"/>
                  <w:szCs w:val="18"/>
                  <w:vertAlign w:val="superscript"/>
                </w:rPr>
                <w:delText>59</w:delText>
              </w:r>
            </w:del>
          </w:p>
        </w:tc>
        <w:tc>
          <w:tcPr>
            <w:tcW w:w="18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96956B6" w14:textId="23633212" w:rsidR="00FA08A3" w:rsidRPr="00C51F10" w:rsidRDefault="00FA08A3" w:rsidP="00FA0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18 </w:t>
            </w:r>
            <w:proofErr w:type="spellStart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M</w:t>
            </w: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x</w:t>
            </w:r>
            <w:proofErr w:type="spellEnd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adolescents </w:t>
            </w:r>
          </w:p>
        </w:tc>
        <w:tc>
          <w:tcPr>
            <w:tcW w:w="265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93075A2" w14:textId="77777777" w:rsidR="00FA08A3" w:rsidRPr="00C51F10" w:rsidRDefault="00FA08A3" w:rsidP="00FA0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>Type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: Cognitive behavioral therapy (CBT)</w:t>
            </w:r>
          </w:p>
          <w:p w14:paraId="2329F8B9" w14:textId="77777777" w:rsidR="00FA08A3" w:rsidRDefault="00FA08A3" w:rsidP="00FA0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>Duration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8 weeks: w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eekly sessions lasting 45 min</w:t>
            </w:r>
          </w:p>
          <w:p w14:paraId="4994BF86" w14:textId="1D25AE7E" w:rsidR="00FA08A3" w:rsidRPr="00C51F10" w:rsidRDefault="00FA08A3" w:rsidP="00FA0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 xml:space="preserve">Response to treatment: </w:t>
            </w:r>
            <w:r w:rsidRPr="00FD5907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R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eduction in pain intensity</w:t>
            </w:r>
          </w:p>
        </w:tc>
        <w:tc>
          <w:tcPr>
            <w:tcW w:w="17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</w:tcPr>
          <w:p w14:paraId="6A844A9F" w14:textId="77777777" w:rsidR="00FA08A3" w:rsidRPr="00C51F10" w:rsidRDefault="00FA08A3" w:rsidP="00FA08A3">
            <w:pPr>
              <w:tabs>
                <w:tab w:val="left" w:pos="73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 xml:space="preserve">Modality: 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RS fMRI and ASL</w:t>
            </w:r>
          </w:p>
          <w:p w14:paraId="702FB8E2" w14:textId="77777777" w:rsidR="00FA08A3" w:rsidRPr="00C51F10" w:rsidRDefault="00FA08A3" w:rsidP="00FA08A3">
            <w:pPr>
              <w:tabs>
                <w:tab w:val="left" w:pos="73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>Time-points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: Before and after treatment</w:t>
            </w:r>
          </w:p>
        </w:tc>
        <w:tc>
          <w:tcPr>
            <w:tcW w:w="326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1D4B15B" w14:textId="77777777" w:rsidR="00FA08A3" w:rsidRPr="00C51F10" w:rsidRDefault="00FA08A3" w:rsidP="00FA08A3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</w:pPr>
            <w:r w:rsidRPr="00C51F10"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>Baseline-to-follow-up:</w:t>
            </w:r>
          </w:p>
          <w:p w14:paraId="07A4E89F" w14:textId="77777777" w:rsidR="00FA08A3" w:rsidRPr="00C51F10" w:rsidRDefault="00FA08A3" w:rsidP="00FA0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ASL results after treatment:</w:t>
            </w:r>
          </w:p>
          <w:p w14:paraId="5C7CD947" w14:textId="77777777" w:rsidR="00FA08A3" w:rsidRPr="00C51F10" w:rsidRDefault="00FA08A3" w:rsidP="00FA08A3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ind w:left="188" w:hanging="142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↑ </w:t>
            </w:r>
            <w:proofErr w:type="spellStart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rCBFof</w:t>
            </w:r>
            <w:proofErr w:type="spellEnd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frontal brain areas</w:t>
            </w:r>
          </w:p>
          <w:p w14:paraId="3CA85781" w14:textId="3E35C5E4" w:rsidR="00FA08A3" w:rsidRPr="00C51F10" w:rsidRDefault="00FA08A3" w:rsidP="00FA08A3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ind w:left="188" w:hanging="142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↓ </w:t>
            </w:r>
            <w:proofErr w:type="spellStart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rCBF</w:t>
            </w:r>
            <w:proofErr w:type="spellEnd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of the cerebellum</w:t>
            </w:r>
          </w:p>
          <w:p w14:paraId="2131BA1F" w14:textId="77777777" w:rsidR="00FA08A3" w:rsidRPr="00C51F10" w:rsidRDefault="00FA08A3" w:rsidP="00FA08A3">
            <w:pPr>
              <w:spacing w:after="0" w:line="240" w:lineRule="auto"/>
              <w:ind w:hanging="249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</w:p>
          <w:p w14:paraId="0BBDEAF7" w14:textId="77777777" w:rsidR="00FA08A3" w:rsidRPr="00C51F10" w:rsidRDefault="00FA08A3" w:rsidP="00FA08A3">
            <w:pPr>
              <w:spacing w:after="0" w:line="240" w:lineRule="auto"/>
              <w:ind w:firstLine="46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RS FC results after treatment:</w:t>
            </w:r>
          </w:p>
          <w:p w14:paraId="0FEBC5F3" w14:textId="3DD0E0BF" w:rsidR="00FA08A3" w:rsidRPr="00C51F10" w:rsidRDefault="00FA08A3" w:rsidP="00FA08A3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ind w:left="330" w:hanging="284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↑ FC between the left amygdala and the bilateral </w:t>
            </w:r>
            <w:proofErr w:type="spellStart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paracingulate</w:t>
            </w:r>
            <w:proofErr w:type="spellEnd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gyrus, dorsomedial and dorsolateral </w:t>
            </w: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prefrontal cortex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, right angular gyrus and lateral occipital cortex</w:t>
            </w:r>
          </w:p>
          <w:p w14:paraId="6315A1F0" w14:textId="77777777" w:rsidR="00FA08A3" w:rsidRPr="00C51F10" w:rsidRDefault="00FA08A3" w:rsidP="00FA08A3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ind w:left="330" w:hanging="284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↑ FC between the right amygdala and the right lateral occipital cortex</w:t>
            </w:r>
          </w:p>
          <w:p w14:paraId="4FF269E6" w14:textId="77777777" w:rsidR="00FA08A3" w:rsidRPr="00C51F10" w:rsidRDefault="00FA08A3" w:rsidP="00FA0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</w:p>
          <w:p w14:paraId="21D5841C" w14:textId="77777777" w:rsidR="00FA08A3" w:rsidRPr="00C51F10" w:rsidRDefault="00FA08A3" w:rsidP="00FA0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  <w:t>Clinical correlation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:</w:t>
            </w:r>
          </w:p>
          <w:p w14:paraId="1739DAB3" w14:textId="21C44620" w:rsidR="00FA08A3" w:rsidRPr="00C51F10" w:rsidRDefault="00FA08A3" w:rsidP="00FA0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↓ Headache days </w:t>
            </w: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after tre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a</w:t>
            </w: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tment was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associated with: </w:t>
            </w:r>
          </w:p>
          <w:p w14:paraId="2187C52B" w14:textId="77777777" w:rsidR="00FA08A3" w:rsidRPr="00C51F10" w:rsidRDefault="00FA08A3" w:rsidP="00FA0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- ↑ </w:t>
            </w:r>
            <w:proofErr w:type="spellStart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rCBF</w:t>
            </w:r>
            <w:proofErr w:type="spellEnd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of bilateral occipital and parietal brain areas </w:t>
            </w:r>
          </w:p>
          <w:p w14:paraId="70A3C8AD" w14:textId="6370E61D" w:rsidR="00FA08A3" w:rsidRPr="00C51F10" w:rsidRDefault="00FA08A3" w:rsidP="00FA0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- ↑ FC </w:t>
            </w: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of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the left amygdala </w:t>
            </w: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with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the</w:t>
            </w: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precuneus</w:t>
            </w:r>
            <w:proofErr w:type="spellEnd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, lateral occipital cortex and cuneal cortex </w:t>
            </w:r>
          </w:p>
          <w:p w14:paraId="56568EAE" w14:textId="083AC03E" w:rsidR="00FA08A3" w:rsidRPr="00C51F10" w:rsidRDefault="00FA08A3" w:rsidP="00FA08A3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</w:pP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- ↓ FC </w:t>
            </w: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of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the right amygdala </w:t>
            </w: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with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the </w:t>
            </w:r>
            <w:proofErr w:type="spellStart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paracingulate</w:t>
            </w:r>
            <w:proofErr w:type="spellEnd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cortex and dorsolateral prefrontal cortex</w:t>
            </w:r>
          </w:p>
        </w:tc>
        <w:tc>
          <w:tcPr>
            <w:tcW w:w="2835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</w:tcPr>
          <w:p w14:paraId="51AC9089" w14:textId="29892AEB" w:rsidR="00FA08A3" w:rsidRPr="00C51F10" w:rsidRDefault="00FA08A3" w:rsidP="00FA0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No HC group</w:t>
            </w:r>
          </w:p>
          <w:p w14:paraId="70CDAB3A" w14:textId="77777777" w:rsidR="00FA08A3" w:rsidRPr="00F138F5" w:rsidRDefault="00FA08A3" w:rsidP="00FA0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0"/>
                <w:szCs w:val="10"/>
              </w:rPr>
            </w:pPr>
          </w:p>
          <w:p w14:paraId="6431C41D" w14:textId="42C73F21" w:rsidR="00FA08A3" w:rsidRPr="00C51F10" w:rsidRDefault="00FA08A3" w:rsidP="00FA0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Small sample size</w:t>
            </w:r>
          </w:p>
        </w:tc>
      </w:tr>
      <w:tr w:rsidR="00FA08A3" w:rsidRPr="00C51F10" w14:paraId="49B07970" w14:textId="77777777" w:rsidTr="00763BF0">
        <w:trPr>
          <w:trHeight w:val="746"/>
        </w:trPr>
        <w:tc>
          <w:tcPr>
            <w:tcW w:w="138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64D575B" w14:textId="77777777" w:rsidR="00FA08A3" w:rsidRPr="00EA7398" w:rsidRDefault="00FA08A3" w:rsidP="00FA0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fr-FR"/>
              </w:rPr>
            </w:pPr>
            <w:proofErr w:type="spellStart"/>
            <w:r w:rsidRPr="00EA7398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fr-FR"/>
              </w:rPr>
              <w:t>Nahman-Averbuch</w:t>
            </w:r>
            <w:proofErr w:type="spellEnd"/>
            <w:r w:rsidRPr="00EA7398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fr-FR"/>
              </w:rPr>
              <w:t xml:space="preserve"> </w:t>
            </w:r>
            <w:r w:rsidRPr="00EA7398">
              <w:rPr>
                <w:rFonts w:ascii="Times New Roman" w:eastAsia="Times New Roman" w:hAnsi="Times New Roman" w:cs="Times New Roman"/>
                <w:i/>
                <w:iCs/>
                <w:color w:val="333333"/>
                <w:sz w:val="18"/>
                <w:szCs w:val="18"/>
                <w:lang w:val="fr-FR"/>
              </w:rPr>
              <w:t>et al</w:t>
            </w:r>
            <w:proofErr w:type="gramStart"/>
            <w:r w:rsidRPr="00EA7398">
              <w:rPr>
                <w:rFonts w:ascii="Times New Roman" w:eastAsia="Times New Roman" w:hAnsi="Times New Roman" w:cs="Times New Roman"/>
                <w:i/>
                <w:iCs/>
                <w:color w:val="333333"/>
                <w:sz w:val="18"/>
                <w:szCs w:val="18"/>
                <w:lang w:val="fr-FR"/>
              </w:rPr>
              <w:t>.</w:t>
            </w:r>
            <w:r w:rsidRPr="00EA7398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fr-FR"/>
              </w:rPr>
              <w:t>,</w:t>
            </w:r>
            <w:proofErr w:type="gramEnd"/>
          </w:p>
          <w:p w14:paraId="001CF5BC" w14:textId="3091990B" w:rsidR="00FA08A3" w:rsidRPr="00EA7398" w:rsidRDefault="00FA08A3" w:rsidP="00FA0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fr-FR"/>
              </w:rPr>
            </w:pPr>
            <w:r w:rsidRPr="00EA7398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fr-FR"/>
              </w:rPr>
              <w:t>Pain 2021</w:t>
            </w:r>
            <w:ins w:id="56" w:author="Roberta Messina" w:date="2023-05-05T10:47:00Z">
              <w:r w:rsidR="003923A1">
                <w:rPr>
                  <w:rFonts w:ascii="Times New Roman" w:eastAsia="Times New Roman" w:hAnsi="Times New Roman" w:cs="Times New Roman"/>
                  <w:color w:val="333333"/>
                  <w:sz w:val="18"/>
                  <w:szCs w:val="18"/>
                  <w:vertAlign w:val="superscript"/>
                  <w:lang w:val="fr-FR"/>
                </w:rPr>
                <w:t>79</w:t>
              </w:r>
            </w:ins>
            <w:del w:id="57" w:author="Roberta Messina" w:date="2023-05-05T10:47:00Z">
              <w:r w:rsidDel="003923A1">
                <w:rPr>
                  <w:rFonts w:ascii="Times New Roman" w:eastAsia="Times New Roman" w:hAnsi="Times New Roman" w:cs="Times New Roman"/>
                  <w:color w:val="333333"/>
                  <w:sz w:val="18"/>
                  <w:szCs w:val="18"/>
                  <w:vertAlign w:val="superscript"/>
                  <w:lang w:val="fr-FR"/>
                </w:rPr>
                <w:delText>60</w:delText>
              </w:r>
            </w:del>
          </w:p>
        </w:tc>
        <w:tc>
          <w:tcPr>
            <w:tcW w:w="18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20BDF32" w14:textId="4B341BEE" w:rsidR="00FA08A3" w:rsidRPr="00C51F10" w:rsidRDefault="00FA08A3" w:rsidP="00FA0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19 </w:t>
            </w:r>
            <w:proofErr w:type="spellStart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M</w:t>
            </w: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x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adolescents</w:t>
            </w:r>
          </w:p>
        </w:tc>
        <w:tc>
          <w:tcPr>
            <w:tcW w:w="265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C7E8052" w14:textId="77777777" w:rsidR="00FA08A3" w:rsidRPr="00C51F10" w:rsidRDefault="00FA08A3" w:rsidP="00FA0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 xml:space="preserve">Type: 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Cognitive behavioral therapy (CBT) </w:t>
            </w:r>
          </w:p>
          <w:p w14:paraId="201D8240" w14:textId="39F20882" w:rsidR="00FA08A3" w:rsidRPr="00C51F10" w:rsidRDefault="00FA08A3" w:rsidP="00FA0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 xml:space="preserve">Duration: </w:t>
            </w:r>
            <w:r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 xml:space="preserve">8 weeks: 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weekly sessions lasting 45 min</w:t>
            </w:r>
          </w:p>
          <w:p w14:paraId="44256E68" w14:textId="77777777" w:rsidR="00FA08A3" w:rsidRPr="00C51F10" w:rsidRDefault="00FA08A3" w:rsidP="00FA0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 xml:space="preserve">Response to treatment: 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50% </w:t>
            </w:r>
          </w:p>
          <w:p w14:paraId="6B09768D" w14:textId="77777777" w:rsidR="00FA08A3" w:rsidRPr="00C51F10" w:rsidRDefault="00FA08A3" w:rsidP="00FA0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reduction in headache frequency</w:t>
            </w:r>
          </w:p>
          <w:p w14:paraId="6515F934" w14:textId="77777777" w:rsidR="00FA08A3" w:rsidRPr="00C51F10" w:rsidRDefault="00FA08A3" w:rsidP="00FA0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</w:pPr>
          </w:p>
        </w:tc>
        <w:tc>
          <w:tcPr>
            <w:tcW w:w="17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</w:tcPr>
          <w:p w14:paraId="17063502" w14:textId="77777777" w:rsidR="00FA08A3" w:rsidRPr="00C51F10" w:rsidRDefault="00FA08A3" w:rsidP="00FA08A3">
            <w:pPr>
              <w:tabs>
                <w:tab w:val="left" w:pos="73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 xml:space="preserve">Modality: 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RS fMRI </w:t>
            </w:r>
          </w:p>
          <w:p w14:paraId="642C3D87" w14:textId="77777777" w:rsidR="00FA08A3" w:rsidRPr="00C51F10" w:rsidRDefault="00FA08A3" w:rsidP="00FA08A3">
            <w:pPr>
              <w:tabs>
                <w:tab w:val="left" w:pos="73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 xml:space="preserve">Time-points: 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Before and after treatment</w:t>
            </w:r>
          </w:p>
        </w:tc>
        <w:tc>
          <w:tcPr>
            <w:tcW w:w="326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0415FE7" w14:textId="77777777" w:rsidR="00FA08A3" w:rsidRPr="00C51F10" w:rsidRDefault="00FA08A3" w:rsidP="00FA08A3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>Prediction of treatment response</w:t>
            </w:r>
          </w:p>
          <w:p w14:paraId="6A3BC7AE" w14:textId="25695E3C" w:rsidR="00FA08A3" w:rsidRPr="00C51F10" w:rsidRDefault="00FA08A3" w:rsidP="00FA08A3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</w:pP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The FC of the right amygdala with</w:t>
            </w: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the ACC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, frontal and sensorimotor regions at baseline could predict headache days reduction after treatment</w:t>
            </w:r>
          </w:p>
        </w:tc>
        <w:tc>
          <w:tcPr>
            <w:tcW w:w="2835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</w:tcPr>
          <w:p w14:paraId="12683D13" w14:textId="31F826AB" w:rsidR="00FA08A3" w:rsidRPr="00C51F10" w:rsidRDefault="00FA08A3" w:rsidP="00FA0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No HC group</w:t>
            </w:r>
          </w:p>
          <w:p w14:paraId="7EFF2E2B" w14:textId="77777777" w:rsidR="00FA08A3" w:rsidRPr="00310BB6" w:rsidRDefault="00FA08A3" w:rsidP="00FA0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0"/>
                <w:szCs w:val="10"/>
              </w:rPr>
            </w:pPr>
          </w:p>
          <w:p w14:paraId="43FBB3BB" w14:textId="428B8F24" w:rsidR="00FA08A3" w:rsidRPr="00C51F10" w:rsidRDefault="00FA08A3" w:rsidP="00FA0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Small sample size</w:t>
            </w:r>
          </w:p>
          <w:p w14:paraId="3FA18EDA" w14:textId="77777777" w:rsidR="00FA08A3" w:rsidRPr="00310BB6" w:rsidRDefault="00FA08A3" w:rsidP="00FA0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0"/>
                <w:szCs w:val="10"/>
              </w:rPr>
            </w:pPr>
          </w:p>
          <w:p w14:paraId="2A2ADEC2" w14:textId="534F944F" w:rsidR="00FA08A3" w:rsidRPr="00C51F10" w:rsidRDefault="00FA08A3" w:rsidP="00FA0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Same cohort included in the study </w:t>
            </w:r>
            <w:proofErr w:type="spellStart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Nahman-Averbuch</w:t>
            </w:r>
            <w:proofErr w:type="spellEnd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</w:t>
            </w:r>
            <w:r w:rsidRPr="00280AB9">
              <w:rPr>
                <w:rFonts w:ascii="Times New Roman" w:eastAsia="Times New Roman" w:hAnsi="Times New Roman" w:cs="Times New Roman"/>
                <w:i/>
                <w:iCs/>
                <w:color w:val="333333"/>
                <w:sz w:val="18"/>
                <w:szCs w:val="18"/>
              </w:rPr>
              <w:t>et al.</w:t>
            </w:r>
            <w:r>
              <w:rPr>
                <w:rFonts w:ascii="Times New Roman" w:eastAsia="Times New Roman" w:hAnsi="Times New Roman" w:cs="Times New Roman"/>
                <w:i/>
                <w:iCs/>
                <w:color w:val="333333"/>
                <w:sz w:val="18"/>
                <w:szCs w:val="18"/>
              </w:rPr>
              <w:t xml:space="preserve"> 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2020</w:t>
            </w:r>
            <w:r w:rsidRPr="00280AB9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vertAlign w:val="superscript"/>
              </w:rPr>
              <w:t>84</w:t>
            </w:r>
          </w:p>
        </w:tc>
      </w:tr>
      <w:tr w:rsidR="00FA08A3" w:rsidRPr="00C51F10" w14:paraId="377B155D" w14:textId="77777777" w:rsidTr="00421AB5">
        <w:trPr>
          <w:trHeight w:val="23"/>
        </w:trPr>
        <w:tc>
          <w:tcPr>
            <w:tcW w:w="138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025F2BA" w14:textId="2EA6F65B" w:rsidR="00FA08A3" w:rsidRPr="00C51F10" w:rsidRDefault="00FA08A3" w:rsidP="00596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proofErr w:type="spellStart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lastRenderedPageBreak/>
              <w:t>Dobos</w:t>
            </w:r>
            <w:proofErr w:type="spellEnd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</w:t>
            </w:r>
            <w:r w:rsidRPr="00F961B5">
              <w:rPr>
                <w:rFonts w:ascii="Times New Roman" w:eastAsia="Times New Roman" w:hAnsi="Times New Roman" w:cs="Times New Roman"/>
                <w:i/>
                <w:iCs/>
                <w:color w:val="333333"/>
                <w:sz w:val="18"/>
                <w:szCs w:val="18"/>
              </w:rPr>
              <w:t>et al.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, 202</w:t>
            </w:r>
            <w:del w:id="58" w:author="Roberta Messina" w:date="2023-05-05T11:05:00Z">
              <w:r w:rsidRPr="00C51F10" w:rsidDel="00596381">
                <w:rPr>
                  <w:rFonts w:ascii="Times New Roman" w:eastAsia="Times New Roman" w:hAnsi="Times New Roman" w:cs="Times New Roman"/>
                  <w:color w:val="333333"/>
                  <w:sz w:val="18"/>
                  <w:szCs w:val="18"/>
                </w:rPr>
                <w:delText>2</w:delText>
              </w:r>
            </w:del>
            <w:ins w:id="59" w:author="Roberta Messina" w:date="2023-05-05T11:05:00Z">
              <w:r w:rsidR="00596381">
                <w:rPr>
                  <w:rFonts w:ascii="Times New Roman" w:eastAsia="Times New Roman" w:hAnsi="Times New Roman" w:cs="Times New Roman"/>
                  <w:color w:val="333333"/>
                  <w:sz w:val="18"/>
                  <w:szCs w:val="18"/>
                </w:rPr>
                <w:t>1</w:t>
              </w:r>
            </w:ins>
            <w:bookmarkStart w:id="60" w:name="_GoBack"/>
            <w:bookmarkEnd w:id="60"/>
            <w:ins w:id="61" w:author="Roberta Messina" w:date="2023-05-05T10:48:00Z">
              <w:r w:rsidR="003923A1">
                <w:rPr>
                  <w:rFonts w:ascii="Times New Roman" w:eastAsia="Times New Roman" w:hAnsi="Times New Roman" w:cs="Times New Roman"/>
                  <w:color w:val="333333"/>
                  <w:sz w:val="18"/>
                  <w:szCs w:val="18"/>
                  <w:vertAlign w:val="superscript"/>
                </w:rPr>
                <w:t>80</w:t>
              </w:r>
            </w:ins>
            <w:del w:id="62" w:author="Roberta Messina" w:date="2023-05-05T10:48:00Z">
              <w:r w:rsidDel="003923A1">
                <w:rPr>
                  <w:rFonts w:ascii="Times New Roman" w:eastAsia="Times New Roman" w:hAnsi="Times New Roman" w:cs="Times New Roman"/>
                  <w:color w:val="333333"/>
                  <w:sz w:val="18"/>
                  <w:szCs w:val="18"/>
                  <w:vertAlign w:val="superscript"/>
                </w:rPr>
                <w:delText>61</w:delText>
              </w:r>
            </w:del>
          </w:p>
        </w:tc>
        <w:tc>
          <w:tcPr>
            <w:tcW w:w="18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1F70914" w14:textId="77777777" w:rsidR="00FA08A3" w:rsidRPr="00C51F10" w:rsidRDefault="00FA08A3" w:rsidP="00FA0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11 MO </w:t>
            </w:r>
            <w:proofErr w:type="spellStart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interictal</w:t>
            </w:r>
            <w:proofErr w:type="spellEnd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</w:t>
            </w:r>
          </w:p>
          <w:p w14:paraId="2D24309D" w14:textId="77777777" w:rsidR="00FA08A3" w:rsidRPr="00C51F10" w:rsidRDefault="00FA08A3" w:rsidP="00FA0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15 HC </w:t>
            </w:r>
          </w:p>
          <w:p w14:paraId="6ADD9AA4" w14:textId="77777777" w:rsidR="00FA08A3" w:rsidRPr="00C51F10" w:rsidRDefault="00FA08A3" w:rsidP="00FA0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069C3AF" w14:textId="77777777" w:rsidR="00FA08A3" w:rsidRPr="00C51F10" w:rsidRDefault="00FA08A3" w:rsidP="00FA0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 xml:space="preserve">Type: 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Autogenic training (AT)</w:t>
            </w:r>
          </w:p>
          <w:p w14:paraId="548509CF" w14:textId="77777777" w:rsidR="00FA08A3" w:rsidRPr="00C51F10" w:rsidRDefault="00FA08A3" w:rsidP="00FA0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 xml:space="preserve">Duration: 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16 weeks</w:t>
            </w: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: 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50</w:t>
            </w: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min training sessions, weekly session</w:t>
            </w:r>
          </w:p>
          <w:p w14:paraId="528273F2" w14:textId="0ED61FFF" w:rsidR="00FA08A3" w:rsidRPr="00C51F10" w:rsidRDefault="00FA08A3" w:rsidP="00FA0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>Response to treatment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R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eduction of headache frequency</w:t>
            </w:r>
          </w:p>
        </w:tc>
        <w:tc>
          <w:tcPr>
            <w:tcW w:w="17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</w:tcPr>
          <w:p w14:paraId="47962C4A" w14:textId="77777777" w:rsidR="00FA08A3" w:rsidRPr="00C51F10" w:rsidRDefault="00FA08A3" w:rsidP="00FA08A3">
            <w:pPr>
              <w:tabs>
                <w:tab w:val="left" w:pos="73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 xml:space="preserve">Modality: 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Task fMRI during the exposure of </w:t>
            </w:r>
            <w:r w:rsidRPr="00C51F10">
              <w:rPr>
                <w:rFonts w:ascii="Times New Roman" w:hAnsi="Times New Roman" w:cs="Times New Roman"/>
                <w:sz w:val="18"/>
                <w:szCs w:val="18"/>
              </w:rPr>
              <w:t>faces expressing four types of emotion: fear, happiness, sadness, and neutrality</w:t>
            </w:r>
          </w:p>
          <w:p w14:paraId="71A6FA2E" w14:textId="672DE4A1" w:rsidR="00FA08A3" w:rsidRPr="00C51F10" w:rsidRDefault="00FA08A3" w:rsidP="00FA08A3">
            <w:pPr>
              <w:tabs>
                <w:tab w:val="left" w:pos="73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 xml:space="preserve">Time-points: </w:t>
            </w: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B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efore and after </w:t>
            </w: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16 weeks of 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treatment</w:t>
            </w:r>
          </w:p>
        </w:tc>
        <w:tc>
          <w:tcPr>
            <w:tcW w:w="326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6A8D4D8" w14:textId="77777777" w:rsidR="00FA08A3" w:rsidRPr="00C51F10" w:rsidRDefault="00FA08A3" w:rsidP="00FA08A3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</w:pPr>
            <w:r w:rsidRPr="00C51F10"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 xml:space="preserve">Baseline-to-follow-up: </w:t>
            </w:r>
            <w:r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  <w:t>P</w:t>
            </w:r>
            <w:r w:rsidRPr="00C51F10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u w:val="single"/>
              </w:rPr>
              <w:t>atients vs HC</w:t>
            </w:r>
          </w:p>
          <w:p w14:paraId="75FA52EF" w14:textId="77777777" w:rsidR="00FA08A3" w:rsidRPr="00C51F10" w:rsidRDefault="00FA08A3" w:rsidP="00FA08A3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↓ Activity </w:t>
            </w:r>
            <w:r w:rsidRPr="00C51F10">
              <w:rPr>
                <w:rFonts w:ascii="Times New Roman" w:hAnsi="Times New Roman" w:cs="Times New Roman"/>
                <w:bCs/>
                <w:sz w:val="18"/>
                <w:szCs w:val="18"/>
              </w:rPr>
              <w:t>of the left medial frontal gyrus in response to fearful faces in migraine patients compared to controls</w:t>
            </w:r>
          </w:p>
          <w:p w14:paraId="1F4C8D51" w14:textId="2FF57FDD" w:rsidR="00FA08A3" w:rsidRDefault="00FA08A3" w:rsidP="00FA08A3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↑ Activity</w:t>
            </w:r>
            <w:r w:rsidRPr="00C51F1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of the left insula in response to happy faces in patients compared to controls</w:t>
            </w:r>
          </w:p>
          <w:p w14:paraId="56D624E1" w14:textId="77777777" w:rsidR="00FA08A3" w:rsidRPr="004B33CA" w:rsidRDefault="00FA08A3" w:rsidP="00FA08A3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10"/>
                <w:szCs w:val="10"/>
              </w:rPr>
            </w:pPr>
          </w:p>
          <w:p w14:paraId="7051BE60" w14:textId="77777777" w:rsidR="00FA08A3" w:rsidRPr="00C51F10" w:rsidRDefault="00FA08A3" w:rsidP="00FA08A3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>Baseline-to-follow-up in patients:</w:t>
            </w:r>
          </w:p>
          <w:p w14:paraId="2DD8ACCD" w14:textId="4B58E15D" w:rsidR="00FA08A3" w:rsidRPr="00C51F10" w:rsidRDefault="00FA08A3" w:rsidP="00FA08A3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</w:pP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↓ Activity of the </w:t>
            </w:r>
            <w:r w:rsidRPr="00C51F10">
              <w:rPr>
                <w:rFonts w:ascii="Times New Roman" w:hAnsi="Times New Roman" w:cs="Times New Roman"/>
                <w:bCs/>
                <w:sz w:val="18"/>
                <w:szCs w:val="18"/>
              </w:rPr>
              <w:t>dorsal pons in response to fearful faces after AT treatments</w:t>
            </w:r>
          </w:p>
        </w:tc>
        <w:tc>
          <w:tcPr>
            <w:tcW w:w="2835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</w:tcPr>
          <w:p w14:paraId="0CA7C155" w14:textId="77777777" w:rsidR="00FA08A3" w:rsidRPr="00C51F10" w:rsidRDefault="00FA08A3" w:rsidP="00FA0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Small sample size</w:t>
            </w:r>
          </w:p>
          <w:p w14:paraId="6C69F223" w14:textId="77777777" w:rsidR="00FA08A3" w:rsidRPr="00C51F10" w:rsidRDefault="00FA08A3" w:rsidP="00FA0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</w:p>
        </w:tc>
      </w:tr>
      <w:tr w:rsidR="00FA08A3" w:rsidRPr="00C51F10" w14:paraId="6E271B1C" w14:textId="77777777" w:rsidTr="00421AB5">
        <w:trPr>
          <w:trHeight w:val="1926"/>
        </w:trPr>
        <w:tc>
          <w:tcPr>
            <w:tcW w:w="138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99AE7C5" w14:textId="5BCDF2B8" w:rsidR="00FA08A3" w:rsidRPr="00C51F10" w:rsidRDefault="00FA08A3" w:rsidP="00FA0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proofErr w:type="spellStart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Seminowicz</w:t>
            </w:r>
            <w:proofErr w:type="spellEnd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</w:t>
            </w:r>
            <w:r w:rsidRPr="005249CF">
              <w:rPr>
                <w:rFonts w:ascii="Times New Roman" w:eastAsia="Times New Roman" w:hAnsi="Times New Roman" w:cs="Times New Roman"/>
                <w:i/>
                <w:iCs/>
                <w:color w:val="333333"/>
                <w:sz w:val="18"/>
                <w:szCs w:val="18"/>
              </w:rPr>
              <w:t>et al.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2020</w:t>
            </w:r>
            <w:ins w:id="63" w:author="Roberta Messina" w:date="2023-05-05T10:48:00Z">
              <w:r w:rsidR="003923A1">
                <w:rPr>
                  <w:rFonts w:ascii="Times New Roman" w:eastAsia="Times New Roman" w:hAnsi="Times New Roman" w:cs="Times New Roman"/>
                  <w:color w:val="333333"/>
                  <w:sz w:val="18"/>
                  <w:szCs w:val="18"/>
                  <w:vertAlign w:val="superscript"/>
                </w:rPr>
                <w:t>82</w:t>
              </w:r>
            </w:ins>
            <w:del w:id="64" w:author="Roberta Messina" w:date="2023-05-05T10:48:00Z">
              <w:r w:rsidDel="003923A1">
                <w:rPr>
                  <w:rFonts w:ascii="Times New Roman" w:eastAsia="Times New Roman" w:hAnsi="Times New Roman" w:cs="Times New Roman"/>
                  <w:color w:val="333333"/>
                  <w:sz w:val="18"/>
                  <w:szCs w:val="18"/>
                  <w:vertAlign w:val="superscript"/>
                </w:rPr>
                <w:delText>63</w:delText>
              </w:r>
            </w:del>
          </w:p>
        </w:tc>
        <w:tc>
          <w:tcPr>
            <w:tcW w:w="18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6BA5BDD" w14:textId="1BB38C0B" w:rsidR="00FA08A3" w:rsidRPr="00C51F10" w:rsidRDefault="00FA08A3" w:rsidP="00FA0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98 Episodic </w:t>
            </w:r>
            <w:proofErr w:type="spellStart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M</w:t>
            </w: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x</w:t>
            </w:r>
            <w:proofErr w:type="spellEnd"/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(50 MBSR</w:t>
            </w: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+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, 48 SMH)</w:t>
            </w:r>
          </w:p>
        </w:tc>
        <w:tc>
          <w:tcPr>
            <w:tcW w:w="265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6630B52" w14:textId="52104475" w:rsidR="00FA08A3" w:rsidRPr="00C51F10" w:rsidRDefault="00FA08A3" w:rsidP="00FA0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>Type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: Enhanced mindfulness-based stress reduction (MBSR</w:t>
            </w: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+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) and stress management for headache (SMH) </w:t>
            </w:r>
          </w:p>
          <w:p w14:paraId="461EEEE0" w14:textId="1C33AF55" w:rsidR="00FA08A3" w:rsidRPr="00C51F10" w:rsidRDefault="00FA08A3" w:rsidP="00FA0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>Duration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4 months: 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12 sessions o</w:t>
            </w: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f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about 2h, delivered weekly by group for 8 weeks, then biweekly for another 8 weeks</w:t>
            </w:r>
          </w:p>
          <w:p w14:paraId="563A1C7C" w14:textId="10B49B03" w:rsidR="00FA08A3" w:rsidRPr="00C51F10" w:rsidRDefault="00FA08A3" w:rsidP="00FA0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 xml:space="preserve">Response to treatment: </w:t>
            </w:r>
            <w:r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R</w:t>
            </w:r>
            <w:r w:rsidRPr="00C51F10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eduction in</w:t>
            </w:r>
            <w:r w:rsidRPr="00C51F10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 xml:space="preserve"> 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headache frequency</w:t>
            </w:r>
          </w:p>
        </w:tc>
        <w:tc>
          <w:tcPr>
            <w:tcW w:w="17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</w:tcPr>
          <w:p w14:paraId="0E63B065" w14:textId="0D2B2ECD" w:rsidR="00FA08A3" w:rsidRPr="00C51F10" w:rsidRDefault="00FA08A3" w:rsidP="00FA08A3">
            <w:pPr>
              <w:tabs>
                <w:tab w:val="left" w:pos="73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 xml:space="preserve">Modality: </w:t>
            </w:r>
            <w:r w:rsidRPr="00C51F10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RS</w:t>
            </w:r>
            <w:r w:rsidRPr="00C51F10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 xml:space="preserve"> 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fMRI,</w:t>
            </w: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task fMRI during painful thermal stimulation, fMRI during cognitive task and T1w</w:t>
            </w: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MRI</w:t>
            </w:r>
          </w:p>
          <w:p w14:paraId="2172C306" w14:textId="289C4EC4" w:rsidR="00FA08A3" w:rsidRPr="00C51F10" w:rsidRDefault="00FA08A3" w:rsidP="00FA08A3">
            <w:pPr>
              <w:tabs>
                <w:tab w:val="left" w:pos="73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</w:rPr>
              <w:t xml:space="preserve">Time-points: </w:t>
            </w: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Before 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and after 20 weeks of treatment</w:t>
            </w:r>
          </w:p>
        </w:tc>
        <w:tc>
          <w:tcPr>
            <w:tcW w:w="326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AB076B9" w14:textId="77777777" w:rsidR="00FA08A3" w:rsidRPr="00C51F10" w:rsidRDefault="00FA08A3" w:rsidP="00FA08A3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</w:pPr>
            <w:r w:rsidRPr="00C51F10"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>Baseline-to-follow-up: MBSR vs SMH</w:t>
            </w:r>
          </w:p>
          <w:p w14:paraId="55DBF57C" w14:textId="551F1AC3" w:rsidR="00FA08A3" w:rsidRPr="00C51F10" w:rsidRDefault="00FA08A3" w:rsidP="00FA0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↓ Activity of bilateral cuneus and right parietal operculum in the MBSR</w:t>
            </w: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+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group compared to the SMH group during the cognitive task</w:t>
            </w:r>
          </w:p>
          <w:p w14:paraId="72657B92" w14:textId="25529803" w:rsidR="00FA08A3" w:rsidRDefault="00FA08A3" w:rsidP="00FA08A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↓</w:t>
            </w:r>
            <w:r w:rsidRPr="00C51F1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RS FC of the insula with the right posterior parietal cortex and right cuneus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in the MBSR</w:t>
            </w: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+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group compared to the SMH group</w:t>
            </w:r>
          </w:p>
          <w:p w14:paraId="61B7EE5A" w14:textId="77777777" w:rsidR="00FA08A3" w:rsidRPr="00C55732" w:rsidRDefault="00FA08A3" w:rsidP="00FA0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10"/>
                <w:szCs w:val="10"/>
              </w:rPr>
            </w:pPr>
          </w:p>
          <w:p w14:paraId="599DC48F" w14:textId="79389339" w:rsidR="00FA08A3" w:rsidRPr="00C51F10" w:rsidRDefault="00FA08A3" w:rsidP="00FA0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No significant between-treatment differences in changes of brain volumes</w:t>
            </w: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</w:t>
            </w: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or brain activation during painful stimulation</w:t>
            </w:r>
          </w:p>
        </w:tc>
        <w:tc>
          <w:tcPr>
            <w:tcW w:w="2835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</w:tcPr>
          <w:p w14:paraId="204E5F76" w14:textId="4A30ADE4" w:rsidR="00FA08A3" w:rsidRPr="00C51F10" w:rsidRDefault="00FA08A3" w:rsidP="00FA0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C51F1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No HC group</w:t>
            </w:r>
          </w:p>
          <w:p w14:paraId="79B0F8E5" w14:textId="77777777" w:rsidR="00FA08A3" w:rsidRPr="00C51F10" w:rsidRDefault="00FA08A3" w:rsidP="00FA08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54970E4" w14:textId="77777777" w:rsidR="00FA08A3" w:rsidRPr="00C51F10" w:rsidRDefault="00FA08A3" w:rsidP="00FA08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D7C8C82" w14:textId="77777777" w:rsidR="00FA08A3" w:rsidRPr="00C51F10" w:rsidRDefault="00FA08A3" w:rsidP="00FA0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14:paraId="09AC5B4A" w14:textId="77777777" w:rsidR="005203DC" w:rsidRDefault="005203DC" w:rsidP="005203DC">
      <w:pPr>
        <w:spacing w:line="48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5798DA5E" w14:textId="71527A3C" w:rsidR="003C2D60" w:rsidRPr="00FC0D78" w:rsidRDefault="005203DC" w:rsidP="005203DC">
      <w:pPr>
        <w:spacing w:line="48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8020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Abbreviations: </w:t>
      </w:r>
      <w:r w:rsidR="008B12D5" w:rsidRPr="0008020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ACC = Anterior cingulate cortex; </w:t>
      </w:r>
      <w:r w:rsidRPr="0008020C">
        <w:rPr>
          <w:rFonts w:ascii="Times New Roman" w:eastAsia="Times New Roman" w:hAnsi="Times New Roman" w:cs="Times New Roman"/>
          <w:color w:val="333333"/>
          <w:sz w:val="24"/>
          <w:szCs w:val="24"/>
        </w:rPr>
        <w:t>AT= Autogenic training, CBT= Cognitive behavioral therapy;</w:t>
      </w:r>
      <w:r w:rsidR="00B06FB9" w:rsidRPr="0008020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FC0D7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HC = Healthy controls; </w:t>
      </w:r>
      <w:r w:rsidR="00FC0D78" w:rsidRPr="006E638F">
        <w:rPr>
          <w:rFonts w:ascii="Times New Roman" w:hAnsi="Times New Roman" w:cs="Times New Roman"/>
          <w:sz w:val="24"/>
          <w:szCs w:val="24"/>
        </w:rPr>
        <w:t xml:space="preserve">fMRI = functional magnetic resonance imaging; </w:t>
      </w:r>
      <w:r w:rsidRPr="0008020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MBSR+= </w:t>
      </w:r>
      <w:r w:rsidR="0008020C" w:rsidRPr="0008020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Enhanced </w:t>
      </w:r>
      <w:r w:rsidRPr="0008020C">
        <w:rPr>
          <w:rFonts w:ascii="Times New Roman" w:eastAsia="Times New Roman" w:hAnsi="Times New Roman" w:cs="Times New Roman"/>
          <w:color w:val="333333"/>
          <w:sz w:val="24"/>
          <w:szCs w:val="24"/>
        </w:rPr>
        <w:t>mindfulness-based stress reduction program</w:t>
      </w:r>
      <w:r w:rsidRPr="005203D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; </w:t>
      </w:r>
      <w:r w:rsidR="00FC0D78" w:rsidRPr="006E638F">
        <w:rPr>
          <w:rFonts w:ascii="Times New Roman" w:hAnsi="Times New Roman" w:cs="Times New Roman"/>
          <w:sz w:val="24"/>
          <w:szCs w:val="24"/>
        </w:rPr>
        <w:t xml:space="preserve">MO= migraine without aura; MRI= magnetic resonance imaging; </w:t>
      </w:r>
      <w:proofErr w:type="spellStart"/>
      <w:r w:rsidR="00FC0D78" w:rsidRPr="006E638F">
        <w:rPr>
          <w:rFonts w:ascii="Times New Roman" w:hAnsi="Times New Roman" w:cs="Times New Roman"/>
          <w:sz w:val="24"/>
          <w:szCs w:val="24"/>
        </w:rPr>
        <w:t>Mx</w:t>
      </w:r>
      <w:proofErr w:type="spellEnd"/>
      <w:r w:rsidR="00FC0D78" w:rsidRPr="006E638F">
        <w:rPr>
          <w:rFonts w:ascii="Times New Roman" w:hAnsi="Times New Roman" w:cs="Times New Roman"/>
          <w:sz w:val="24"/>
          <w:szCs w:val="24"/>
        </w:rPr>
        <w:t>= migraine with or without aura;</w:t>
      </w:r>
      <w:r w:rsidR="00FC0D78" w:rsidRPr="003754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4C65">
        <w:rPr>
          <w:rFonts w:ascii="Times New Roman" w:hAnsi="Times New Roman" w:cs="Times New Roman"/>
          <w:sz w:val="24"/>
          <w:szCs w:val="24"/>
        </w:rPr>
        <w:t>r</w:t>
      </w:r>
      <w:r w:rsidR="00DC4C65">
        <w:rPr>
          <w:rFonts w:ascii="Times New Roman" w:eastAsia="Times New Roman" w:hAnsi="Times New Roman" w:cs="Times New Roman"/>
          <w:color w:val="333333"/>
          <w:sz w:val="24"/>
          <w:szCs w:val="24"/>
        </w:rPr>
        <w:t>CBF</w:t>
      </w:r>
      <w:proofErr w:type="spellEnd"/>
      <w:r w:rsidR="00DC4C6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= Regional cerebral blood flow;</w:t>
      </w:r>
      <w:r w:rsidR="00DC4C65" w:rsidRPr="005B2E8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5203DC">
        <w:rPr>
          <w:rFonts w:ascii="Times New Roman" w:eastAsia="Times New Roman" w:hAnsi="Times New Roman" w:cs="Times New Roman"/>
          <w:color w:val="333333"/>
          <w:sz w:val="24"/>
          <w:szCs w:val="24"/>
        </w:rPr>
        <w:t>SMH= Stress Management for Headache</w:t>
      </w:r>
      <w:r w:rsidR="00FC0D78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  <w:r w:rsidR="003C2D60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3C2D60" w:rsidRPr="00FC0D78" w:rsidSect="008D07EB">
      <w:pgSz w:w="16838" w:h="11906" w:orient="landscape"/>
      <w:pgMar w:top="1134" w:right="113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776F5E"/>
    <w:multiLevelType w:val="hybridMultilevel"/>
    <w:tmpl w:val="C630BE70"/>
    <w:lvl w:ilvl="0" w:tplc="378EB6F0">
      <w:start w:val="4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591AB6"/>
    <w:multiLevelType w:val="hybridMultilevel"/>
    <w:tmpl w:val="1A0ECE90"/>
    <w:lvl w:ilvl="0" w:tplc="D076BFC2">
      <w:start w:val="8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496134"/>
    <w:multiLevelType w:val="hybridMultilevel"/>
    <w:tmpl w:val="D0807224"/>
    <w:lvl w:ilvl="0" w:tplc="A9EC69A8">
      <w:start w:val="8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EC6117"/>
    <w:multiLevelType w:val="hybridMultilevel"/>
    <w:tmpl w:val="9A3EC6A6"/>
    <w:lvl w:ilvl="0" w:tplc="DA7A08F2">
      <w:start w:val="2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E943FE"/>
    <w:multiLevelType w:val="hybridMultilevel"/>
    <w:tmpl w:val="50DC7C36"/>
    <w:lvl w:ilvl="0" w:tplc="625A8E7A">
      <w:start w:val="4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F27DAE"/>
    <w:multiLevelType w:val="hybridMultilevel"/>
    <w:tmpl w:val="6114A8EE"/>
    <w:lvl w:ilvl="0" w:tplc="797C2CAE">
      <w:start w:val="2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CF1F10"/>
    <w:multiLevelType w:val="hybridMultilevel"/>
    <w:tmpl w:val="DE98F81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891255"/>
    <w:multiLevelType w:val="hybridMultilevel"/>
    <w:tmpl w:val="6B4A839A"/>
    <w:lvl w:ilvl="0" w:tplc="0FFE00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4E6357"/>
    <w:multiLevelType w:val="hybridMultilevel"/>
    <w:tmpl w:val="3C32C696"/>
    <w:lvl w:ilvl="0" w:tplc="5E2AFEA2">
      <w:start w:val="1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2E2F6F"/>
    <w:multiLevelType w:val="hybridMultilevel"/>
    <w:tmpl w:val="4D54E356"/>
    <w:lvl w:ilvl="0" w:tplc="289AFC5E">
      <w:start w:val="41"/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E71874"/>
    <w:multiLevelType w:val="hybridMultilevel"/>
    <w:tmpl w:val="E67A9518"/>
    <w:lvl w:ilvl="0" w:tplc="14763E5E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u w:val="none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8"/>
  </w:num>
  <w:num w:numId="4">
    <w:abstractNumId w:val="4"/>
  </w:num>
  <w:num w:numId="5">
    <w:abstractNumId w:val="5"/>
  </w:num>
  <w:num w:numId="6">
    <w:abstractNumId w:val="3"/>
  </w:num>
  <w:num w:numId="7">
    <w:abstractNumId w:val="6"/>
  </w:num>
  <w:num w:numId="8">
    <w:abstractNumId w:val="2"/>
  </w:num>
  <w:num w:numId="9">
    <w:abstractNumId w:val="1"/>
  </w:num>
  <w:num w:numId="10">
    <w:abstractNumId w:val="7"/>
  </w:num>
  <w:num w:numId="11">
    <w:abstractNumId w:val="1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Roberta Messina">
    <w15:presenceInfo w15:providerId="AD" w15:userId="S-1-5-21-343818398-448539723-839522115-3005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trackRevisions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8D07EB"/>
    <w:rsid w:val="00001A72"/>
    <w:rsid w:val="000103EC"/>
    <w:rsid w:val="00010B05"/>
    <w:rsid w:val="000136AF"/>
    <w:rsid w:val="00020E4E"/>
    <w:rsid w:val="00022BAE"/>
    <w:rsid w:val="0002490F"/>
    <w:rsid w:val="00027886"/>
    <w:rsid w:val="000353A3"/>
    <w:rsid w:val="00037526"/>
    <w:rsid w:val="0004469F"/>
    <w:rsid w:val="00046883"/>
    <w:rsid w:val="000716DD"/>
    <w:rsid w:val="00071A07"/>
    <w:rsid w:val="000762AB"/>
    <w:rsid w:val="0008020C"/>
    <w:rsid w:val="000846B7"/>
    <w:rsid w:val="00087B97"/>
    <w:rsid w:val="000909B5"/>
    <w:rsid w:val="000A1DA4"/>
    <w:rsid w:val="000B21E8"/>
    <w:rsid w:val="000B4B8A"/>
    <w:rsid w:val="000C00CB"/>
    <w:rsid w:val="000C41E0"/>
    <w:rsid w:val="000C4BDA"/>
    <w:rsid w:val="00103FF9"/>
    <w:rsid w:val="00104DBE"/>
    <w:rsid w:val="00107695"/>
    <w:rsid w:val="001163DB"/>
    <w:rsid w:val="00117A05"/>
    <w:rsid w:val="001234E3"/>
    <w:rsid w:val="00124EB7"/>
    <w:rsid w:val="00135FE5"/>
    <w:rsid w:val="0013641F"/>
    <w:rsid w:val="00137D83"/>
    <w:rsid w:val="00140FC5"/>
    <w:rsid w:val="00154C1D"/>
    <w:rsid w:val="0015642E"/>
    <w:rsid w:val="00165777"/>
    <w:rsid w:val="00167EEB"/>
    <w:rsid w:val="00171605"/>
    <w:rsid w:val="00174C67"/>
    <w:rsid w:val="00182471"/>
    <w:rsid w:val="00186AB6"/>
    <w:rsid w:val="00190B90"/>
    <w:rsid w:val="0019482D"/>
    <w:rsid w:val="00196807"/>
    <w:rsid w:val="001B1B78"/>
    <w:rsid w:val="001B51B8"/>
    <w:rsid w:val="001B6C3C"/>
    <w:rsid w:val="001C214A"/>
    <w:rsid w:val="001C5B28"/>
    <w:rsid w:val="001D04B4"/>
    <w:rsid w:val="001E1C8E"/>
    <w:rsid w:val="001E3135"/>
    <w:rsid w:val="001F01B5"/>
    <w:rsid w:val="001F5C20"/>
    <w:rsid w:val="001F60F7"/>
    <w:rsid w:val="001F66F9"/>
    <w:rsid w:val="002004C0"/>
    <w:rsid w:val="00204EF8"/>
    <w:rsid w:val="002117DE"/>
    <w:rsid w:val="00211D4D"/>
    <w:rsid w:val="00213262"/>
    <w:rsid w:val="002158C3"/>
    <w:rsid w:val="002200A8"/>
    <w:rsid w:val="002210FC"/>
    <w:rsid w:val="002229B7"/>
    <w:rsid w:val="00227221"/>
    <w:rsid w:val="0023296C"/>
    <w:rsid w:val="00235C6F"/>
    <w:rsid w:val="00242632"/>
    <w:rsid w:val="002626B6"/>
    <w:rsid w:val="002631CB"/>
    <w:rsid w:val="00272463"/>
    <w:rsid w:val="00280AB9"/>
    <w:rsid w:val="002A0180"/>
    <w:rsid w:val="002B0BB1"/>
    <w:rsid w:val="002B1AF8"/>
    <w:rsid w:val="002C00BB"/>
    <w:rsid w:val="002C285C"/>
    <w:rsid w:val="002D76DA"/>
    <w:rsid w:val="002E6311"/>
    <w:rsid w:val="002F3496"/>
    <w:rsid w:val="002F55CE"/>
    <w:rsid w:val="00301BE6"/>
    <w:rsid w:val="003036CD"/>
    <w:rsid w:val="00306A9C"/>
    <w:rsid w:val="00307346"/>
    <w:rsid w:val="00307AD2"/>
    <w:rsid w:val="00310BB6"/>
    <w:rsid w:val="00316AD3"/>
    <w:rsid w:val="0032213C"/>
    <w:rsid w:val="00335D18"/>
    <w:rsid w:val="00342347"/>
    <w:rsid w:val="003458DC"/>
    <w:rsid w:val="0035590F"/>
    <w:rsid w:val="003703A1"/>
    <w:rsid w:val="003754C7"/>
    <w:rsid w:val="00384954"/>
    <w:rsid w:val="003923A1"/>
    <w:rsid w:val="00393CE9"/>
    <w:rsid w:val="003A58DA"/>
    <w:rsid w:val="003A6CF5"/>
    <w:rsid w:val="003A7C01"/>
    <w:rsid w:val="003B5CAE"/>
    <w:rsid w:val="003C2D60"/>
    <w:rsid w:val="003D57DC"/>
    <w:rsid w:val="003D5D47"/>
    <w:rsid w:val="003D62B9"/>
    <w:rsid w:val="003E1114"/>
    <w:rsid w:val="003E21EF"/>
    <w:rsid w:val="003E4CBC"/>
    <w:rsid w:val="003F32F7"/>
    <w:rsid w:val="0040093B"/>
    <w:rsid w:val="0040247B"/>
    <w:rsid w:val="00402DFF"/>
    <w:rsid w:val="00405077"/>
    <w:rsid w:val="00410A97"/>
    <w:rsid w:val="00414766"/>
    <w:rsid w:val="00414FBB"/>
    <w:rsid w:val="00421157"/>
    <w:rsid w:val="00421AB5"/>
    <w:rsid w:val="00430E06"/>
    <w:rsid w:val="00443DD7"/>
    <w:rsid w:val="00447FAB"/>
    <w:rsid w:val="00462230"/>
    <w:rsid w:val="0046274B"/>
    <w:rsid w:val="004632B4"/>
    <w:rsid w:val="00464C31"/>
    <w:rsid w:val="0046533E"/>
    <w:rsid w:val="00470DB7"/>
    <w:rsid w:val="0047155D"/>
    <w:rsid w:val="004715BD"/>
    <w:rsid w:val="004832CD"/>
    <w:rsid w:val="0048438F"/>
    <w:rsid w:val="004A2F52"/>
    <w:rsid w:val="004A4A8B"/>
    <w:rsid w:val="004B33CA"/>
    <w:rsid w:val="004B3B82"/>
    <w:rsid w:val="004B5549"/>
    <w:rsid w:val="004C2C48"/>
    <w:rsid w:val="004C3AD8"/>
    <w:rsid w:val="004D0EC9"/>
    <w:rsid w:val="004E7CFE"/>
    <w:rsid w:val="004F4DD0"/>
    <w:rsid w:val="005203DC"/>
    <w:rsid w:val="005249CF"/>
    <w:rsid w:val="00524FDC"/>
    <w:rsid w:val="00544DFD"/>
    <w:rsid w:val="00545825"/>
    <w:rsid w:val="005512B2"/>
    <w:rsid w:val="00551921"/>
    <w:rsid w:val="00551F05"/>
    <w:rsid w:val="00555BDE"/>
    <w:rsid w:val="00556CCA"/>
    <w:rsid w:val="00556D75"/>
    <w:rsid w:val="00566EB9"/>
    <w:rsid w:val="005746B4"/>
    <w:rsid w:val="005748B8"/>
    <w:rsid w:val="00576474"/>
    <w:rsid w:val="00583972"/>
    <w:rsid w:val="00586BFB"/>
    <w:rsid w:val="005900B7"/>
    <w:rsid w:val="00596381"/>
    <w:rsid w:val="00596AF1"/>
    <w:rsid w:val="005A17FE"/>
    <w:rsid w:val="005A2C47"/>
    <w:rsid w:val="005B222E"/>
    <w:rsid w:val="005B34FB"/>
    <w:rsid w:val="005B43BB"/>
    <w:rsid w:val="005B5255"/>
    <w:rsid w:val="005B791A"/>
    <w:rsid w:val="005C1E82"/>
    <w:rsid w:val="005C206A"/>
    <w:rsid w:val="005E2E37"/>
    <w:rsid w:val="005E655C"/>
    <w:rsid w:val="005F0A40"/>
    <w:rsid w:val="005F0FB9"/>
    <w:rsid w:val="005F252F"/>
    <w:rsid w:val="005F34E4"/>
    <w:rsid w:val="005F388A"/>
    <w:rsid w:val="005F6FC6"/>
    <w:rsid w:val="006159F6"/>
    <w:rsid w:val="0062051D"/>
    <w:rsid w:val="006229C6"/>
    <w:rsid w:val="006255F9"/>
    <w:rsid w:val="00625C0B"/>
    <w:rsid w:val="00626D9F"/>
    <w:rsid w:val="00634C05"/>
    <w:rsid w:val="006365BC"/>
    <w:rsid w:val="00637298"/>
    <w:rsid w:val="00640E62"/>
    <w:rsid w:val="006423BF"/>
    <w:rsid w:val="00642C1A"/>
    <w:rsid w:val="00650D3F"/>
    <w:rsid w:val="00651870"/>
    <w:rsid w:val="0065531B"/>
    <w:rsid w:val="006665B4"/>
    <w:rsid w:val="006668D9"/>
    <w:rsid w:val="00666A8C"/>
    <w:rsid w:val="00667B8B"/>
    <w:rsid w:val="0067246D"/>
    <w:rsid w:val="0068327A"/>
    <w:rsid w:val="006A4CBD"/>
    <w:rsid w:val="006A5C8B"/>
    <w:rsid w:val="006B3697"/>
    <w:rsid w:val="006B56D1"/>
    <w:rsid w:val="006C485F"/>
    <w:rsid w:val="006C5325"/>
    <w:rsid w:val="006C5638"/>
    <w:rsid w:val="006C5B0C"/>
    <w:rsid w:val="006D332B"/>
    <w:rsid w:val="006D4D98"/>
    <w:rsid w:val="006D7069"/>
    <w:rsid w:val="006E638F"/>
    <w:rsid w:val="006E7A85"/>
    <w:rsid w:val="006F2FA3"/>
    <w:rsid w:val="006F4B8F"/>
    <w:rsid w:val="006F75CE"/>
    <w:rsid w:val="0070451B"/>
    <w:rsid w:val="00707853"/>
    <w:rsid w:val="00710CF3"/>
    <w:rsid w:val="007141D4"/>
    <w:rsid w:val="00714FCA"/>
    <w:rsid w:val="00721AEE"/>
    <w:rsid w:val="00740405"/>
    <w:rsid w:val="0074623F"/>
    <w:rsid w:val="00747707"/>
    <w:rsid w:val="00763BF0"/>
    <w:rsid w:val="0078277C"/>
    <w:rsid w:val="00783775"/>
    <w:rsid w:val="0078480E"/>
    <w:rsid w:val="007A42A1"/>
    <w:rsid w:val="007B26A8"/>
    <w:rsid w:val="007C3B1F"/>
    <w:rsid w:val="007C6CF0"/>
    <w:rsid w:val="007D2CD3"/>
    <w:rsid w:val="007E0812"/>
    <w:rsid w:val="00807B8E"/>
    <w:rsid w:val="00811F55"/>
    <w:rsid w:val="00816D03"/>
    <w:rsid w:val="008170EC"/>
    <w:rsid w:val="00825B26"/>
    <w:rsid w:val="00832E87"/>
    <w:rsid w:val="00832F24"/>
    <w:rsid w:val="008373B7"/>
    <w:rsid w:val="0084460D"/>
    <w:rsid w:val="008450C2"/>
    <w:rsid w:val="008475AD"/>
    <w:rsid w:val="008507E3"/>
    <w:rsid w:val="00852D76"/>
    <w:rsid w:val="00853E9A"/>
    <w:rsid w:val="00882741"/>
    <w:rsid w:val="008869C8"/>
    <w:rsid w:val="0089518C"/>
    <w:rsid w:val="008974A4"/>
    <w:rsid w:val="008A3204"/>
    <w:rsid w:val="008A3ED3"/>
    <w:rsid w:val="008A638E"/>
    <w:rsid w:val="008B12D5"/>
    <w:rsid w:val="008B79C4"/>
    <w:rsid w:val="008B7B4B"/>
    <w:rsid w:val="008C2768"/>
    <w:rsid w:val="008D07EB"/>
    <w:rsid w:val="008D438F"/>
    <w:rsid w:val="008E1542"/>
    <w:rsid w:val="008E24C6"/>
    <w:rsid w:val="008E33A3"/>
    <w:rsid w:val="008E7DA6"/>
    <w:rsid w:val="008F1A53"/>
    <w:rsid w:val="008F6F87"/>
    <w:rsid w:val="00902318"/>
    <w:rsid w:val="00903B24"/>
    <w:rsid w:val="00913453"/>
    <w:rsid w:val="00913897"/>
    <w:rsid w:val="00922C3E"/>
    <w:rsid w:val="009308F3"/>
    <w:rsid w:val="00932A40"/>
    <w:rsid w:val="00935690"/>
    <w:rsid w:val="00947BA5"/>
    <w:rsid w:val="0095251C"/>
    <w:rsid w:val="00961D3D"/>
    <w:rsid w:val="00962705"/>
    <w:rsid w:val="00963D48"/>
    <w:rsid w:val="00964EDC"/>
    <w:rsid w:val="00965096"/>
    <w:rsid w:val="00973282"/>
    <w:rsid w:val="00977366"/>
    <w:rsid w:val="0098409D"/>
    <w:rsid w:val="009A131C"/>
    <w:rsid w:val="009D08C2"/>
    <w:rsid w:val="009D0A73"/>
    <w:rsid w:val="009D3251"/>
    <w:rsid w:val="009D3420"/>
    <w:rsid w:val="009D40F2"/>
    <w:rsid w:val="009D7DC2"/>
    <w:rsid w:val="009E2C03"/>
    <w:rsid w:val="009E3E0F"/>
    <w:rsid w:val="009E3FF4"/>
    <w:rsid w:val="009E50F8"/>
    <w:rsid w:val="009E6775"/>
    <w:rsid w:val="009E67AC"/>
    <w:rsid w:val="00A00C1C"/>
    <w:rsid w:val="00A04600"/>
    <w:rsid w:val="00A13FF7"/>
    <w:rsid w:val="00A2487A"/>
    <w:rsid w:val="00A31864"/>
    <w:rsid w:val="00A37135"/>
    <w:rsid w:val="00A4214B"/>
    <w:rsid w:val="00A4432A"/>
    <w:rsid w:val="00A471E2"/>
    <w:rsid w:val="00A72B13"/>
    <w:rsid w:val="00A77FF5"/>
    <w:rsid w:val="00A953D4"/>
    <w:rsid w:val="00AA02D1"/>
    <w:rsid w:val="00AA4D01"/>
    <w:rsid w:val="00AA6261"/>
    <w:rsid w:val="00AB2D9E"/>
    <w:rsid w:val="00AB6E65"/>
    <w:rsid w:val="00AB6FFC"/>
    <w:rsid w:val="00AB7AE4"/>
    <w:rsid w:val="00AC3767"/>
    <w:rsid w:val="00AC3ACF"/>
    <w:rsid w:val="00AC6C65"/>
    <w:rsid w:val="00AC7E84"/>
    <w:rsid w:val="00AD3AA7"/>
    <w:rsid w:val="00AD41B3"/>
    <w:rsid w:val="00AD6EC5"/>
    <w:rsid w:val="00AE1E31"/>
    <w:rsid w:val="00AE3365"/>
    <w:rsid w:val="00AE3934"/>
    <w:rsid w:val="00AF64C4"/>
    <w:rsid w:val="00B008AE"/>
    <w:rsid w:val="00B02D0B"/>
    <w:rsid w:val="00B05CF4"/>
    <w:rsid w:val="00B06FB9"/>
    <w:rsid w:val="00B10144"/>
    <w:rsid w:val="00B208E8"/>
    <w:rsid w:val="00B2535E"/>
    <w:rsid w:val="00B31A74"/>
    <w:rsid w:val="00B5283E"/>
    <w:rsid w:val="00B55A0F"/>
    <w:rsid w:val="00B56F92"/>
    <w:rsid w:val="00B709BD"/>
    <w:rsid w:val="00B7185B"/>
    <w:rsid w:val="00B72AE3"/>
    <w:rsid w:val="00B75DF4"/>
    <w:rsid w:val="00B85C56"/>
    <w:rsid w:val="00B85E05"/>
    <w:rsid w:val="00B90C51"/>
    <w:rsid w:val="00B90F55"/>
    <w:rsid w:val="00B94BCF"/>
    <w:rsid w:val="00BB433A"/>
    <w:rsid w:val="00BB5279"/>
    <w:rsid w:val="00BC091E"/>
    <w:rsid w:val="00BC2EB9"/>
    <w:rsid w:val="00BC59E2"/>
    <w:rsid w:val="00BE0D6E"/>
    <w:rsid w:val="00BE7B1D"/>
    <w:rsid w:val="00BF1DAB"/>
    <w:rsid w:val="00C00D48"/>
    <w:rsid w:val="00C03137"/>
    <w:rsid w:val="00C06CDA"/>
    <w:rsid w:val="00C0714F"/>
    <w:rsid w:val="00C07A9D"/>
    <w:rsid w:val="00C10CBC"/>
    <w:rsid w:val="00C16957"/>
    <w:rsid w:val="00C23B1D"/>
    <w:rsid w:val="00C3372B"/>
    <w:rsid w:val="00C35C4F"/>
    <w:rsid w:val="00C467B7"/>
    <w:rsid w:val="00C46F55"/>
    <w:rsid w:val="00C55732"/>
    <w:rsid w:val="00C560D7"/>
    <w:rsid w:val="00C64015"/>
    <w:rsid w:val="00C74B77"/>
    <w:rsid w:val="00C86F75"/>
    <w:rsid w:val="00C86F7C"/>
    <w:rsid w:val="00C922E3"/>
    <w:rsid w:val="00C93EEA"/>
    <w:rsid w:val="00C97655"/>
    <w:rsid w:val="00CA13CC"/>
    <w:rsid w:val="00CB2BCE"/>
    <w:rsid w:val="00CB5817"/>
    <w:rsid w:val="00CB5E03"/>
    <w:rsid w:val="00CB687B"/>
    <w:rsid w:val="00CC11C9"/>
    <w:rsid w:val="00CC6E08"/>
    <w:rsid w:val="00CD1688"/>
    <w:rsid w:val="00CD4283"/>
    <w:rsid w:val="00CE06B9"/>
    <w:rsid w:val="00CE50DC"/>
    <w:rsid w:val="00CE6875"/>
    <w:rsid w:val="00D02818"/>
    <w:rsid w:val="00D04043"/>
    <w:rsid w:val="00D0435E"/>
    <w:rsid w:val="00D16707"/>
    <w:rsid w:val="00D16D74"/>
    <w:rsid w:val="00D25A6F"/>
    <w:rsid w:val="00D332ED"/>
    <w:rsid w:val="00D375A3"/>
    <w:rsid w:val="00D41261"/>
    <w:rsid w:val="00D55840"/>
    <w:rsid w:val="00D6138D"/>
    <w:rsid w:val="00D64345"/>
    <w:rsid w:val="00D65325"/>
    <w:rsid w:val="00D67A9F"/>
    <w:rsid w:val="00D761A4"/>
    <w:rsid w:val="00D77D60"/>
    <w:rsid w:val="00D84073"/>
    <w:rsid w:val="00D85140"/>
    <w:rsid w:val="00D86ACE"/>
    <w:rsid w:val="00D95FEE"/>
    <w:rsid w:val="00DA0C68"/>
    <w:rsid w:val="00DB0178"/>
    <w:rsid w:val="00DB404F"/>
    <w:rsid w:val="00DB52E9"/>
    <w:rsid w:val="00DB6B6A"/>
    <w:rsid w:val="00DC0B21"/>
    <w:rsid w:val="00DC4C65"/>
    <w:rsid w:val="00DC564A"/>
    <w:rsid w:val="00DD3540"/>
    <w:rsid w:val="00DE0E27"/>
    <w:rsid w:val="00DF76F0"/>
    <w:rsid w:val="00E0200C"/>
    <w:rsid w:val="00E03764"/>
    <w:rsid w:val="00E05158"/>
    <w:rsid w:val="00E07600"/>
    <w:rsid w:val="00E125B9"/>
    <w:rsid w:val="00E15B36"/>
    <w:rsid w:val="00E15BFC"/>
    <w:rsid w:val="00E21601"/>
    <w:rsid w:val="00E21FF1"/>
    <w:rsid w:val="00E22076"/>
    <w:rsid w:val="00E256C0"/>
    <w:rsid w:val="00E2584F"/>
    <w:rsid w:val="00E27B2D"/>
    <w:rsid w:val="00E27DE2"/>
    <w:rsid w:val="00E31BA3"/>
    <w:rsid w:val="00E3346B"/>
    <w:rsid w:val="00E41911"/>
    <w:rsid w:val="00E429AA"/>
    <w:rsid w:val="00E45F0E"/>
    <w:rsid w:val="00E57A56"/>
    <w:rsid w:val="00E657D7"/>
    <w:rsid w:val="00E70FC0"/>
    <w:rsid w:val="00E74B2E"/>
    <w:rsid w:val="00E84783"/>
    <w:rsid w:val="00E858F7"/>
    <w:rsid w:val="00E86328"/>
    <w:rsid w:val="00E969AA"/>
    <w:rsid w:val="00E979B9"/>
    <w:rsid w:val="00EA0DC6"/>
    <w:rsid w:val="00EA34BB"/>
    <w:rsid w:val="00EA6976"/>
    <w:rsid w:val="00EA7398"/>
    <w:rsid w:val="00EB119C"/>
    <w:rsid w:val="00EB1D7A"/>
    <w:rsid w:val="00EB7A34"/>
    <w:rsid w:val="00EB7BA5"/>
    <w:rsid w:val="00EC2901"/>
    <w:rsid w:val="00EC6501"/>
    <w:rsid w:val="00ED0BBA"/>
    <w:rsid w:val="00ED3031"/>
    <w:rsid w:val="00ED3592"/>
    <w:rsid w:val="00ED56CD"/>
    <w:rsid w:val="00EE26A5"/>
    <w:rsid w:val="00EE31A4"/>
    <w:rsid w:val="00EF444C"/>
    <w:rsid w:val="00F0000C"/>
    <w:rsid w:val="00F013AC"/>
    <w:rsid w:val="00F0775D"/>
    <w:rsid w:val="00F11D79"/>
    <w:rsid w:val="00F138F5"/>
    <w:rsid w:val="00F21E52"/>
    <w:rsid w:val="00F225C8"/>
    <w:rsid w:val="00F24283"/>
    <w:rsid w:val="00F24921"/>
    <w:rsid w:val="00F24C49"/>
    <w:rsid w:val="00F328E5"/>
    <w:rsid w:val="00F346A4"/>
    <w:rsid w:val="00F442E4"/>
    <w:rsid w:val="00F47D2C"/>
    <w:rsid w:val="00F525D1"/>
    <w:rsid w:val="00F627DC"/>
    <w:rsid w:val="00F64ABC"/>
    <w:rsid w:val="00F7360A"/>
    <w:rsid w:val="00F744C4"/>
    <w:rsid w:val="00F76B4C"/>
    <w:rsid w:val="00F83D2E"/>
    <w:rsid w:val="00F86B8C"/>
    <w:rsid w:val="00F913AE"/>
    <w:rsid w:val="00F94CDD"/>
    <w:rsid w:val="00F961B5"/>
    <w:rsid w:val="00F97D96"/>
    <w:rsid w:val="00FA08A3"/>
    <w:rsid w:val="00FA770E"/>
    <w:rsid w:val="00FB33E9"/>
    <w:rsid w:val="00FB600D"/>
    <w:rsid w:val="00FC0D78"/>
    <w:rsid w:val="00FC466E"/>
    <w:rsid w:val="00FC4B5D"/>
    <w:rsid w:val="00FC628F"/>
    <w:rsid w:val="00FD062F"/>
    <w:rsid w:val="00FD4E2F"/>
    <w:rsid w:val="00FD5907"/>
    <w:rsid w:val="00FF4E90"/>
    <w:rsid w:val="00FF7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9FE3E"/>
  <w15:chartTrackingRefBased/>
  <w15:docId w15:val="{7AD3C980-6E01-45B2-A0EE-183C56A96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D07EB"/>
    <w:rPr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3346B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B90F5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B90F55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B90F55"/>
    <w:rPr>
      <w:sz w:val="20"/>
      <w:szCs w:val="20"/>
      <w:lang w:val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90F5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B90F55"/>
    <w:rPr>
      <w:b/>
      <w:bCs/>
      <w:sz w:val="20"/>
      <w:szCs w:val="20"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90F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90F55"/>
    <w:rPr>
      <w:rFonts w:ascii="Segoe UI" w:hAnsi="Segoe UI" w:cs="Segoe UI"/>
      <w:sz w:val="18"/>
      <w:szCs w:val="18"/>
      <w:lang w:val="en-US"/>
    </w:rPr>
  </w:style>
  <w:style w:type="paragraph" w:styleId="Revisione">
    <w:name w:val="Revision"/>
    <w:hidden/>
    <w:uiPriority w:val="99"/>
    <w:semiHidden/>
    <w:rsid w:val="00B90F55"/>
    <w:pPr>
      <w:spacing w:after="0" w:line="240" w:lineRule="auto"/>
    </w:pPr>
    <w:rPr>
      <w:lang w:val="en-US"/>
    </w:rPr>
  </w:style>
  <w:style w:type="paragraph" w:customStyle="1" w:styleId="Default">
    <w:name w:val="Default"/>
    <w:rsid w:val="00EA697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AA4D01"/>
    <w:pPr>
      <w:spacing w:after="0" w:line="240" w:lineRule="auto"/>
    </w:pPr>
    <w:rPr>
      <w:rFonts w:eastAsiaTheme="minorEastAsia"/>
      <w:lang w:val="en-AU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AA4D01"/>
    <w:pPr>
      <w:widowControl w:val="0"/>
      <w:autoSpaceDE w:val="0"/>
      <w:autoSpaceDN w:val="0"/>
      <w:spacing w:before="78" w:after="0" w:line="240" w:lineRule="auto"/>
    </w:pPr>
    <w:rPr>
      <w:rFonts w:ascii="Segoe UI" w:eastAsia="Segoe UI" w:hAnsi="Segoe UI" w:cs="Segoe U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493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2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4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BA1372-9595-427F-B83A-5DD04C8D45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15</Pages>
  <Words>4826</Words>
  <Characters>27514</Characters>
  <Application>Microsoft Office Word</Application>
  <DocSecurity>0</DocSecurity>
  <Lines>229</Lines>
  <Paragraphs>64</Paragraphs>
  <ScaleCrop>false</ScaleCrop>
  <HeadingPairs>
    <vt:vector size="6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Ospedale San Raffaele</Company>
  <LinksUpToDate>false</LinksUpToDate>
  <CharactersWithSpaces>32276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Cetta Ilaria</dc:creator>
  <cp:keywords/>
  <dc:description/>
  <cp:lastModifiedBy>Roberta Messina</cp:lastModifiedBy>
  <cp:revision>221</cp:revision>
  <dcterms:created xsi:type="dcterms:W3CDTF">2023-03-03T10:25:00Z</dcterms:created>
  <dcterms:modified xsi:type="dcterms:W3CDTF">2023-05-05T09:05:00Z</dcterms:modified>
</cp:coreProperties>
</file>