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1B079" w14:textId="77777777" w:rsidR="00DB5470" w:rsidRPr="000A550E" w:rsidRDefault="00FB34F9" w:rsidP="00D51C8E">
      <w:pPr>
        <w:jc w:val="center"/>
        <w:rPr>
          <w:rFonts w:ascii="Times New Roman" w:hAnsi="Times New Roman" w:cs="Times New Roman"/>
          <w:sz w:val="56"/>
          <w:szCs w:val="56"/>
          <w:lang w:val="en-GB"/>
        </w:rPr>
      </w:pPr>
      <w:r w:rsidRPr="000A550E">
        <w:rPr>
          <w:rFonts w:ascii="Times New Roman" w:hAnsi="Times New Roman" w:cs="Times New Roman"/>
          <w:sz w:val="56"/>
          <w:szCs w:val="56"/>
          <w:lang w:val="en-GB"/>
        </w:rPr>
        <w:t xml:space="preserve">Supplementary </w:t>
      </w:r>
      <w:r w:rsidR="00F92496" w:rsidRPr="000A550E">
        <w:rPr>
          <w:rFonts w:ascii="Times New Roman" w:hAnsi="Times New Roman" w:cs="Times New Roman"/>
          <w:sz w:val="56"/>
          <w:szCs w:val="56"/>
          <w:lang w:val="en-GB"/>
        </w:rPr>
        <w:t>Material</w:t>
      </w:r>
    </w:p>
    <w:p w14:paraId="7AEBC069" w14:textId="77777777" w:rsidR="00F92496" w:rsidRPr="004F5909" w:rsidRDefault="00F92496">
      <w:pPr>
        <w:rPr>
          <w:rFonts w:ascii="Times New Roman" w:hAnsi="Times New Roman" w:cs="Times New Roman"/>
          <w:lang w:val="en-GB"/>
        </w:rPr>
      </w:pPr>
    </w:p>
    <w:p w14:paraId="41416DA9" w14:textId="77777777" w:rsidR="00F92496" w:rsidRPr="004F5909" w:rsidRDefault="00F92496">
      <w:pPr>
        <w:rPr>
          <w:rFonts w:ascii="Times New Roman" w:hAnsi="Times New Roman" w:cs="Times New Roman"/>
          <w:lang w:val="en-GB"/>
        </w:rPr>
      </w:pPr>
    </w:p>
    <w:p w14:paraId="3B16A6C2" w14:textId="77777777" w:rsidR="00B47903" w:rsidRPr="004F5909" w:rsidRDefault="00B47903">
      <w:pPr>
        <w:rPr>
          <w:rFonts w:ascii="Times New Roman" w:hAnsi="Times New Roman" w:cs="Times New Roman"/>
          <w:lang w:val="en-GB"/>
        </w:rPr>
      </w:pPr>
    </w:p>
    <w:p w14:paraId="2B3335C5" w14:textId="021EDE8B" w:rsidR="00B47903" w:rsidRPr="00C018F2" w:rsidRDefault="00B47903" w:rsidP="00C018F2">
      <w:pPr>
        <w:spacing w:line="480" w:lineRule="auto"/>
        <w:jc w:val="both"/>
        <w:rPr>
          <w:rFonts w:ascii="Times New Roman" w:hAnsi="Times New Roman" w:cs="Times New Roman"/>
          <w:b/>
          <w:bCs/>
          <w:i/>
          <w:iCs/>
          <w:lang w:val="en-US"/>
        </w:rPr>
      </w:pPr>
      <w:r w:rsidRPr="00C018F2">
        <w:rPr>
          <w:rFonts w:ascii="Times New Roman" w:hAnsi="Times New Roman" w:cs="Times New Roman"/>
          <w:b/>
          <w:bCs/>
          <w:i/>
          <w:iCs/>
          <w:lang w:val="en-US"/>
        </w:rPr>
        <w:t xml:space="preserve">Supplementary Table 1.- </w:t>
      </w:r>
      <w:r w:rsidR="00FA7A3E" w:rsidRPr="00C018F2">
        <w:rPr>
          <w:rFonts w:ascii="Times New Roman" w:hAnsi="Times New Roman" w:cs="Times New Roman"/>
          <w:b/>
          <w:bCs/>
          <w:i/>
          <w:iCs/>
          <w:lang w:val="en-US"/>
        </w:rPr>
        <w:t xml:space="preserve">Variables and costs used for the </w:t>
      </w:r>
      <w:r w:rsidR="00770AB3" w:rsidRPr="00C018F2">
        <w:rPr>
          <w:rFonts w:ascii="Times New Roman" w:hAnsi="Times New Roman" w:cs="Times New Roman"/>
          <w:b/>
          <w:bCs/>
          <w:i/>
          <w:iCs/>
          <w:lang w:val="en-US"/>
        </w:rPr>
        <w:t>cost-</w:t>
      </w:r>
      <w:r w:rsidR="003735B6" w:rsidRPr="00C018F2">
        <w:rPr>
          <w:rFonts w:ascii="Times New Roman" w:hAnsi="Times New Roman" w:cs="Times New Roman"/>
          <w:b/>
          <w:bCs/>
          <w:i/>
          <w:iCs/>
          <w:lang w:val="en-US"/>
        </w:rPr>
        <w:t>benefit analysis</w:t>
      </w:r>
      <w:r w:rsidR="00132818" w:rsidRPr="00C018F2">
        <w:rPr>
          <w:rFonts w:ascii="Times New Roman" w:hAnsi="Times New Roman" w:cs="Times New Roman"/>
          <w:b/>
          <w:bCs/>
          <w:i/>
          <w:iCs/>
          <w:lang w:val="en-US"/>
        </w:rPr>
        <w:t xml:space="preserve">. </w:t>
      </w:r>
      <w:r w:rsidR="00EE442B" w:rsidRPr="00C018F2">
        <w:rPr>
          <w:rFonts w:ascii="Times New Roman" w:hAnsi="Times New Roman" w:cs="Times New Roman"/>
          <w:i/>
          <w:iCs/>
          <w:lang w:val="en-US"/>
        </w:rPr>
        <w:t xml:space="preserve">Drug prices have been obtained from the Spanish </w:t>
      </w:r>
      <w:r w:rsidR="007D5E8B" w:rsidRPr="00C018F2">
        <w:rPr>
          <w:rFonts w:ascii="Times New Roman" w:hAnsi="Times New Roman" w:cs="Times New Roman"/>
          <w:i/>
          <w:iCs/>
          <w:lang w:val="en-US"/>
        </w:rPr>
        <w:t>national records of the Ministry of Health</w:t>
      </w:r>
      <w:sdt>
        <w:sdtPr>
          <w:rPr>
            <w:rFonts w:ascii="Times New Roman" w:hAnsi="Times New Roman" w:cs="Times New Roman"/>
            <w:iCs/>
            <w:color w:val="000000"/>
            <w:lang w:val="en-US"/>
          </w:rPr>
          <w:tag w:val="MENDELEY_CITATION_v3_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"/>
          <w:id w:val="2045405430"/>
          <w:placeholder>
            <w:docPart w:val="DefaultPlaceholder_-1854013440"/>
          </w:placeholder>
        </w:sdtPr>
        <w:sdtEndPr/>
        <w:sdtContent>
          <w:r w:rsidR="00B4434C">
            <w:rPr>
              <w:rFonts w:ascii="Times New Roman" w:hAnsi="Times New Roman" w:cs="Times New Roman"/>
              <w:iCs/>
              <w:color w:val="000000"/>
              <w:lang w:val="en-US"/>
            </w:rPr>
            <w:t xml:space="preserve"> </w:t>
          </w:r>
          <w:r w:rsidR="00E37570" w:rsidRPr="00E37570">
            <w:rPr>
              <w:rFonts w:ascii="Times New Roman" w:hAnsi="Times New Roman" w:cs="Times New Roman"/>
              <w:iCs/>
              <w:color w:val="000000"/>
              <w:lang w:val="en-US"/>
            </w:rPr>
            <w:t>(1,2)</w:t>
          </w:r>
        </w:sdtContent>
      </w:sdt>
      <w:r w:rsidR="007D5E8B" w:rsidRPr="00C018F2">
        <w:rPr>
          <w:rFonts w:ascii="Times New Roman" w:hAnsi="Times New Roman" w:cs="Times New Roman"/>
          <w:i/>
          <w:iCs/>
          <w:lang w:val="en-US"/>
        </w:rPr>
        <w:t xml:space="preserve">, </w:t>
      </w:r>
      <w:r w:rsidR="004979A1" w:rsidRPr="00C018F2">
        <w:rPr>
          <w:rFonts w:ascii="Times New Roman" w:hAnsi="Times New Roman" w:cs="Times New Roman"/>
          <w:i/>
          <w:iCs/>
          <w:lang w:val="en-US"/>
        </w:rPr>
        <w:t xml:space="preserve">costs related to hospital care from the </w:t>
      </w:r>
      <w:r w:rsidR="00895791" w:rsidRPr="00C018F2">
        <w:rPr>
          <w:rFonts w:ascii="Times New Roman" w:hAnsi="Times New Roman" w:cs="Times New Roman"/>
          <w:i/>
          <w:iCs/>
          <w:lang w:val="en-US"/>
        </w:rPr>
        <w:t xml:space="preserve">reports of the </w:t>
      </w:r>
      <w:r w:rsidR="00AB5FF6" w:rsidRPr="00C018F2">
        <w:rPr>
          <w:rFonts w:ascii="Times New Roman" w:hAnsi="Times New Roman" w:cs="Times New Roman"/>
          <w:i/>
          <w:iCs/>
          <w:lang w:val="en-US"/>
        </w:rPr>
        <w:t xml:space="preserve">Catalan Health Institute </w:t>
      </w:r>
      <w:sdt>
        <w:sdtPr>
          <w:rPr>
            <w:rFonts w:ascii="Times New Roman" w:hAnsi="Times New Roman" w:cs="Times New Roman"/>
            <w:iCs/>
            <w:color w:val="000000"/>
            <w:lang w:val="en-US"/>
          </w:rPr>
          <w:tag w:val="MENDELEY_CITATION_v3_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"/>
          <w:id w:val="271143156"/>
          <w:placeholder>
            <w:docPart w:val="DefaultPlaceholder_-1854013440"/>
          </w:placeholder>
        </w:sdtPr>
        <w:sdtEndPr/>
        <w:sdtContent>
          <w:r w:rsidR="00E37570" w:rsidRPr="00E37570">
            <w:rPr>
              <w:rFonts w:ascii="Times New Roman" w:hAnsi="Times New Roman" w:cs="Times New Roman"/>
              <w:iCs/>
              <w:color w:val="000000"/>
              <w:lang w:val="en-US"/>
            </w:rPr>
            <w:t>(3)</w:t>
          </w:r>
        </w:sdtContent>
      </w:sdt>
      <w:r w:rsidR="00350A25" w:rsidRPr="00C018F2">
        <w:rPr>
          <w:rFonts w:ascii="Times New Roman" w:hAnsi="Times New Roman" w:cs="Times New Roman"/>
          <w:i/>
          <w:iCs/>
          <w:lang w:val="en-US"/>
        </w:rPr>
        <w:t xml:space="preserve"> </w:t>
      </w:r>
      <w:r w:rsidR="00AB5FF6" w:rsidRPr="00C018F2">
        <w:rPr>
          <w:rFonts w:ascii="Times New Roman" w:hAnsi="Times New Roman" w:cs="Times New Roman"/>
          <w:i/>
          <w:iCs/>
          <w:lang w:val="en-US"/>
        </w:rPr>
        <w:t xml:space="preserve">and </w:t>
      </w:r>
      <w:r w:rsidR="00461EF6" w:rsidRPr="00C018F2">
        <w:rPr>
          <w:rFonts w:ascii="Times New Roman" w:hAnsi="Times New Roman" w:cs="Times New Roman"/>
          <w:i/>
          <w:iCs/>
          <w:lang w:val="en-US"/>
        </w:rPr>
        <w:t xml:space="preserve">the </w:t>
      </w:r>
      <w:r w:rsidR="00895E7C" w:rsidRPr="00C018F2">
        <w:rPr>
          <w:rFonts w:ascii="Times New Roman" w:hAnsi="Times New Roman" w:cs="Times New Roman"/>
          <w:i/>
          <w:iCs/>
          <w:lang w:val="en-US"/>
        </w:rPr>
        <w:t xml:space="preserve">most recently published </w:t>
      </w:r>
      <w:r w:rsidR="00610A59" w:rsidRPr="00C018F2">
        <w:rPr>
          <w:rFonts w:ascii="Times New Roman" w:hAnsi="Times New Roman" w:cs="Times New Roman"/>
          <w:i/>
          <w:iCs/>
          <w:lang w:val="en-US"/>
        </w:rPr>
        <w:t xml:space="preserve">hourly salary </w:t>
      </w:r>
      <w:r w:rsidR="00F01E04" w:rsidRPr="00C018F2">
        <w:rPr>
          <w:rFonts w:ascii="Times New Roman" w:hAnsi="Times New Roman" w:cs="Times New Roman"/>
          <w:i/>
          <w:iCs/>
          <w:lang w:val="en-US"/>
        </w:rPr>
        <w:t>by</w:t>
      </w:r>
      <w:r w:rsidR="00610A59" w:rsidRPr="00C018F2">
        <w:rPr>
          <w:rFonts w:ascii="Times New Roman" w:hAnsi="Times New Roman" w:cs="Times New Roman"/>
          <w:i/>
          <w:iCs/>
          <w:lang w:val="en-US"/>
        </w:rPr>
        <w:t xml:space="preserve"> the </w:t>
      </w:r>
      <w:r w:rsidR="00C16E6F" w:rsidRPr="00C018F2">
        <w:rPr>
          <w:rFonts w:ascii="Times New Roman" w:hAnsi="Times New Roman" w:cs="Times New Roman"/>
          <w:i/>
          <w:iCs/>
          <w:lang w:val="en-US"/>
        </w:rPr>
        <w:t>institute of statistics of Catalonia</w:t>
      </w:r>
      <w:r w:rsidR="00350A25" w:rsidRPr="00C018F2">
        <w:rPr>
          <w:rFonts w:ascii="Times New Roman" w:hAnsi="Times New Roman" w:cs="Times New Roman"/>
          <w:i/>
          <w:iCs/>
          <w:lang w:val="en-US"/>
        </w:rPr>
        <w:t xml:space="preserve"> </w:t>
      </w:r>
      <w:sdt>
        <w:sdtPr>
          <w:rPr>
            <w:rFonts w:ascii="Times New Roman" w:hAnsi="Times New Roman" w:cs="Times New Roman"/>
            <w:iCs/>
            <w:color w:val="000000"/>
            <w:lang w:val="en-US"/>
          </w:rPr>
          <w:tag w:val="MENDELEY_CITATION_v3_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"/>
          <w:id w:val="913670024"/>
          <w:placeholder>
            <w:docPart w:val="DefaultPlaceholder_-1854013440"/>
          </w:placeholder>
        </w:sdtPr>
        <w:sdtEndPr/>
        <w:sdtContent>
          <w:r w:rsidR="00E37570" w:rsidRPr="00E37570">
            <w:rPr>
              <w:rFonts w:ascii="Times New Roman" w:hAnsi="Times New Roman" w:cs="Times New Roman"/>
              <w:iCs/>
              <w:color w:val="000000"/>
              <w:lang w:val="en-US"/>
            </w:rPr>
            <w:t>(4)</w:t>
          </w:r>
        </w:sdtContent>
      </w:sdt>
      <w:r w:rsidR="00C16E6F" w:rsidRPr="00C018F2">
        <w:rPr>
          <w:rFonts w:ascii="Times New Roman" w:hAnsi="Times New Roman" w:cs="Times New Roman"/>
          <w:i/>
          <w:iCs/>
          <w:lang w:val="en-US"/>
        </w:rPr>
        <w:t>.</w:t>
      </w:r>
      <w:r w:rsidR="00610A59" w:rsidRPr="00C018F2">
        <w:rPr>
          <w:rFonts w:ascii="Times New Roman" w:hAnsi="Times New Roman" w:cs="Times New Roman"/>
          <w:i/>
          <w:iCs/>
          <w:lang w:val="en-US"/>
        </w:rPr>
        <w:t xml:space="preserve"> </w:t>
      </w:r>
    </w:p>
    <w:p w14:paraId="4D870CF0" w14:textId="77777777" w:rsidR="00B47903" w:rsidRPr="00C018F2" w:rsidRDefault="00B47903" w:rsidP="00C018F2">
      <w:pPr>
        <w:spacing w:line="480" w:lineRule="auto"/>
        <w:jc w:val="both"/>
        <w:rPr>
          <w:rFonts w:ascii="Times New Roman" w:hAnsi="Times New Roman" w:cs="Times New Roman"/>
          <w:b/>
          <w:bCs/>
          <w:i/>
          <w:iCs/>
          <w:lang w:val="en-US"/>
        </w:rPr>
      </w:pPr>
    </w:p>
    <w:tbl>
      <w:tblPr>
        <w:tblStyle w:val="TableGrid"/>
        <w:tblW w:w="0" w:type="auto"/>
        <w:tblInd w:w="-147" w:type="dxa"/>
        <w:tblLook w:val="04A0" w:firstRow="1" w:lastRow="0" w:firstColumn="1" w:lastColumn="0" w:noHBand="0" w:noVBand="1"/>
      </w:tblPr>
      <w:tblGrid>
        <w:gridCol w:w="1838"/>
        <w:gridCol w:w="2127"/>
        <w:gridCol w:w="1910"/>
        <w:gridCol w:w="1921"/>
        <w:gridCol w:w="1816"/>
      </w:tblGrid>
      <w:tr w:rsidR="00734E9B" w:rsidRPr="004F5909" w14:paraId="6940206C" w14:textId="0E8B4C1B" w:rsidTr="00904924">
        <w:tc>
          <w:tcPr>
            <w:tcW w:w="1838" w:type="dxa"/>
            <w:tcBorders>
              <w:top w:val="nil"/>
              <w:left w:val="nil"/>
              <w:right w:val="nil"/>
            </w:tcBorders>
          </w:tcPr>
          <w:p w14:paraId="246FCB93" w14:textId="77777777" w:rsidR="00734E9B" w:rsidRPr="00FD4CB4" w:rsidRDefault="00734E9B" w:rsidP="00C018F2">
            <w:pPr>
              <w:spacing w:line="480" w:lineRule="auto"/>
              <w:jc w:val="center"/>
              <w:rPr>
                <w:rFonts w:ascii="Times New Roman" w:hAnsi="Times New Roman" w:cs="Times New Roman"/>
                <w:lang w:val="en-US"/>
              </w:rPr>
            </w:pPr>
          </w:p>
        </w:tc>
        <w:tc>
          <w:tcPr>
            <w:tcW w:w="2127" w:type="dxa"/>
            <w:tcBorders>
              <w:top w:val="nil"/>
              <w:left w:val="nil"/>
              <w:right w:val="nil"/>
            </w:tcBorders>
          </w:tcPr>
          <w:p w14:paraId="6FE17E25" w14:textId="77777777" w:rsidR="00734E9B" w:rsidRPr="00FD4CB4" w:rsidRDefault="00734E9B" w:rsidP="00C018F2">
            <w:pPr>
              <w:spacing w:line="480" w:lineRule="auto"/>
              <w:jc w:val="center"/>
              <w:rPr>
                <w:rFonts w:ascii="Times New Roman" w:hAnsi="Times New Roman" w:cs="Times New Roman"/>
                <w:lang w:val="en-US"/>
              </w:rPr>
            </w:pPr>
          </w:p>
        </w:tc>
        <w:tc>
          <w:tcPr>
            <w:tcW w:w="1910" w:type="dxa"/>
            <w:tcBorders>
              <w:top w:val="nil"/>
              <w:left w:val="nil"/>
            </w:tcBorders>
          </w:tcPr>
          <w:p w14:paraId="38B1570A" w14:textId="77777777" w:rsidR="00734E9B" w:rsidRPr="00FD4CB4" w:rsidRDefault="00734E9B" w:rsidP="00C018F2">
            <w:pPr>
              <w:spacing w:line="480" w:lineRule="auto"/>
              <w:jc w:val="center"/>
              <w:rPr>
                <w:rFonts w:ascii="Times New Roman" w:hAnsi="Times New Roman" w:cs="Times New Roman"/>
                <w:lang w:val="en-US"/>
              </w:rPr>
            </w:pPr>
          </w:p>
        </w:tc>
        <w:tc>
          <w:tcPr>
            <w:tcW w:w="1921" w:type="dxa"/>
            <w:tcBorders>
              <w:bottom w:val="double" w:sz="4" w:space="0" w:color="auto"/>
            </w:tcBorders>
            <w:shd w:val="clear" w:color="auto" w:fill="D9D9D9" w:themeFill="background1" w:themeFillShade="D9"/>
          </w:tcPr>
          <w:p w14:paraId="0664EF61" w14:textId="5E472367" w:rsidR="00734E9B" w:rsidRPr="00C018F2" w:rsidRDefault="00734E9B" w:rsidP="00C018F2">
            <w:pPr>
              <w:spacing w:line="480" w:lineRule="auto"/>
              <w:jc w:val="center"/>
              <w:rPr>
                <w:rFonts w:ascii="Times New Roman" w:hAnsi="Times New Roman" w:cs="Times New Roman"/>
              </w:rPr>
            </w:pPr>
            <w:r w:rsidRPr="00FB45E7">
              <w:rPr>
                <w:rFonts w:ascii="Times New Roman" w:hAnsi="Times New Roman" w:cs="Times New Roman"/>
                <w:b/>
                <w:bCs/>
              </w:rPr>
              <w:t>Cost</w:t>
            </w:r>
            <w:r w:rsidR="006E7932" w:rsidRPr="00FB45E7">
              <w:rPr>
                <w:rFonts w:ascii="Times New Roman" w:hAnsi="Times New Roman" w:cs="Times New Roman"/>
                <w:b/>
                <w:bCs/>
              </w:rPr>
              <w:t xml:space="preserve"> per unity</w:t>
            </w:r>
            <w:r w:rsidR="00840AEC" w:rsidRPr="00C018F2">
              <w:rPr>
                <w:rFonts w:ascii="Times New Roman" w:hAnsi="Times New Roman" w:cs="Times New Roman"/>
              </w:rPr>
              <w:t xml:space="preserve"> (euros)</w:t>
            </w:r>
          </w:p>
        </w:tc>
        <w:tc>
          <w:tcPr>
            <w:tcW w:w="1816" w:type="dxa"/>
            <w:tcBorders>
              <w:bottom w:val="double" w:sz="4" w:space="0" w:color="auto"/>
            </w:tcBorders>
            <w:shd w:val="clear" w:color="auto" w:fill="D9D9D9" w:themeFill="background1" w:themeFillShade="D9"/>
          </w:tcPr>
          <w:p w14:paraId="10F36541" w14:textId="6BB6C53C" w:rsidR="00734E9B" w:rsidRPr="00FB45E7" w:rsidRDefault="00CC38EB" w:rsidP="00C018F2">
            <w:pPr>
              <w:spacing w:line="480" w:lineRule="auto"/>
              <w:jc w:val="center"/>
              <w:rPr>
                <w:rFonts w:ascii="Times New Roman" w:hAnsi="Times New Roman" w:cs="Times New Roman"/>
                <w:b/>
                <w:bCs/>
              </w:rPr>
            </w:pPr>
            <w:r w:rsidRPr="00FB45E7">
              <w:rPr>
                <w:rFonts w:ascii="Times New Roman" w:hAnsi="Times New Roman" w:cs="Times New Roman"/>
                <w:b/>
                <w:bCs/>
              </w:rPr>
              <w:t>Period</w:t>
            </w:r>
          </w:p>
        </w:tc>
      </w:tr>
      <w:tr w:rsidR="000B2FB6" w:rsidRPr="004F5909" w14:paraId="0FAB2D90" w14:textId="2A0FB6FF" w:rsidTr="00904924">
        <w:tc>
          <w:tcPr>
            <w:tcW w:w="1838" w:type="dxa"/>
            <w:vMerge w:val="restart"/>
            <w:shd w:val="clear" w:color="auto" w:fill="D9D9D9" w:themeFill="background1" w:themeFillShade="D9"/>
          </w:tcPr>
          <w:p w14:paraId="5C28B450" w14:textId="0363D4BC" w:rsidR="000B2FB6" w:rsidRPr="00FB45E7" w:rsidRDefault="000B2FB6" w:rsidP="00C018F2">
            <w:pPr>
              <w:spacing w:line="480" w:lineRule="auto"/>
              <w:jc w:val="center"/>
              <w:rPr>
                <w:rFonts w:ascii="Times New Roman" w:hAnsi="Times New Roman" w:cs="Times New Roman"/>
                <w:b/>
                <w:bCs/>
              </w:rPr>
            </w:pPr>
            <w:r w:rsidRPr="00FB45E7">
              <w:rPr>
                <w:rFonts w:ascii="Times New Roman" w:hAnsi="Times New Roman" w:cs="Times New Roman"/>
                <w:b/>
                <w:bCs/>
              </w:rPr>
              <w:t>Direct costs</w:t>
            </w:r>
          </w:p>
        </w:tc>
        <w:tc>
          <w:tcPr>
            <w:tcW w:w="2127" w:type="dxa"/>
            <w:vMerge w:val="restart"/>
            <w:shd w:val="clear" w:color="auto" w:fill="D9D9D9" w:themeFill="background1" w:themeFillShade="D9"/>
          </w:tcPr>
          <w:p w14:paraId="209A3C2D" w14:textId="3372B914"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 xml:space="preserve">Anti-CGRP </w:t>
            </w:r>
            <w:r>
              <w:rPr>
                <w:rFonts w:ascii="Times New Roman" w:hAnsi="Times New Roman" w:cs="Times New Roman"/>
              </w:rPr>
              <w:t>M</w:t>
            </w:r>
            <w:r w:rsidRPr="00C018F2">
              <w:rPr>
                <w:rFonts w:ascii="Times New Roman" w:hAnsi="Times New Roman" w:cs="Times New Roman"/>
              </w:rPr>
              <w:t>A</w:t>
            </w:r>
            <w:r>
              <w:rPr>
                <w:rFonts w:ascii="Times New Roman" w:hAnsi="Times New Roman" w:cs="Times New Roman"/>
              </w:rPr>
              <w:t>b</w:t>
            </w:r>
            <w:r w:rsidRPr="00C018F2">
              <w:rPr>
                <w:rFonts w:ascii="Times New Roman" w:hAnsi="Times New Roman" w:cs="Times New Roman"/>
              </w:rPr>
              <w:t>s</w:t>
            </w:r>
          </w:p>
        </w:tc>
        <w:tc>
          <w:tcPr>
            <w:tcW w:w="1910" w:type="dxa"/>
            <w:tcBorders>
              <w:right w:val="double" w:sz="4" w:space="0" w:color="auto"/>
            </w:tcBorders>
            <w:shd w:val="clear" w:color="auto" w:fill="D9D9D9" w:themeFill="background1" w:themeFillShade="D9"/>
          </w:tcPr>
          <w:p w14:paraId="58035F64" w14:textId="084FAA0F"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Erenumab</w:t>
            </w:r>
          </w:p>
        </w:tc>
        <w:tc>
          <w:tcPr>
            <w:tcW w:w="1921" w:type="dxa"/>
            <w:tcBorders>
              <w:top w:val="double" w:sz="4" w:space="0" w:color="auto"/>
              <w:left w:val="double" w:sz="4" w:space="0" w:color="auto"/>
            </w:tcBorders>
          </w:tcPr>
          <w:p w14:paraId="146F5F64" w14:textId="4E801A2D"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445</w:t>
            </w:r>
          </w:p>
        </w:tc>
        <w:tc>
          <w:tcPr>
            <w:tcW w:w="1816" w:type="dxa"/>
            <w:vMerge w:val="restart"/>
            <w:tcBorders>
              <w:top w:val="double" w:sz="4" w:space="0" w:color="auto"/>
            </w:tcBorders>
          </w:tcPr>
          <w:p w14:paraId="72FD6A69" w14:textId="77777777" w:rsidR="000B2FB6" w:rsidRPr="00C018F2" w:rsidRDefault="000B2FB6" w:rsidP="00C018F2">
            <w:pPr>
              <w:spacing w:line="480" w:lineRule="auto"/>
              <w:jc w:val="center"/>
              <w:rPr>
                <w:rFonts w:ascii="Times New Roman" w:hAnsi="Times New Roman" w:cs="Times New Roman"/>
              </w:rPr>
            </w:pPr>
          </w:p>
          <w:p w14:paraId="37EC185F" w14:textId="53DA2655"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Monthly</w:t>
            </w:r>
          </w:p>
        </w:tc>
      </w:tr>
      <w:tr w:rsidR="000B2FB6" w:rsidRPr="004F5909" w14:paraId="2236FA44" w14:textId="2BB70851" w:rsidTr="00904924">
        <w:tc>
          <w:tcPr>
            <w:tcW w:w="1838" w:type="dxa"/>
            <w:vMerge/>
            <w:shd w:val="clear" w:color="auto" w:fill="D9D9D9" w:themeFill="background1" w:themeFillShade="D9"/>
          </w:tcPr>
          <w:p w14:paraId="34FFA390" w14:textId="77777777" w:rsidR="000B2FB6" w:rsidRPr="00C018F2" w:rsidRDefault="000B2FB6" w:rsidP="00C018F2">
            <w:pPr>
              <w:spacing w:line="480" w:lineRule="auto"/>
              <w:jc w:val="center"/>
              <w:rPr>
                <w:rFonts w:ascii="Times New Roman" w:hAnsi="Times New Roman" w:cs="Times New Roman"/>
              </w:rPr>
            </w:pPr>
          </w:p>
        </w:tc>
        <w:tc>
          <w:tcPr>
            <w:tcW w:w="2127" w:type="dxa"/>
            <w:vMerge/>
            <w:shd w:val="clear" w:color="auto" w:fill="D9D9D9" w:themeFill="background1" w:themeFillShade="D9"/>
          </w:tcPr>
          <w:p w14:paraId="4E329245" w14:textId="39EDEBD7" w:rsidR="000B2FB6" w:rsidRPr="00C018F2" w:rsidRDefault="000B2FB6" w:rsidP="00C018F2">
            <w:pPr>
              <w:spacing w:line="480" w:lineRule="auto"/>
              <w:jc w:val="center"/>
              <w:rPr>
                <w:rFonts w:ascii="Times New Roman" w:hAnsi="Times New Roman" w:cs="Times New Roman"/>
              </w:rPr>
            </w:pPr>
          </w:p>
        </w:tc>
        <w:tc>
          <w:tcPr>
            <w:tcW w:w="1910" w:type="dxa"/>
            <w:tcBorders>
              <w:right w:val="double" w:sz="4" w:space="0" w:color="auto"/>
            </w:tcBorders>
            <w:shd w:val="clear" w:color="auto" w:fill="D9D9D9" w:themeFill="background1" w:themeFillShade="D9"/>
          </w:tcPr>
          <w:p w14:paraId="05223B6F" w14:textId="54B7172F"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Galcanezumab</w:t>
            </w:r>
          </w:p>
        </w:tc>
        <w:tc>
          <w:tcPr>
            <w:tcW w:w="1921" w:type="dxa"/>
            <w:tcBorders>
              <w:left w:val="double" w:sz="4" w:space="0" w:color="auto"/>
            </w:tcBorders>
            <w:shd w:val="clear" w:color="auto" w:fill="F2F2F2" w:themeFill="background1" w:themeFillShade="F2"/>
          </w:tcPr>
          <w:p w14:paraId="0D4EC70D" w14:textId="7415D5CA"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450</w:t>
            </w:r>
          </w:p>
        </w:tc>
        <w:tc>
          <w:tcPr>
            <w:tcW w:w="1816" w:type="dxa"/>
            <w:vMerge/>
          </w:tcPr>
          <w:p w14:paraId="27C6E830" w14:textId="1C6BDCD4" w:rsidR="000B2FB6" w:rsidRPr="00C018F2" w:rsidRDefault="000B2FB6" w:rsidP="00C018F2">
            <w:pPr>
              <w:spacing w:line="480" w:lineRule="auto"/>
              <w:jc w:val="center"/>
              <w:rPr>
                <w:rFonts w:ascii="Times New Roman" w:hAnsi="Times New Roman" w:cs="Times New Roman"/>
              </w:rPr>
            </w:pPr>
          </w:p>
        </w:tc>
      </w:tr>
      <w:tr w:rsidR="000B2FB6" w:rsidRPr="004F5909" w14:paraId="7F5A54E5" w14:textId="27D90DD7" w:rsidTr="00904924">
        <w:tc>
          <w:tcPr>
            <w:tcW w:w="1838" w:type="dxa"/>
            <w:vMerge/>
            <w:shd w:val="clear" w:color="auto" w:fill="D9D9D9" w:themeFill="background1" w:themeFillShade="D9"/>
          </w:tcPr>
          <w:p w14:paraId="322BD38D" w14:textId="77777777" w:rsidR="000B2FB6" w:rsidRPr="00C018F2" w:rsidRDefault="000B2FB6" w:rsidP="00C018F2">
            <w:pPr>
              <w:spacing w:line="480" w:lineRule="auto"/>
              <w:jc w:val="center"/>
              <w:rPr>
                <w:rFonts w:ascii="Times New Roman" w:hAnsi="Times New Roman" w:cs="Times New Roman"/>
              </w:rPr>
            </w:pPr>
          </w:p>
        </w:tc>
        <w:tc>
          <w:tcPr>
            <w:tcW w:w="2127" w:type="dxa"/>
            <w:vMerge/>
            <w:shd w:val="clear" w:color="auto" w:fill="D9D9D9" w:themeFill="background1" w:themeFillShade="D9"/>
          </w:tcPr>
          <w:p w14:paraId="565FA1B0" w14:textId="77777777" w:rsidR="000B2FB6" w:rsidRPr="00C018F2" w:rsidRDefault="000B2FB6" w:rsidP="00C018F2">
            <w:pPr>
              <w:spacing w:line="480" w:lineRule="auto"/>
              <w:jc w:val="center"/>
              <w:rPr>
                <w:rFonts w:ascii="Times New Roman" w:hAnsi="Times New Roman" w:cs="Times New Roman"/>
              </w:rPr>
            </w:pPr>
          </w:p>
        </w:tc>
        <w:tc>
          <w:tcPr>
            <w:tcW w:w="1910" w:type="dxa"/>
            <w:tcBorders>
              <w:right w:val="double" w:sz="4" w:space="0" w:color="auto"/>
            </w:tcBorders>
            <w:shd w:val="clear" w:color="auto" w:fill="D9D9D9" w:themeFill="background1" w:themeFillShade="D9"/>
          </w:tcPr>
          <w:p w14:paraId="2DCAB222" w14:textId="3CF0EA8D"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Fremanezumab</w:t>
            </w:r>
          </w:p>
        </w:tc>
        <w:tc>
          <w:tcPr>
            <w:tcW w:w="1921" w:type="dxa"/>
            <w:tcBorders>
              <w:left w:val="double" w:sz="4" w:space="0" w:color="auto"/>
            </w:tcBorders>
          </w:tcPr>
          <w:p w14:paraId="542089FB" w14:textId="139B8462"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498</w:t>
            </w:r>
          </w:p>
        </w:tc>
        <w:tc>
          <w:tcPr>
            <w:tcW w:w="1816" w:type="dxa"/>
            <w:vMerge/>
          </w:tcPr>
          <w:p w14:paraId="4CF4A69B" w14:textId="77777777" w:rsidR="000B2FB6" w:rsidRPr="00C018F2" w:rsidRDefault="000B2FB6" w:rsidP="00C018F2">
            <w:pPr>
              <w:spacing w:line="480" w:lineRule="auto"/>
              <w:jc w:val="center"/>
              <w:rPr>
                <w:rFonts w:ascii="Times New Roman" w:hAnsi="Times New Roman" w:cs="Times New Roman"/>
              </w:rPr>
            </w:pPr>
          </w:p>
        </w:tc>
      </w:tr>
      <w:tr w:rsidR="000B2FB6" w:rsidRPr="004F5909" w14:paraId="454553E7" w14:textId="73644FFB" w:rsidTr="00904924">
        <w:tc>
          <w:tcPr>
            <w:tcW w:w="1838" w:type="dxa"/>
            <w:vMerge/>
            <w:shd w:val="clear" w:color="auto" w:fill="D9D9D9" w:themeFill="background1" w:themeFillShade="D9"/>
          </w:tcPr>
          <w:p w14:paraId="4777D8EA" w14:textId="77777777" w:rsidR="000B2FB6" w:rsidRPr="00C018F2" w:rsidRDefault="000B2FB6" w:rsidP="00C018F2">
            <w:pPr>
              <w:spacing w:line="480" w:lineRule="auto"/>
              <w:jc w:val="center"/>
              <w:rPr>
                <w:rFonts w:ascii="Times New Roman" w:hAnsi="Times New Roman" w:cs="Times New Roman"/>
              </w:rPr>
            </w:pPr>
          </w:p>
        </w:tc>
        <w:tc>
          <w:tcPr>
            <w:tcW w:w="2127" w:type="dxa"/>
            <w:shd w:val="clear" w:color="auto" w:fill="D9D9D9" w:themeFill="background1" w:themeFillShade="D9"/>
          </w:tcPr>
          <w:p w14:paraId="5BC96F6F" w14:textId="76EE78D3"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Follow-up</w:t>
            </w:r>
          </w:p>
        </w:tc>
        <w:tc>
          <w:tcPr>
            <w:tcW w:w="1910" w:type="dxa"/>
            <w:tcBorders>
              <w:right w:val="double" w:sz="4" w:space="0" w:color="auto"/>
            </w:tcBorders>
            <w:shd w:val="clear" w:color="auto" w:fill="D9D9D9" w:themeFill="background1" w:themeFillShade="D9"/>
          </w:tcPr>
          <w:p w14:paraId="59C4DAC7" w14:textId="341C11E8"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Outpatient visit</w:t>
            </w:r>
          </w:p>
        </w:tc>
        <w:tc>
          <w:tcPr>
            <w:tcW w:w="1921" w:type="dxa"/>
            <w:tcBorders>
              <w:left w:val="double" w:sz="4" w:space="0" w:color="auto"/>
            </w:tcBorders>
            <w:shd w:val="clear" w:color="auto" w:fill="F2F2F2" w:themeFill="background1" w:themeFillShade="F2"/>
          </w:tcPr>
          <w:p w14:paraId="7009DBE2" w14:textId="38FDEC83"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80</w:t>
            </w:r>
          </w:p>
        </w:tc>
        <w:tc>
          <w:tcPr>
            <w:tcW w:w="1816" w:type="dxa"/>
            <w:shd w:val="clear" w:color="auto" w:fill="F2F2F2" w:themeFill="background1" w:themeFillShade="F2"/>
          </w:tcPr>
          <w:p w14:paraId="6A5D564E" w14:textId="1260593C"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Every 3 months</w:t>
            </w:r>
          </w:p>
        </w:tc>
      </w:tr>
      <w:tr w:rsidR="000B2FB6" w:rsidRPr="004F5909" w14:paraId="3480D4EF" w14:textId="177FB956" w:rsidTr="00904924">
        <w:tc>
          <w:tcPr>
            <w:tcW w:w="1838" w:type="dxa"/>
            <w:vMerge/>
            <w:shd w:val="clear" w:color="auto" w:fill="D9D9D9" w:themeFill="background1" w:themeFillShade="D9"/>
          </w:tcPr>
          <w:p w14:paraId="0FB0A6DA" w14:textId="1D96B681" w:rsidR="000B2FB6" w:rsidRPr="00FB45E7" w:rsidRDefault="000B2FB6" w:rsidP="00C018F2">
            <w:pPr>
              <w:spacing w:line="480" w:lineRule="auto"/>
              <w:jc w:val="center"/>
              <w:rPr>
                <w:rFonts w:ascii="Times New Roman" w:hAnsi="Times New Roman" w:cs="Times New Roman"/>
                <w:b/>
                <w:bCs/>
              </w:rPr>
            </w:pPr>
          </w:p>
        </w:tc>
        <w:tc>
          <w:tcPr>
            <w:tcW w:w="4037" w:type="dxa"/>
            <w:gridSpan w:val="2"/>
            <w:tcBorders>
              <w:right w:val="double" w:sz="4" w:space="0" w:color="auto"/>
            </w:tcBorders>
            <w:shd w:val="clear" w:color="auto" w:fill="D9D9D9" w:themeFill="background1" w:themeFillShade="D9"/>
          </w:tcPr>
          <w:p w14:paraId="4F291963" w14:textId="4EC5D9D0"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Emergency visits</w:t>
            </w:r>
          </w:p>
        </w:tc>
        <w:tc>
          <w:tcPr>
            <w:tcW w:w="1921" w:type="dxa"/>
            <w:tcBorders>
              <w:left w:val="double" w:sz="4" w:space="0" w:color="auto"/>
            </w:tcBorders>
          </w:tcPr>
          <w:p w14:paraId="76BFBB49" w14:textId="121CB044"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172.5</w:t>
            </w:r>
          </w:p>
        </w:tc>
        <w:tc>
          <w:tcPr>
            <w:tcW w:w="1816" w:type="dxa"/>
          </w:tcPr>
          <w:p w14:paraId="19F5DB15" w14:textId="2D7DF793"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On demand</w:t>
            </w:r>
          </w:p>
        </w:tc>
      </w:tr>
      <w:tr w:rsidR="000B2FB6" w:rsidRPr="004F5909" w14:paraId="72D0241D" w14:textId="0BE62FC4" w:rsidTr="00904924">
        <w:tc>
          <w:tcPr>
            <w:tcW w:w="1838" w:type="dxa"/>
            <w:vMerge/>
            <w:shd w:val="clear" w:color="auto" w:fill="D9D9D9" w:themeFill="background1" w:themeFillShade="D9"/>
          </w:tcPr>
          <w:p w14:paraId="4D75A094" w14:textId="77777777" w:rsidR="000B2FB6" w:rsidRPr="00C018F2" w:rsidRDefault="000B2FB6" w:rsidP="00C018F2">
            <w:pPr>
              <w:spacing w:line="480" w:lineRule="auto"/>
              <w:jc w:val="center"/>
              <w:rPr>
                <w:rFonts w:ascii="Times New Roman" w:hAnsi="Times New Roman" w:cs="Times New Roman"/>
              </w:rPr>
            </w:pPr>
          </w:p>
        </w:tc>
        <w:tc>
          <w:tcPr>
            <w:tcW w:w="4037" w:type="dxa"/>
            <w:gridSpan w:val="2"/>
            <w:tcBorders>
              <w:right w:val="double" w:sz="4" w:space="0" w:color="auto"/>
            </w:tcBorders>
            <w:shd w:val="clear" w:color="auto" w:fill="D9D9D9" w:themeFill="background1" w:themeFillShade="D9"/>
          </w:tcPr>
          <w:p w14:paraId="304E6EE8" w14:textId="6CB0BD03"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Triptans</w:t>
            </w:r>
          </w:p>
        </w:tc>
        <w:tc>
          <w:tcPr>
            <w:tcW w:w="1921" w:type="dxa"/>
            <w:tcBorders>
              <w:left w:val="double" w:sz="4" w:space="0" w:color="auto"/>
            </w:tcBorders>
            <w:shd w:val="clear" w:color="auto" w:fill="F2F2F2" w:themeFill="background1" w:themeFillShade="F2"/>
          </w:tcPr>
          <w:p w14:paraId="4C018ECD" w14:textId="1092D328"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1.95</w:t>
            </w:r>
          </w:p>
        </w:tc>
        <w:tc>
          <w:tcPr>
            <w:tcW w:w="1816" w:type="dxa"/>
            <w:shd w:val="clear" w:color="auto" w:fill="F2F2F2" w:themeFill="background1" w:themeFillShade="F2"/>
          </w:tcPr>
          <w:p w14:paraId="18C31E90" w14:textId="61AEB7C3" w:rsidR="000B2FB6" w:rsidRPr="00C018F2" w:rsidRDefault="000B2FB6" w:rsidP="00C018F2">
            <w:pPr>
              <w:spacing w:line="480" w:lineRule="auto"/>
              <w:jc w:val="center"/>
              <w:rPr>
                <w:rFonts w:ascii="Times New Roman" w:hAnsi="Times New Roman" w:cs="Times New Roman"/>
              </w:rPr>
            </w:pPr>
            <w:r w:rsidRPr="00C018F2">
              <w:rPr>
                <w:rFonts w:ascii="Times New Roman" w:hAnsi="Times New Roman" w:cs="Times New Roman"/>
              </w:rPr>
              <w:t>On demand</w:t>
            </w:r>
          </w:p>
        </w:tc>
      </w:tr>
      <w:tr w:rsidR="00B058F7" w:rsidRPr="004F5909" w14:paraId="6C4604C9" w14:textId="448524BC" w:rsidTr="00904924">
        <w:tc>
          <w:tcPr>
            <w:tcW w:w="1838" w:type="dxa"/>
            <w:shd w:val="clear" w:color="auto" w:fill="D9D9D9" w:themeFill="background1" w:themeFillShade="D9"/>
          </w:tcPr>
          <w:p w14:paraId="36065DFA" w14:textId="7C244F7D" w:rsidR="00B058F7" w:rsidRPr="00FB45E7" w:rsidRDefault="00B058F7" w:rsidP="00C018F2">
            <w:pPr>
              <w:spacing w:line="480" w:lineRule="auto"/>
              <w:jc w:val="center"/>
              <w:rPr>
                <w:rFonts w:ascii="Times New Roman" w:hAnsi="Times New Roman" w:cs="Times New Roman"/>
                <w:b/>
                <w:bCs/>
              </w:rPr>
            </w:pPr>
            <w:r w:rsidRPr="00FB45E7">
              <w:rPr>
                <w:rFonts w:ascii="Times New Roman" w:hAnsi="Times New Roman" w:cs="Times New Roman"/>
                <w:b/>
                <w:bCs/>
              </w:rPr>
              <w:t xml:space="preserve">Indirect </w:t>
            </w:r>
            <w:r w:rsidR="009222EF">
              <w:rPr>
                <w:rFonts w:ascii="Times New Roman" w:hAnsi="Times New Roman" w:cs="Times New Roman"/>
                <w:b/>
                <w:bCs/>
              </w:rPr>
              <w:t>Costs</w:t>
            </w:r>
          </w:p>
        </w:tc>
        <w:tc>
          <w:tcPr>
            <w:tcW w:w="4037" w:type="dxa"/>
            <w:gridSpan w:val="2"/>
            <w:tcBorders>
              <w:right w:val="double" w:sz="4" w:space="0" w:color="auto"/>
            </w:tcBorders>
            <w:shd w:val="clear" w:color="auto" w:fill="D9D9D9" w:themeFill="background1" w:themeFillShade="D9"/>
          </w:tcPr>
          <w:p w14:paraId="7500B98C" w14:textId="306259F5" w:rsidR="00B058F7" w:rsidRPr="00C018F2" w:rsidRDefault="00B058F7" w:rsidP="00C018F2">
            <w:pPr>
              <w:spacing w:line="480" w:lineRule="auto"/>
              <w:jc w:val="center"/>
              <w:rPr>
                <w:rFonts w:ascii="Times New Roman" w:hAnsi="Times New Roman" w:cs="Times New Roman"/>
              </w:rPr>
            </w:pPr>
            <w:r w:rsidRPr="00C018F2">
              <w:rPr>
                <w:rFonts w:ascii="Times New Roman" w:hAnsi="Times New Roman" w:cs="Times New Roman"/>
              </w:rPr>
              <w:t>Hourly salary</w:t>
            </w:r>
          </w:p>
        </w:tc>
        <w:tc>
          <w:tcPr>
            <w:tcW w:w="1921" w:type="dxa"/>
            <w:tcBorders>
              <w:left w:val="double" w:sz="4" w:space="0" w:color="auto"/>
            </w:tcBorders>
          </w:tcPr>
          <w:p w14:paraId="37DB1F21" w14:textId="65BA424B" w:rsidR="00B058F7" w:rsidRPr="00C018F2" w:rsidRDefault="00B058F7" w:rsidP="00C018F2">
            <w:pPr>
              <w:spacing w:line="480" w:lineRule="auto"/>
              <w:jc w:val="center"/>
              <w:rPr>
                <w:rFonts w:ascii="Times New Roman" w:hAnsi="Times New Roman" w:cs="Times New Roman"/>
              </w:rPr>
            </w:pPr>
            <w:r w:rsidRPr="00C018F2">
              <w:rPr>
                <w:rFonts w:ascii="Times New Roman" w:hAnsi="Times New Roman" w:cs="Times New Roman"/>
              </w:rPr>
              <w:t>17.93</w:t>
            </w:r>
          </w:p>
        </w:tc>
        <w:tc>
          <w:tcPr>
            <w:tcW w:w="1816" w:type="dxa"/>
          </w:tcPr>
          <w:p w14:paraId="42DF27C6" w14:textId="77777777" w:rsidR="00B058F7" w:rsidRPr="00C018F2" w:rsidRDefault="00B058F7" w:rsidP="00C018F2">
            <w:pPr>
              <w:spacing w:line="480" w:lineRule="auto"/>
              <w:jc w:val="center"/>
              <w:rPr>
                <w:rFonts w:ascii="Times New Roman" w:hAnsi="Times New Roman" w:cs="Times New Roman"/>
              </w:rPr>
            </w:pPr>
          </w:p>
        </w:tc>
      </w:tr>
    </w:tbl>
    <w:p w14:paraId="3FFC6B01" w14:textId="77777777" w:rsidR="00B47903" w:rsidRPr="004F5909" w:rsidRDefault="00B47903">
      <w:pPr>
        <w:rPr>
          <w:rFonts w:ascii="Times New Roman" w:hAnsi="Times New Roman" w:cs="Times New Roman"/>
          <w:lang w:val="en-GB"/>
        </w:rPr>
      </w:pPr>
    </w:p>
    <w:p w14:paraId="46ACA5B7" w14:textId="77777777" w:rsidR="00B47903" w:rsidRDefault="00B47903">
      <w:pPr>
        <w:rPr>
          <w:rFonts w:ascii="Times New Roman" w:hAnsi="Times New Roman" w:cs="Times New Roman"/>
          <w:lang w:val="en-US"/>
        </w:rPr>
      </w:pPr>
    </w:p>
    <w:p w14:paraId="2EB8E6C1" w14:textId="77777777" w:rsidR="00301060" w:rsidRDefault="00301060">
      <w:pPr>
        <w:rPr>
          <w:rFonts w:ascii="Times New Roman" w:hAnsi="Times New Roman" w:cs="Times New Roman"/>
          <w:lang w:val="en-US"/>
        </w:rPr>
      </w:pPr>
    </w:p>
    <w:p w14:paraId="7AE09741" w14:textId="4F405F39" w:rsidR="002900A3" w:rsidRPr="004F5909" w:rsidRDefault="009A35ED">
      <w:pPr>
        <w:rPr>
          <w:rFonts w:ascii="Times New Roman" w:hAnsi="Times New Roman" w:cs="Times New Roman"/>
          <w:lang w:val="en-US"/>
        </w:rPr>
      </w:pPr>
      <w:r>
        <w:rPr>
          <w:rFonts w:ascii="Times New Roman" w:hAnsi="Times New Roman" w:cs="Times New Roman"/>
          <w:b/>
          <w:bCs/>
          <w:i/>
          <w:iCs/>
          <w:lang w:val="en-US"/>
        </w:rPr>
        <w:br w:type="page"/>
      </w:r>
    </w:p>
    <w:p w14:paraId="599FA6D4" w14:textId="21D32446" w:rsidR="00EB461E" w:rsidRPr="00036226" w:rsidRDefault="00381908" w:rsidP="00036226">
      <w:pPr>
        <w:spacing w:line="480" w:lineRule="auto"/>
        <w:jc w:val="both"/>
        <w:rPr>
          <w:rFonts w:ascii="Times New Roman" w:hAnsi="Times New Roman" w:cs="Times New Roman"/>
          <w:b/>
          <w:bCs/>
          <w:i/>
          <w:iCs/>
          <w:lang w:val="en-US"/>
        </w:rPr>
      </w:pPr>
      <w:r w:rsidRPr="0067306B">
        <w:rPr>
          <w:rFonts w:ascii="Times New Roman" w:hAnsi="Times New Roman" w:cs="Times New Roman"/>
          <w:b/>
          <w:bCs/>
          <w:i/>
          <w:iCs/>
          <w:lang w:val="en-US"/>
        </w:rPr>
        <w:lastRenderedPageBreak/>
        <w:t xml:space="preserve">Supplementary </w:t>
      </w:r>
      <w:ins w:id="0" w:author="Manuel Lázaro Meléndez" w:date="2024-01-15T16:14:00Z">
        <w:r w:rsidR="0000628F">
          <w:rPr>
            <w:rFonts w:ascii="Times New Roman" w:hAnsi="Times New Roman" w:cs="Times New Roman"/>
            <w:b/>
            <w:bCs/>
            <w:i/>
            <w:iCs/>
            <w:lang w:val="en-US"/>
          </w:rPr>
          <w:t>T</w:t>
        </w:r>
      </w:ins>
      <w:del w:id="1" w:author="Manuel Lázaro Meléndez" w:date="2024-01-15T16:14:00Z">
        <w:r w:rsidRPr="0067306B" w:rsidDel="0000628F">
          <w:rPr>
            <w:rFonts w:ascii="Times New Roman" w:hAnsi="Times New Roman" w:cs="Times New Roman"/>
            <w:b/>
            <w:bCs/>
            <w:i/>
            <w:iCs/>
            <w:lang w:val="en-US"/>
          </w:rPr>
          <w:delText>t</w:delText>
        </w:r>
      </w:del>
      <w:r w:rsidRPr="0067306B">
        <w:rPr>
          <w:rFonts w:ascii="Times New Roman" w:hAnsi="Times New Roman" w:cs="Times New Roman"/>
          <w:b/>
          <w:bCs/>
          <w:i/>
          <w:iCs/>
          <w:lang w:val="en-US"/>
        </w:rPr>
        <w:t xml:space="preserve">able </w:t>
      </w:r>
      <w:ins w:id="2" w:author="Manuel Lázaro Meléndez" w:date="2024-01-19T23:57:00Z">
        <w:r w:rsidR="009365E4">
          <w:rPr>
            <w:rFonts w:ascii="Times New Roman" w:hAnsi="Times New Roman" w:cs="Times New Roman"/>
            <w:b/>
            <w:bCs/>
            <w:i/>
            <w:iCs/>
            <w:lang w:val="en-US"/>
          </w:rPr>
          <w:t>2</w:t>
        </w:r>
      </w:ins>
      <w:del w:id="3" w:author="Manuel Lázaro Meléndez" w:date="2024-01-19T23:57:00Z">
        <w:r w:rsidRPr="0067306B" w:rsidDel="009365E4">
          <w:rPr>
            <w:rFonts w:ascii="Times New Roman" w:hAnsi="Times New Roman" w:cs="Times New Roman"/>
            <w:b/>
            <w:bCs/>
            <w:i/>
            <w:iCs/>
            <w:lang w:val="en-US"/>
          </w:rPr>
          <w:delText>3</w:delText>
        </w:r>
      </w:del>
      <w:r w:rsidRPr="0067306B">
        <w:rPr>
          <w:rFonts w:ascii="Times New Roman" w:hAnsi="Times New Roman" w:cs="Times New Roman"/>
          <w:b/>
          <w:bCs/>
          <w:i/>
          <w:iCs/>
          <w:lang w:val="en-US"/>
        </w:rPr>
        <w:t xml:space="preserve">.- </w:t>
      </w:r>
      <w:r w:rsidR="00EB461E" w:rsidRPr="0067306B">
        <w:rPr>
          <w:rFonts w:ascii="Times New Roman" w:hAnsi="Times New Roman" w:cs="Times New Roman"/>
          <w:b/>
          <w:bCs/>
          <w:i/>
          <w:iCs/>
          <w:lang w:val="en-US"/>
        </w:rPr>
        <w:t>Comparison of the results variables at time M0, M3 and M6</w:t>
      </w:r>
      <w:r w:rsidR="00DB62AB">
        <w:rPr>
          <w:rFonts w:ascii="Times New Roman" w:hAnsi="Times New Roman" w:cs="Times New Roman"/>
          <w:b/>
          <w:bCs/>
          <w:i/>
          <w:iCs/>
          <w:lang w:val="en-US"/>
        </w:rPr>
        <w:t xml:space="preserve"> for the 83 patients who completed the follow up</w:t>
      </w:r>
      <w:r w:rsidR="00EB461E" w:rsidRPr="00036226">
        <w:rPr>
          <w:rFonts w:ascii="Times New Roman" w:hAnsi="Times New Roman" w:cs="Times New Roman"/>
          <w:b/>
          <w:bCs/>
          <w:i/>
          <w:iCs/>
          <w:lang w:val="en-US"/>
        </w:rPr>
        <w:t xml:space="preserve">. </w:t>
      </w:r>
      <w:r w:rsidR="00EB461E" w:rsidRPr="00036226">
        <w:rPr>
          <w:rFonts w:ascii="Times New Roman" w:hAnsi="Times New Roman" w:cs="Times New Roman"/>
          <w:i/>
          <w:iCs/>
          <w:lang w:val="en-US"/>
        </w:rPr>
        <w:t xml:space="preserve">We can appreciate </w:t>
      </w:r>
      <w:r w:rsidR="00E5758A" w:rsidRPr="00036226">
        <w:rPr>
          <w:rFonts w:ascii="Times New Roman" w:hAnsi="Times New Roman" w:cs="Times New Roman"/>
          <w:i/>
          <w:iCs/>
          <w:lang w:val="en-US"/>
        </w:rPr>
        <w:t>great</w:t>
      </w:r>
      <w:r w:rsidR="00690129" w:rsidRPr="00036226">
        <w:rPr>
          <w:rFonts w:ascii="Times New Roman" w:hAnsi="Times New Roman" w:cs="Times New Roman"/>
          <w:i/>
          <w:iCs/>
          <w:lang w:val="en-US"/>
        </w:rPr>
        <w:t xml:space="preserve"> improvement between M0 and M3</w:t>
      </w:r>
      <w:r w:rsidR="00E5758A" w:rsidRPr="00036226">
        <w:rPr>
          <w:rFonts w:ascii="Times New Roman" w:hAnsi="Times New Roman" w:cs="Times New Roman"/>
          <w:i/>
          <w:iCs/>
          <w:lang w:val="en-US"/>
        </w:rPr>
        <w:t xml:space="preserve">, </w:t>
      </w:r>
      <w:r w:rsidR="00957C04" w:rsidRPr="00036226">
        <w:rPr>
          <w:rFonts w:ascii="Times New Roman" w:hAnsi="Times New Roman" w:cs="Times New Roman"/>
          <w:i/>
          <w:iCs/>
          <w:lang w:val="en-US"/>
        </w:rPr>
        <w:t>maintaining it in month 6</w:t>
      </w:r>
      <w:r w:rsidR="00930643" w:rsidRPr="00036226">
        <w:rPr>
          <w:rFonts w:ascii="Times New Roman" w:hAnsi="Times New Roman" w:cs="Times New Roman"/>
          <w:i/>
          <w:iCs/>
          <w:lang w:val="en-US"/>
        </w:rPr>
        <w:t xml:space="preserve">. No statistically significant changes were identified in the </w:t>
      </w:r>
      <w:r w:rsidR="00DE7090" w:rsidRPr="00036226">
        <w:rPr>
          <w:rFonts w:ascii="Times New Roman" w:hAnsi="Times New Roman" w:cs="Times New Roman"/>
          <w:i/>
          <w:iCs/>
          <w:lang w:val="en-US"/>
        </w:rPr>
        <w:t>Wilcoxon test</w:t>
      </w:r>
      <w:r w:rsidR="00930643" w:rsidRPr="00036226">
        <w:rPr>
          <w:rFonts w:ascii="Times New Roman" w:hAnsi="Times New Roman" w:cs="Times New Roman"/>
          <w:i/>
          <w:iCs/>
          <w:lang w:val="en-US"/>
        </w:rPr>
        <w:t xml:space="preserve"> between month 3 and month 6.</w:t>
      </w:r>
      <w:r w:rsidR="009C126C">
        <w:rPr>
          <w:rFonts w:ascii="Times New Roman" w:hAnsi="Times New Roman" w:cs="Times New Roman"/>
          <w:i/>
          <w:iCs/>
          <w:lang w:val="en-US"/>
        </w:rPr>
        <w:t xml:space="preserve"> </w:t>
      </w:r>
      <w:ins w:id="4" w:author="Manuel Lázaro Meléndez" w:date="2024-01-15T16:12:00Z">
        <w:r w:rsidR="009C126C" w:rsidRPr="00283754">
          <w:rPr>
            <w:rFonts w:ascii="Times New Roman" w:hAnsi="Times New Roman" w:cs="Times New Roman"/>
            <w:i/>
            <w:iCs/>
            <w:lang w:val="en-GB"/>
          </w:rPr>
          <w:t>Abbreviations:</w:t>
        </w:r>
        <w:r w:rsidR="00C40A84">
          <w:rPr>
            <w:rFonts w:ascii="Times New Roman" w:hAnsi="Times New Roman" w:cs="Times New Roman"/>
            <w:i/>
            <w:iCs/>
            <w:lang w:val="en-GB"/>
          </w:rPr>
          <w:t xml:space="preserve"> M0 </w:t>
        </w:r>
      </w:ins>
      <w:ins w:id="5" w:author="Manuel Lázaro Meléndez" w:date="2024-01-15T16:13:00Z">
        <w:r w:rsidR="00C40A84">
          <w:rPr>
            <w:rFonts w:ascii="Times New Roman" w:hAnsi="Times New Roman" w:cs="Times New Roman"/>
            <w:i/>
            <w:iCs/>
            <w:lang w:val="en-GB"/>
          </w:rPr>
          <w:t xml:space="preserve">= Baseline; M3 = </w:t>
        </w:r>
        <w:r w:rsidR="00C419B6">
          <w:rPr>
            <w:rFonts w:ascii="Times New Roman" w:hAnsi="Times New Roman" w:cs="Times New Roman"/>
            <w:i/>
            <w:iCs/>
            <w:lang w:val="en-GB"/>
          </w:rPr>
          <w:t>after 3 months of treatment; M6 = after 6 months of treatment</w:t>
        </w:r>
      </w:ins>
    </w:p>
    <w:p w14:paraId="02DEC165" w14:textId="77777777" w:rsidR="0067306B" w:rsidRDefault="0067306B">
      <w:pPr>
        <w:rPr>
          <w:rFonts w:ascii="Times New Roman" w:hAnsi="Times New Roman" w:cs="Times New Roman"/>
          <w:lang w:val="en-US"/>
        </w:rPr>
      </w:pPr>
    </w:p>
    <w:tbl>
      <w:tblPr>
        <w:tblStyle w:val="TableGrid"/>
        <w:tblW w:w="10065" w:type="dxa"/>
        <w:tblInd w:w="-289" w:type="dxa"/>
        <w:tblLook w:val="04A0" w:firstRow="1" w:lastRow="0" w:firstColumn="1" w:lastColumn="0" w:noHBand="0" w:noVBand="1"/>
      </w:tblPr>
      <w:tblGrid>
        <w:gridCol w:w="3928"/>
        <w:gridCol w:w="1685"/>
        <w:gridCol w:w="1652"/>
        <w:gridCol w:w="1652"/>
        <w:gridCol w:w="1148"/>
      </w:tblGrid>
      <w:tr w:rsidR="00091E7E" w:rsidRPr="00FD4CB4" w14:paraId="3D1BFB98" w14:textId="77777777" w:rsidTr="00712C08">
        <w:tc>
          <w:tcPr>
            <w:tcW w:w="3928" w:type="dxa"/>
            <w:tcBorders>
              <w:bottom w:val="double" w:sz="4" w:space="0" w:color="auto"/>
              <w:right w:val="double" w:sz="4" w:space="0" w:color="auto"/>
            </w:tcBorders>
            <w:shd w:val="clear" w:color="auto" w:fill="D9D9D9" w:themeFill="background1" w:themeFillShade="D9"/>
          </w:tcPr>
          <w:p w14:paraId="55F4E908" w14:textId="3DDF4997" w:rsidR="00091E7E" w:rsidRDefault="00706C47" w:rsidP="00706C47">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n=83</w:t>
            </w:r>
          </w:p>
        </w:tc>
        <w:tc>
          <w:tcPr>
            <w:tcW w:w="1685" w:type="dxa"/>
            <w:tcBorders>
              <w:left w:val="double" w:sz="4" w:space="0" w:color="auto"/>
              <w:bottom w:val="double" w:sz="4" w:space="0" w:color="auto"/>
            </w:tcBorders>
            <w:shd w:val="clear" w:color="auto" w:fill="D9D9D9" w:themeFill="background1" w:themeFillShade="D9"/>
          </w:tcPr>
          <w:p w14:paraId="2F9CB3C5" w14:textId="77777777"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M0</w:t>
            </w:r>
          </w:p>
        </w:tc>
        <w:tc>
          <w:tcPr>
            <w:tcW w:w="1652" w:type="dxa"/>
            <w:tcBorders>
              <w:bottom w:val="double" w:sz="4" w:space="0" w:color="auto"/>
            </w:tcBorders>
            <w:shd w:val="clear" w:color="auto" w:fill="D9D9D9" w:themeFill="background1" w:themeFillShade="D9"/>
          </w:tcPr>
          <w:p w14:paraId="1A1F6AB6" w14:textId="1D6D95BD"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M3</w:t>
            </w:r>
          </w:p>
        </w:tc>
        <w:tc>
          <w:tcPr>
            <w:tcW w:w="1652" w:type="dxa"/>
            <w:tcBorders>
              <w:bottom w:val="double" w:sz="4" w:space="0" w:color="auto"/>
            </w:tcBorders>
            <w:shd w:val="clear" w:color="auto" w:fill="D9D9D9" w:themeFill="background1" w:themeFillShade="D9"/>
          </w:tcPr>
          <w:p w14:paraId="493B8988" w14:textId="6B672402" w:rsidR="00091E7E" w:rsidRDefault="00DB62AB"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M6</w:t>
            </w:r>
          </w:p>
        </w:tc>
        <w:tc>
          <w:tcPr>
            <w:tcW w:w="1148" w:type="dxa"/>
            <w:tcBorders>
              <w:bottom w:val="double" w:sz="4" w:space="0" w:color="auto"/>
            </w:tcBorders>
            <w:shd w:val="clear" w:color="auto" w:fill="D9D9D9" w:themeFill="background1" w:themeFillShade="D9"/>
          </w:tcPr>
          <w:p w14:paraId="5B49C4D8" w14:textId="77777777"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p-value</w:t>
            </w:r>
          </w:p>
          <w:p w14:paraId="7C9361CD" w14:textId="5C9A10A3" w:rsidR="00712C08" w:rsidRDefault="00712C08"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M3 vs M6</w:t>
            </w:r>
          </w:p>
        </w:tc>
      </w:tr>
      <w:tr w:rsidR="00091E7E" w14:paraId="6CD8088F" w14:textId="77777777" w:rsidTr="00712C08">
        <w:tc>
          <w:tcPr>
            <w:tcW w:w="3928" w:type="dxa"/>
            <w:tcBorders>
              <w:top w:val="double" w:sz="4" w:space="0" w:color="auto"/>
              <w:bottom w:val="nil"/>
              <w:right w:val="double" w:sz="4" w:space="0" w:color="auto"/>
            </w:tcBorders>
            <w:shd w:val="clear" w:color="auto" w:fill="FFFFFF" w:themeFill="background1"/>
          </w:tcPr>
          <w:p w14:paraId="758FD573" w14:textId="77777777" w:rsidR="00091E7E" w:rsidRDefault="00091E7E" w:rsidP="00091E7E">
            <w:pPr>
              <w:spacing w:line="480" w:lineRule="auto"/>
              <w:jc w:val="both"/>
              <w:rPr>
                <w:rFonts w:ascii="Times New Roman" w:hAnsi="Times New Roman" w:cs="Times New Roman"/>
                <w:sz w:val="20"/>
                <w:szCs w:val="20"/>
                <w:lang w:val="en-GB"/>
              </w:rPr>
            </w:pPr>
            <w:r w:rsidRPr="002639DE">
              <w:rPr>
                <w:rFonts w:ascii="Times New Roman" w:hAnsi="Times New Roman" w:cs="Times New Roman"/>
                <w:b/>
                <w:bCs/>
                <w:sz w:val="20"/>
                <w:szCs w:val="20"/>
                <w:lang w:val="en-GB"/>
              </w:rPr>
              <w:t>Headache days/month</w:t>
            </w:r>
            <w:r>
              <w:rPr>
                <w:rFonts w:ascii="Times New Roman" w:hAnsi="Times New Roman" w:cs="Times New Roman"/>
                <w:sz w:val="20"/>
                <w:szCs w:val="20"/>
                <w:lang w:val="en-GB"/>
              </w:rPr>
              <w:t>, mean (SD)</w:t>
            </w:r>
          </w:p>
        </w:tc>
        <w:tc>
          <w:tcPr>
            <w:tcW w:w="1685" w:type="dxa"/>
            <w:tcBorders>
              <w:top w:val="double" w:sz="4" w:space="0" w:color="auto"/>
              <w:left w:val="double" w:sz="4" w:space="0" w:color="auto"/>
              <w:bottom w:val="nil"/>
              <w:right w:val="nil"/>
            </w:tcBorders>
          </w:tcPr>
          <w:p w14:paraId="29FC97D0" w14:textId="4A6953F2" w:rsidR="00091E7E" w:rsidRDefault="000350FA"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18.4</w:t>
            </w:r>
            <w:r w:rsidR="00091E7E">
              <w:rPr>
                <w:rFonts w:ascii="Times New Roman" w:hAnsi="Times New Roman" w:cs="Times New Roman"/>
                <w:sz w:val="20"/>
                <w:szCs w:val="20"/>
                <w:lang w:val="en-GB"/>
              </w:rPr>
              <w:t xml:space="preserve"> (7.</w:t>
            </w:r>
            <w:r>
              <w:rPr>
                <w:rFonts w:ascii="Times New Roman" w:hAnsi="Times New Roman" w:cs="Times New Roman"/>
                <w:sz w:val="20"/>
                <w:szCs w:val="20"/>
                <w:lang w:val="en-GB"/>
              </w:rPr>
              <w:t>6</w:t>
            </w:r>
            <w:r w:rsidR="00091E7E">
              <w:rPr>
                <w:rFonts w:ascii="Times New Roman" w:hAnsi="Times New Roman" w:cs="Times New Roman"/>
                <w:sz w:val="20"/>
                <w:szCs w:val="20"/>
                <w:lang w:val="en-GB"/>
              </w:rPr>
              <w:t>)</w:t>
            </w:r>
          </w:p>
        </w:tc>
        <w:tc>
          <w:tcPr>
            <w:tcW w:w="1652" w:type="dxa"/>
            <w:tcBorders>
              <w:top w:val="double" w:sz="4" w:space="0" w:color="auto"/>
              <w:left w:val="nil"/>
              <w:bottom w:val="nil"/>
              <w:right w:val="nil"/>
            </w:tcBorders>
          </w:tcPr>
          <w:p w14:paraId="78C42196" w14:textId="547E23EF"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w:t>
            </w:r>
            <w:r w:rsidR="000350FA">
              <w:rPr>
                <w:rFonts w:ascii="Times New Roman" w:hAnsi="Times New Roman" w:cs="Times New Roman"/>
                <w:sz w:val="20"/>
                <w:szCs w:val="20"/>
                <w:lang w:val="en-GB"/>
              </w:rPr>
              <w:t>1</w:t>
            </w:r>
            <w:r>
              <w:rPr>
                <w:rFonts w:ascii="Times New Roman" w:hAnsi="Times New Roman" w:cs="Times New Roman"/>
                <w:sz w:val="20"/>
                <w:szCs w:val="20"/>
                <w:lang w:val="en-GB"/>
              </w:rPr>
              <w:t xml:space="preserve"> (</w:t>
            </w:r>
            <w:r w:rsidR="000350FA">
              <w:rPr>
                <w:rFonts w:ascii="Times New Roman" w:hAnsi="Times New Roman" w:cs="Times New Roman"/>
                <w:sz w:val="20"/>
                <w:szCs w:val="20"/>
                <w:lang w:val="en-GB"/>
              </w:rPr>
              <w:t>8</w:t>
            </w:r>
            <w:r>
              <w:rPr>
                <w:rFonts w:ascii="Times New Roman" w:hAnsi="Times New Roman" w:cs="Times New Roman"/>
                <w:sz w:val="20"/>
                <w:szCs w:val="20"/>
                <w:lang w:val="en-GB"/>
              </w:rPr>
              <w:t>)</w:t>
            </w:r>
          </w:p>
        </w:tc>
        <w:tc>
          <w:tcPr>
            <w:tcW w:w="1652" w:type="dxa"/>
            <w:tcBorders>
              <w:top w:val="double" w:sz="4" w:space="0" w:color="auto"/>
              <w:left w:val="nil"/>
              <w:bottom w:val="nil"/>
              <w:right w:val="nil"/>
            </w:tcBorders>
          </w:tcPr>
          <w:p w14:paraId="07F4B5A5" w14:textId="36EEFEF2" w:rsidR="00091E7E" w:rsidRDefault="00712C08"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10.5 (8.3)</w:t>
            </w:r>
          </w:p>
        </w:tc>
        <w:tc>
          <w:tcPr>
            <w:tcW w:w="1148" w:type="dxa"/>
            <w:tcBorders>
              <w:top w:val="double" w:sz="4" w:space="0" w:color="auto"/>
              <w:bottom w:val="nil"/>
            </w:tcBorders>
          </w:tcPr>
          <w:p w14:paraId="229C9A4C" w14:textId="0D03DEED" w:rsidR="00091E7E" w:rsidRPr="006C40CD" w:rsidRDefault="00712C08" w:rsidP="00091E7E">
            <w:pPr>
              <w:spacing w:line="480" w:lineRule="auto"/>
              <w:jc w:val="center"/>
              <w:rPr>
                <w:rFonts w:ascii="Times New Roman" w:hAnsi="Times New Roman" w:cs="Times New Roman"/>
                <w:sz w:val="20"/>
                <w:szCs w:val="20"/>
                <w:lang w:val="en-GB"/>
              </w:rPr>
            </w:pPr>
            <w:r w:rsidRPr="006C40CD">
              <w:rPr>
                <w:rFonts w:ascii="Times New Roman" w:hAnsi="Times New Roman" w:cs="Times New Roman"/>
                <w:sz w:val="20"/>
                <w:szCs w:val="20"/>
                <w:lang w:val="en-GB"/>
              </w:rPr>
              <w:t>0.74</w:t>
            </w:r>
          </w:p>
        </w:tc>
      </w:tr>
      <w:tr w:rsidR="00091E7E" w14:paraId="1A583577" w14:textId="77777777" w:rsidTr="00712C08">
        <w:tc>
          <w:tcPr>
            <w:tcW w:w="3928" w:type="dxa"/>
            <w:tcBorders>
              <w:top w:val="nil"/>
              <w:bottom w:val="nil"/>
              <w:right w:val="double" w:sz="4" w:space="0" w:color="auto"/>
            </w:tcBorders>
            <w:shd w:val="clear" w:color="auto" w:fill="F2F2F2" w:themeFill="background1" w:themeFillShade="F2"/>
          </w:tcPr>
          <w:p w14:paraId="36CD4392" w14:textId="77777777" w:rsidR="00091E7E" w:rsidRDefault="00091E7E" w:rsidP="00091E7E">
            <w:pPr>
              <w:spacing w:line="480" w:lineRule="auto"/>
              <w:jc w:val="both"/>
              <w:rPr>
                <w:rFonts w:ascii="Times New Roman" w:hAnsi="Times New Roman" w:cs="Times New Roman"/>
                <w:sz w:val="20"/>
                <w:szCs w:val="20"/>
                <w:lang w:val="en-GB"/>
              </w:rPr>
            </w:pPr>
            <w:r w:rsidRPr="002639DE">
              <w:rPr>
                <w:rFonts w:ascii="Times New Roman" w:hAnsi="Times New Roman" w:cs="Times New Roman"/>
                <w:b/>
                <w:bCs/>
                <w:sz w:val="20"/>
                <w:szCs w:val="20"/>
                <w:lang w:val="en-GB"/>
              </w:rPr>
              <w:t>Migraine days/month</w:t>
            </w:r>
            <w:r>
              <w:rPr>
                <w:rFonts w:ascii="Times New Roman" w:hAnsi="Times New Roman" w:cs="Times New Roman"/>
                <w:sz w:val="20"/>
                <w:szCs w:val="20"/>
                <w:lang w:val="en-GB"/>
              </w:rPr>
              <w:t>, mean (SD)</w:t>
            </w:r>
          </w:p>
        </w:tc>
        <w:tc>
          <w:tcPr>
            <w:tcW w:w="1685" w:type="dxa"/>
            <w:tcBorders>
              <w:top w:val="nil"/>
              <w:left w:val="double" w:sz="4" w:space="0" w:color="auto"/>
              <w:bottom w:val="nil"/>
              <w:right w:val="nil"/>
            </w:tcBorders>
            <w:shd w:val="clear" w:color="auto" w:fill="F2F2F2" w:themeFill="background1" w:themeFillShade="F2"/>
          </w:tcPr>
          <w:p w14:paraId="7BA607FC" w14:textId="19632AF2"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w:t>
            </w:r>
            <w:r w:rsidR="0075201D">
              <w:rPr>
                <w:rFonts w:ascii="Times New Roman" w:hAnsi="Times New Roman" w:cs="Times New Roman"/>
                <w:sz w:val="20"/>
                <w:szCs w:val="20"/>
                <w:lang w:val="en-GB"/>
              </w:rPr>
              <w:t>3.2</w:t>
            </w:r>
            <w:r>
              <w:rPr>
                <w:rFonts w:ascii="Times New Roman" w:hAnsi="Times New Roman" w:cs="Times New Roman"/>
                <w:sz w:val="20"/>
                <w:szCs w:val="20"/>
                <w:lang w:val="en-GB"/>
              </w:rPr>
              <w:t xml:space="preserve"> (7</w:t>
            </w:r>
            <w:r w:rsidR="0075201D">
              <w:rPr>
                <w:rFonts w:ascii="Times New Roman" w:hAnsi="Times New Roman" w:cs="Times New Roman"/>
                <w:sz w:val="20"/>
                <w:szCs w:val="20"/>
                <w:lang w:val="en-GB"/>
              </w:rPr>
              <w:t>.3</w:t>
            </w:r>
            <w:r>
              <w:rPr>
                <w:rFonts w:ascii="Times New Roman" w:hAnsi="Times New Roman" w:cs="Times New Roman"/>
                <w:sz w:val="20"/>
                <w:szCs w:val="20"/>
                <w:lang w:val="en-GB"/>
              </w:rPr>
              <w:t>)</w:t>
            </w:r>
          </w:p>
        </w:tc>
        <w:tc>
          <w:tcPr>
            <w:tcW w:w="1652" w:type="dxa"/>
            <w:tcBorders>
              <w:top w:val="nil"/>
              <w:left w:val="nil"/>
              <w:bottom w:val="nil"/>
              <w:right w:val="nil"/>
            </w:tcBorders>
            <w:shd w:val="clear" w:color="auto" w:fill="F2F2F2" w:themeFill="background1" w:themeFillShade="F2"/>
          </w:tcPr>
          <w:p w14:paraId="0FD59428" w14:textId="0CCA89F3"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6.</w:t>
            </w:r>
            <w:r w:rsidR="0075201D">
              <w:rPr>
                <w:rFonts w:ascii="Times New Roman" w:hAnsi="Times New Roman" w:cs="Times New Roman"/>
                <w:sz w:val="20"/>
                <w:szCs w:val="20"/>
                <w:lang w:val="en-GB"/>
              </w:rPr>
              <w:t>3</w:t>
            </w:r>
            <w:r>
              <w:rPr>
                <w:rFonts w:ascii="Times New Roman" w:hAnsi="Times New Roman" w:cs="Times New Roman"/>
                <w:sz w:val="20"/>
                <w:szCs w:val="20"/>
                <w:lang w:val="en-GB"/>
              </w:rPr>
              <w:t xml:space="preserve"> (6.</w:t>
            </w:r>
            <w:r w:rsidR="0075201D">
              <w:rPr>
                <w:rFonts w:ascii="Times New Roman" w:hAnsi="Times New Roman" w:cs="Times New Roman"/>
                <w:sz w:val="20"/>
                <w:szCs w:val="20"/>
                <w:lang w:val="en-GB"/>
              </w:rPr>
              <w:t>2</w:t>
            </w:r>
            <w:r>
              <w:rPr>
                <w:rFonts w:ascii="Times New Roman" w:hAnsi="Times New Roman" w:cs="Times New Roman"/>
                <w:sz w:val="20"/>
                <w:szCs w:val="20"/>
                <w:lang w:val="en-GB"/>
              </w:rPr>
              <w:t>)</w:t>
            </w:r>
          </w:p>
        </w:tc>
        <w:tc>
          <w:tcPr>
            <w:tcW w:w="1652" w:type="dxa"/>
            <w:tcBorders>
              <w:top w:val="nil"/>
              <w:left w:val="nil"/>
              <w:bottom w:val="nil"/>
              <w:right w:val="nil"/>
            </w:tcBorders>
            <w:shd w:val="clear" w:color="auto" w:fill="F2F2F2" w:themeFill="background1" w:themeFillShade="F2"/>
          </w:tcPr>
          <w:p w14:paraId="22BA5758" w14:textId="5A510761" w:rsidR="00091E7E" w:rsidRDefault="0075201D"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5.5 (6.2)</w:t>
            </w:r>
          </w:p>
        </w:tc>
        <w:tc>
          <w:tcPr>
            <w:tcW w:w="1148" w:type="dxa"/>
            <w:tcBorders>
              <w:top w:val="nil"/>
              <w:bottom w:val="nil"/>
            </w:tcBorders>
            <w:shd w:val="clear" w:color="auto" w:fill="F2F2F2" w:themeFill="background1" w:themeFillShade="F2"/>
          </w:tcPr>
          <w:p w14:paraId="1382C1F9" w14:textId="201ADDC7" w:rsidR="00091E7E" w:rsidRPr="006C40CD" w:rsidRDefault="0075201D" w:rsidP="00091E7E">
            <w:pPr>
              <w:spacing w:line="480" w:lineRule="auto"/>
              <w:jc w:val="center"/>
              <w:rPr>
                <w:rFonts w:ascii="Times New Roman" w:hAnsi="Times New Roman" w:cs="Times New Roman"/>
                <w:sz w:val="20"/>
                <w:szCs w:val="20"/>
                <w:lang w:val="en-GB"/>
              </w:rPr>
            </w:pPr>
            <w:r w:rsidRPr="006C40CD">
              <w:rPr>
                <w:rFonts w:ascii="Times New Roman" w:hAnsi="Times New Roman" w:cs="Times New Roman"/>
                <w:sz w:val="20"/>
                <w:szCs w:val="20"/>
                <w:lang w:val="en-GB"/>
              </w:rPr>
              <w:t>0.55</w:t>
            </w:r>
          </w:p>
        </w:tc>
      </w:tr>
      <w:tr w:rsidR="00091E7E" w14:paraId="259119E9" w14:textId="77777777" w:rsidTr="00712C08">
        <w:tc>
          <w:tcPr>
            <w:tcW w:w="3928" w:type="dxa"/>
            <w:tcBorders>
              <w:top w:val="nil"/>
              <w:bottom w:val="nil"/>
              <w:right w:val="double" w:sz="4" w:space="0" w:color="auto"/>
            </w:tcBorders>
            <w:shd w:val="clear" w:color="auto" w:fill="FFFFFF" w:themeFill="background1"/>
          </w:tcPr>
          <w:p w14:paraId="4507DF10" w14:textId="77777777" w:rsidR="00091E7E" w:rsidRDefault="00091E7E" w:rsidP="00091E7E">
            <w:pPr>
              <w:spacing w:line="480" w:lineRule="auto"/>
              <w:jc w:val="both"/>
              <w:rPr>
                <w:rFonts w:ascii="Times New Roman" w:hAnsi="Times New Roman" w:cs="Times New Roman"/>
                <w:sz w:val="20"/>
                <w:szCs w:val="20"/>
                <w:lang w:val="en-GB"/>
              </w:rPr>
            </w:pPr>
            <w:r w:rsidRPr="002639DE">
              <w:rPr>
                <w:rFonts w:ascii="Times New Roman" w:hAnsi="Times New Roman" w:cs="Times New Roman"/>
                <w:b/>
                <w:bCs/>
                <w:sz w:val="20"/>
                <w:szCs w:val="20"/>
                <w:lang w:val="en-GB"/>
              </w:rPr>
              <w:t>Acute medication days/month</w:t>
            </w:r>
            <w:r>
              <w:rPr>
                <w:rFonts w:ascii="Times New Roman" w:hAnsi="Times New Roman" w:cs="Times New Roman"/>
                <w:sz w:val="20"/>
                <w:szCs w:val="20"/>
                <w:lang w:val="en-GB"/>
              </w:rPr>
              <w:t>, mean (SD)</w:t>
            </w:r>
          </w:p>
        </w:tc>
        <w:tc>
          <w:tcPr>
            <w:tcW w:w="1685" w:type="dxa"/>
            <w:tcBorders>
              <w:top w:val="nil"/>
              <w:left w:val="double" w:sz="4" w:space="0" w:color="auto"/>
              <w:bottom w:val="nil"/>
              <w:right w:val="nil"/>
            </w:tcBorders>
          </w:tcPr>
          <w:p w14:paraId="5A053191" w14:textId="41B88081"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12.</w:t>
            </w:r>
            <w:r w:rsidR="003578EC">
              <w:rPr>
                <w:rFonts w:ascii="Times New Roman" w:hAnsi="Times New Roman" w:cs="Times New Roman"/>
                <w:sz w:val="20"/>
                <w:szCs w:val="20"/>
                <w:lang w:val="en-GB"/>
              </w:rPr>
              <w:t>1</w:t>
            </w:r>
            <w:r>
              <w:rPr>
                <w:rFonts w:ascii="Times New Roman" w:hAnsi="Times New Roman" w:cs="Times New Roman"/>
                <w:sz w:val="20"/>
                <w:szCs w:val="20"/>
                <w:lang w:val="en-GB"/>
              </w:rPr>
              <w:t xml:space="preserve"> (</w:t>
            </w:r>
            <w:r w:rsidR="003578EC">
              <w:rPr>
                <w:rFonts w:ascii="Times New Roman" w:hAnsi="Times New Roman" w:cs="Times New Roman"/>
                <w:sz w:val="20"/>
                <w:szCs w:val="20"/>
                <w:lang w:val="en-GB"/>
              </w:rPr>
              <w:t>6</w:t>
            </w:r>
            <w:r>
              <w:rPr>
                <w:rFonts w:ascii="Times New Roman" w:hAnsi="Times New Roman" w:cs="Times New Roman"/>
                <w:sz w:val="20"/>
                <w:szCs w:val="20"/>
                <w:lang w:val="en-GB"/>
              </w:rPr>
              <w:t>)</w:t>
            </w:r>
          </w:p>
        </w:tc>
        <w:tc>
          <w:tcPr>
            <w:tcW w:w="1652" w:type="dxa"/>
            <w:tcBorders>
              <w:top w:val="nil"/>
              <w:left w:val="nil"/>
              <w:bottom w:val="nil"/>
              <w:right w:val="nil"/>
            </w:tcBorders>
          </w:tcPr>
          <w:p w14:paraId="6556ED1F" w14:textId="47F7654F"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7.</w:t>
            </w:r>
            <w:r w:rsidR="003578EC">
              <w:rPr>
                <w:rFonts w:ascii="Times New Roman" w:hAnsi="Times New Roman" w:cs="Times New Roman"/>
                <w:sz w:val="20"/>
                <w:szCs w:val="20"/>
                <w:lang w:val="en-GB"/>
              </w:rPr>
              <w:t>2</w:t>
            </w:r>
            <w:r>
              <w:rPr>
                <w:rFonts w:ascii="Times New Roman" w:hAnsi="Times New Roman" w:cs="Times New Roman"/>
                <w:sz w:val="20"/>
                <w:szCs w:val="20"/>
                <w:lang w:val="en-GB"/>
              </w:rPr>
              <w:t xml:space="preserve"> (</w:t>
            </w:r>
            <w:r w:rsidR="003578EC">
              <w:rPr>
                <w:rFonts w:ascii="Times New Roman" w:hAnsi="Times New Roman" w:cs="Times New Roman"/>
                <w:sz w:val="20"/>
                <w:szCs w:val="20"/>
                <w:lang w:val="en-GB"/>
              </w:rPr>
              <w:t>4.9</w:t>
            </w:r>
            <w:r>
              <w:rPr>
                <w:rFonts w:ascii="Times New Roman" w:hAnsi="Times New Roman" w:cs="Times New Roman"/>
                <w:sz w:val="20"/>
                <w:szCs w:val="20"/>
                <w:lang w:val="en-GB"/>
              </w:rPr>
              <w:t>)</w:t>
            </w:r>
          </w:p>
        </w:tc>
        <w:tc>
          <w:tcPr>
            <w:tcW w:w="1652" w:type="dxa"/>
            <w:tcBorders>
              <w:top w:val="nil"/>
              <w:left w:val="nil"/>
              <w:bottom w:val="nil"/>
              <w:right w:val="nil"/>
            </w:tcBorders>
          </w:tcPr>
          <w:p w14:paraId="46D8B618" w14:textId="2E813BBA" w:rsidR="00091E7E" w:rsidRDefault="00E6348F"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7.2 (5.7)</w:t>
            </w:r>
          </w:p>
        </w:tc>
        <w:tc>
          <w:tcPr>
            <w:tcW w:w="1148" w:type="dxa"/>
            <w:tcBorders>
              <w:top w:val="nil"/>
              <w:bottom w:val="nil"/>
            </w:tcBorders>
          </w:tcPr>
          <w:p w14:paraId="080792A3" w14:textId="5CBDC9D2" w:rsidR="00091E7E" w:rsidRPr="006C40CD" w:rsidRDefault="00E6348F" w:rsidP="00091E7E">
            <w:pPr>
              <w:spacing w:line="480" w:lineRule="auto"/>
              <w:jc w:val="center"/>
              <w:rPr>
                <w:rFonts w:ascii="Times New Roman" w:hAnsi="Times New Roman" w:cs="Times New Roman"/>
                <w:sz w:val="20"/>
                <w:szCs w:val="20"/>
                <w:lang w:val="en-GB"/>
              </w:rPr>
            </w:pPr>
            <w:r w:rsidRPr="006C40CD">
              <w:rPr>
                <w:rFonts w:ascii="Times New Roman" w:hAnsi="Times New Roman" w:cs="Times New Roman"/>
                <w:sz w:val="20"/>
                <w:szCs w:val="20"/>
                <w:lang w:val="en-GB"/>
              </w:rPr>
              <w:t>0.76</w:t>
            </w:r>
          </w:p>
        </w:tc>
      </w:tr>
      <w:tr w:rsidR="00091E7E" w14:paraId="517CE0EE" w14:textId="77777777" w:rsidTr="00712C08">
        <w:tc>
          <w:tcPr>
            <w:tcW w:w="3928" w:type="dxa"/>
            <w:tcBorders>
              <w:top w:val="nil"/>
              <w:bottom w:val="nil"/>
              <w:right w:val="double" w:sz="4" w:space="0" w:color="auto"/>
            </w:tcBorders>
            <w:shd w:val="clear" w:color="auto" w:fill="F2F2F2" w:themeFill="background1" w:themeFillShade="F2"/>
          </w:tcPr>
          <w:p w14:paraId="4A9BB6F1" w14:textId="77777777" w:rsidR="00091E7E" w:rsidRDefault="00091E7E" w:rsidP="00091E7E">
            <w:pPr>
              <w:spacing w:line="480" w:lineRule="auto"/>
              <w:jc w:val="both"/>
              <w:rPr>
                <w:rFonts w:ascii="Times New Roman" w:hAnsi="Times New Roman" w:cs="Times New Roman"/>
                <w:sz w:val="20"/>
                <w:szCs w:val="20"/>
                <w:lang w:val="en-GB"/>
              </w:rPr>
            </w:pPr>
            <w:r w:rsidRPr="002639DE">
              <w:rPr>
                <w:rFonts w:ascii="Times New Roman" w:hAnsi="Times New Roman" w:cs="Times New Roman"/>
                <w:b/>
                <w:bCs/>
                <w:sz w:val="20"/>
                <w:szCs w:val="20"/>
                <w:lang w:val="en-GB"/>
              </w:rPr>
              <w:t>Triptans used/month</w:t>
            </w:r>
            <w:r>
              <w:rPr>
                <w:rFonts w:ascii="Times New Roman" w:hAnsi="Times New Roman" w:cs="Times New Roman"/>
                <w:sz w:val="20"/>
                <w:szCs w:val="20"/>
                <w:lang w:val="en-GB"/>
              </w:rPr>
              <w:t>, mean (SD)</w:t>
            </w:r>
          </w:p>
        </w:tc>
        <w:tc>
          <w:tcPr>
            <w:tcW w:w="1685" w:type="dxa"/>
            <w:tcBorders>
              <w:top w:val="nil"/>
              <w:left w:val="double" w:sz="4" w:space="0" w:color="auto"/>
              <w:bottom w:val="nil"/>
              <w:right w:val="nil"/>
            </w:tcBorders>
            <w:shd w:val="clear" w:color="auto" w:fill="F2F2F2" w:themeFill="background1" w:themeFillShade="F2"/>
          </w:tcPr>
          <w:p w14:paraId="52C61756" w14:textId="07565A33"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8.</w:t>
            </w:r>
            <w:r w:rsidR="00F24D70">
              <w:rPr>
                <w:rFonts w:ascii="Times New Roman" w:hAnsi="Times New Roman" w:cs="Times New Roman"/>
                <w:sz w:val="20"/>
                <w:szCs w:val="20"/>
                <w:lang w:val="en-GB"/>
              </w:rPr>
              <w:t>3</w:t>
            </w:r>
            <w:r>
              <w:rPr>
                <w:rFonts w:ascii="Times New Roman" w:hAnsi="Times New Roman" w:cs="Times New Roman"/>
                <w:sz w:val="20"/>
                <w:szCs w:val="20"/>
                <w:lang w:val="en-GB"/>
              </w:rPr>
              <w:t xml:space="preserve"> (6</w:t>
            </w:r>
            <w:r w:rsidR="00F24D70">
              <w:rPr>
                <w:rFonts w:ascii="Times New Roman" w:hAnsi="Times New Roman" w:cs="Times New Roman"/>
                <w:sz w:val="20"/>
                <w:szCs w:val="20"/>
                <w:lang w:val="en-GB"/>
              </w:rPr>
              <w:t>.7</w:t>
            </w:r>
            <w:r>
              <w:rPr>
                <w:rFonts w:ascii="Times New Roman" w:hAnsi="Times New Roman" w:cs="Times New Roman"/>
                <w:sz w:val="20"/>
                <w:szCs w:val="20"/>
                <w:lang w:val="en-GB"/>
              </w:rPr>
              <w:t>)</w:t>
            </w:r>
          </w:p>
        </w:tc>
        <w:tc>
          <w:tcPr>
            <w:tcW w:w="1652" w:type="dxa"/>
            <w:tcBorders>
              <w:top w:val="nil"/>
              <w:left w:val="nil"/>
              <w:bottom w:val="nil"/>
              <w:right w:val="nil"/>
            </w:tcBorders>
            <w:shd w:val="clear" w:color="auto" w:fill="F2F2F2" w:themeFill="background1" w:themeFillShade="F2"/>
          </w:tcPr>
          <w:p w14:paraId="1850AF1E" w14:textId="6EAA5FB8" w:rsidR="00091E7E" w:rsidRDefault="00091E7E"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w:t>
            </w:r>
            <w:r w:rsidR="00F24D70">
              <w:rPr>
                <w:rFonts w:ascii="Times New Roman" w:hAnsi="Times New Roman" w:cs="Times New Roman"/>
                <w:sz w:val="20"/>
                <w:szCs w:val="20"/>
                <w:lang w:val="en-GB"/>
              </w:rPr>
              <w:t>1</w:t>
            </w:r>
            <w:r>
              <w:rPr>
                <w:rFonts w:ascii="Times New Roman" w:hAnsi="Times New Roman" w:cs="Times New Roman"/>
                <w:sz w:val="20"/>
                <w:szCs w:val="20"/>
                <w:lang w:val="en-GB"/>
              </w:rPr>
              <w:t xml:space="preserve"> (4.</w:t>
            </w:r>
            <w:r w:rsidR="00F24D70">
              <w:rPr>
                <w:rFonts w:ascii="Times New Roman" w:hAnsi="Times New Roman" w:cs="Times New Roman"/>
                <w:sz w:val="20"/>
                <w:szCs w:val="20"/>
                <w:lang w:val="en-GB"/>
              </w:rPr>
              <w:t>7</w:t>
            </w:r>
            <w:r>
              <w:rPr>
                <w:rFonts w:ascii="Times New Roman" w:hAnsi="Times New Roman" w:cs="Times New Roman"/>
                <w:sz w:val="20"/>
                <w:szCs w:val="20"/>
                <w:lang w:val="en-GB"/>
              </w:rPr>
              <w:t>)</w:t>
            </w:r>
          </w:p>
        </w:tc>
        <w:tc>
          <w:tcPr>
            <w:tcW w:w="1652" w:type="dxa"/>
            <w:tcBorders>
              <w:top w:val="nil"/>
              <w:left w:val="nil"/>
              <w:bottom w:val="nil"/>
              <w:right w:val="nil"/>
            </w:tcBorders>
            <w:shd w:val="clear" w:color="auto" w:fill="F2F2F2" w:themeFill="background1" w:themeFillShade="F2"/>
          </w:tcPr>
          <w:p w14:paraId="6831F9C3" w14:textId="0F452DCD" w:rsidR="00091E7E" w:rsidRDefault="00F24D70"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4.2 (4.9)</w:t>
            </w:r>
          </w:p>
        </w:tc>
        <w:tc>
          <w:tcPr>
            <w:tcW w:w="1148" w:type="dxa"/>
            <w:tcBorders>
              <w:top w:val="nil"/>
              <w:bottom w:val="nil"/>
            </w:tcBorders>
            <w:shd w:val="clear" w:color="auto" w:fill="F2F2F2" w:themeFill="background1" w:themeFillShade="F2"/>
          </w:tcPr>
          <w:p w14:paraId="5BEDEBD3" w14:textId="405131F0" w:rsidR="00091E7E" w:rsidRPr="006C40CD" w:rsidRDefault="000722D8" w:rsidP="00091E7E">
            <w:pPr>
              <w:spacing w:line="480" w:lineRule="auto"/>
              <w:jc w:val="center"/>
              <w:rPr>
                <w:rFonts w:ascii="Times New Roman" w:hAnsi="Times New Roman" w:cs="Times New Roman"/>
                <w:sz w:val="20"/>
                <w:szCs w:val="20"/>
                <w:lang w:val="en-GB"/>
              </w:rPr>
            </w:pPr>
            <w:r w:rsidRPr="006C40CD">
              <w:rPr>
                <w:rFonts w:ascii="Times New Roman" w:hAnsi="Times New Roman" w:cs="Times New Roman"/>
                <w:sz w:val="20"/>
                <w:szCs w:val="20"/>
                <w:lang w:val="en-GB"/>
              </w:rPr>
              <w:t>0.78</w:t>
            </w:r>
          </w:p>
        </w:tc>
      </w:tr>
      <w:tr w:rsidR="00987ED7" w14:paraId="78F06248" w14:textId="77777777" w:rsidTr="006C40CD">
        <w:tc>
          <w:tcPr>
            <w:tcW w:w="3928" w:type="dxa"/>
            <w:tcBorders>
              <w:top w:val="nil"/>
              <w:bottom w:val="nil"/>
              <w:right w:val="double" w:sz="4" w:space="0" w:color="auto"/>
            </w:tcBorders>
            <w:shd w:val="clear" w:color="auto" w:fill="FFFFFF" w:themeFill="background1"/>
          </w:tcPr>
          <w:p w14:paraId="3E533120" w14:textId="138AB1C9" w:rsidR="00987ED7" w:rsidRDefault="00987ED7" w:rsidP="00091E7E">
            <w:pPr>
              <w:spacing w:line="480" w:lineRule="auto"/>
              <w:jc w:val="both"/>
              <w:rPr>
                <w:rFonts w:ascii="Times New Roman" w:hAnsi="Times New Roman" w:cs="Times New Roman"/>
                <w:sz w:val="20"/>
                <w:szCs w:val="20"/>
                <w:lang w:val="en-GB"/>
              </w:rPr>
            </w:pPr>
            <w:r w:rsidRPr="002639DE">
              <w:rPr>
                <w:rFonts w:ascii="Times New Roman" w:hAnsi="Times New Roman" w:cs="Times New Roman"/>
                <w:b/>
                <w:bCs/>
                <w:sz w:val="20"/>
                <w:szCs w:val="20"/>
                <w:lang w:val="en-GB"/>
              </w:rPr>
              <w:t>Absenteeism</w:t>
            </w:r>
            <w:r>
              <w:rPr>
                <w:rFonts w:ascii="Times New Roman" w:hAnsi="Times New Roman" w:cs="Times New Roman"/>
                <w:sz w:val="20"/>
                <w:szCs w:val="20"/>
                <w:lang w:val="en-GB"/>
              </w:rPr>
              <w:t xml:space="preserve"> (%), mean (SD)</w:t>
            </w:r>
          </w:p>
        </w:tc>
        <w:tc>
          <w:tcPr>
            <w:tcW w:w="1685" w:type="dxa"/>
            <w:tcBorders>
              <w:top w:val="nil"/>
              <w:left w:val="double" w:sz="4" w:space="0" w:color="auto"/>
              <w:bottom w:val="nil"/>
              <w:right w:val="nil"/>
            </w:tcBorders>
            <w:shd w:val="clear" w:color="auto" w:fill="FFFFFF" w:themeFill="background1"/>
          </w:tcPr>
          <w:p w14:paraId="18907B15" w14:textId="3F263209" w:rsidR="00987ED7" w:rsidRDefault="006018EA"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12.7</w:t>
            </w:r>
            <w:r w:rsidR="00987ED7">
              <w:rPr>
                <w:rFonts w:ascii="Times New Roman" w:hAnsi="Times New Roman" w:cs="Times New Roman"/>
                <w:sz w:val="20"/>
                <w:szCs w:val="20"/>
                <w:lang w:val="en-GB"/>
              </w:rPr>
              <w:t xml:space="preserve"> (2</w:t>
            </w:r>
            <w:r w:rsidR="0031426D">
              <w:rPr>
                <w:rFonts w:ascii="Times New Roman" w:hAnsi="Times New Roman" w:cs="Times New Roman"/>
                <w:sz w:val="20"/>
                <w:szCs w:val="20"/>
                <w:lang w:val="en-GB"/>
              </w:rPr>
              <w:t>6.2</w:t>
            </w:r>
            <w:r w:rsidR="00987ED7">
              <w:rPr>
                <w:rFonts w:ascii="Times New Roman" w:hAnsi="Times New Roman" w:cs="Times New Roman"/>
                <w:sz w:val="20"/>
                <w:szCs w:val="20"/>
                <w:lang w:val="en-GB"/>
              </w:rPr>
              <w:t>)</w:t>
            </w:r>
          </w:p>
        </w:tc>
        <w:tc>
          <w:tcPr>
            <w:tcW w:w="1652" w:type="dxa"/>
            <w:tcBorders>
              <w:top w:val="nil"/>
              <w:left w:val="nil"/>
              <w:bottom w:val="nil"/>
              <w:right w:val="nil"/>
            </w:tcBorders>
            <w:shd w:val="clear" w:color="auto" w:fill="FFFFFF" w:themeFill="background1"/>
          </w:tcPr>
          <w:p w14:paraId="641F85B0" w14:textId="450C1446" w:rsidR="00987ED7" w:rsidRDefault="00987ED7"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8.</w:t>
            </w:r>
            <w:r w:rsidR="0031426D">
              <w:rPr>
                <w:rFonts w:ascii="Times New Roman" w:hAnsi="Times New Roman" w:cs="Times New Roman"/>
                <w:sz w:val="20"/>
                <w:szCs w:val="20"/>
                <w:lang w:val="en-GB"/>
              </w:rPr>
              <w:t>8</w:t>
            </w:r>
            <w:r>
              <w:rPr>
                <w:rFonts w:ascii="Times New Roman" w:hAnsi="Times New Roman" w:cs="Times New Roman"/>
                <w:sz w:val="20"/>
                <w:szCs w:val="20"/>
                <w:lang w:val="en-GB"/>
              </w:rPr>
              <w:t xml:space="preserve"> (</w:t>
            </w:r>
            <w:r w:rsidR="0031426D">
              <w:rPr>
                <w:rFonts w:ascii="Times New Roman" w:hAnsi="Times New Roman" w:cs="Times New Roman"/>
                <w:sz w:val="20"/>
                <w:szCs w:val="20"/>
                <w:lang w:val="en-GB"/>
              </w:rPr>
              <w:t>25.6</w:t>
            </w:r>
            <w:r>
              <w:rPr>
                <w:rFonts w:ascii="Times New Roman" w:hAnsi="Times New Roman" w:cs="Times New Roman"/>
                <w:sz w:val="20"/>
                <w:szCs w:val="20"/>
                <w:lang w:val="en-GB"/>
              </w:rPr>
              <w:t>)</w:t>
            </w:r>
          </w:p>
        </w:tc>
        <w:tc>
          <w:tcPr>
            <w:tcW w:w="1652" w:type="dxa"/>
            <w:tcBorders>
              <w:top w:val="nil"/>
              <w:left w:val="nil"/>
              <w:bottom w:val="nil"/>
              <w:right w:val="nil"/>
            </w:tcBorders>
            <w:shd w:val="clear" w:color="auto" w:fill="FFFFFF" w:themeFill="background1"/>
          </w:tcPr>
          <w:p w14:paraId="6C8412F1" w14:textId="77F6E312" w:rsidR="00987ED7" w:rsidRDefault="00271A2A"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10.3 (24.6)</w:t>
            </w:r>
          </w:p>
        </w:tc>
        <w:tc>
          <w:tcPr>
            <w:tcW w:w="1148" w:type="dxa"/>
            <w:tcBorders>
              <w:top w:val="nil"/>
              <w:bottom w:val="nil"/>
            </w:tcBorders>
            <w:shd w:val="clear" w:color="auto" w:fill="FFFFFF" w:themeFill="background1"/>
          </w:tcPr>
          <w:p w14:paraId="11C9773F" w14:textId="300A8540" w:rsidR="00987ED7" w:rsidRPr="006C40CD" w:rsidRDefault="00271A2A" w:rsidP="00091E7E">
            <w:pPr>
              <w:spacing w:line="480" w:lineRule="auto"/>
              <w:jc w:val="center"/>
              <w:rPr>
                <w:rFonts w:ascii="Times New Roman" w:hAnsi="Times New Roman" w:cs="Times New Roman"/>
                <w:sz w:val="20"/>
                <w:szCs w:val="20"/>
                <w:lang w:val="en-GB"/>
              </w:rPr>
            </w:pPr>
            <w:r w:rsidRPr="006C40CD">
              <w:rPr>
                <w:rFonts w:ascii="Times New Roman" w:hAnsi="Times New Roman" w:cs="Times New Roman"/>
                <w:sz w:val="20"/>
                <w:szCs w:val="20"/>
                <w:lang w:val="en-GB"/>
              </w:rPr>
              <w:t>0.39</w:t>
            </w:r>
          </w:p>
        </w:tc>
      </w:tr>
      <w:tr w:rsidR="00987ED7" w14:paraId="36E5E598" w14:textId="77777777" w:rsidTr="006C40CD">
        <w:tc>
          <w:tcPr>
            <w:tcW w:w="3928" w:type="dxa"/>
            <w:tcBorders>
              <w:top w:val="nil"/>
              <w:bottom w:val="single" w:sz="4" w:space="0" w:color="auto"/>
              <w:right w:val="double" w:sz="4" w:space="0" w:color="auto"/>
            </w:tcBorders>
            <w:shd w:val="clear" w:color="auto" w:fill="F2F2F2" w:themeFill="background1" w:themeFillShade="F2"/>
          </w:tcPr>
          <w:p w14:paraId="38F75F6A" w14:textId="47BE895F" w:rsidR="00987ED7" w:rsidRDefault="00987ED7" w:rsidP="00091E7E">
            <w:pPr>
              <w:spacing w:line="480" w:lineRule="auto"/>
              <w:jc w:val="both"/>
              <w:rPr>
                <w:rFonts w:ascii="Times New Roman" w:hAnsi="Times New Roman" w:cs="Times New Roman"/>
                <w:sz w:val="20"/>
                <w:szCs w:val="20"/>
                <w:lang w:val="en-GB"/>
              </w:rPr>
            </w:pPr>
            <w:r w:rsidRPr="002639DE">
              <w:rPr>
                <w:rFonts w:ascii="Times New Roman" w:hAnsi="Times New Roman" w:cs="Times New Roman"/>
                <w:b/>
                <w:bCs/>
                <w:sz w:val="20"/>
                <w:szCs w:val="20"/>
                <w:lang w:val="en-GB"/>
              </w:rPr>
              <w:t>Presenteeism</w:t>
            </w:r>
            <w:r>
              <w:rPr>
                <w:rFonts w:ascii="Times New Roman" w:hAnsi="Times New Roman" w:cs="Times New Roman"/>
                <w:sz w:val="20"/>
                <w:szCs w:val="20"/>
                <w:lang w:val="en-GB"/>
              </w:rPr>
              <w:t xml:space="preserve"> (%), mean (SD)</w:t>
            </w:r>
          </w:p>
        </w:tc>
        <w:tc>
          <w:tcPr>
            <w:tcW w:w="1685" w:type="dxa"/>
            <w:tcBorders>
              <w:top w:val="nil"/>
              <w:left w:val="double" w:sz="4" w:space="0" w:color="auto"/>
              <w:bottom w:val="single" w:sz="4" w:space="0" w:color="auto"/>
              <w:right w:val="nil"/>
            </w:tcBorders>
            <w:shd w:val="clear" w:color="auto" w:fill="F2F2F2" w:themeFill="background1" w:themeFillShade="F2"/>
          </w:tcPr>
          <w:p w14:paraId="051437B5" w14:textId="1EBC3989" w:rsidR="00987ED7" w:rsidRDefault="00987ED7"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4</w:t>
            </w:r>
            <w:r w:rsidR="001D0691">
              <w:rPr>
                <w:rFonts w:ascii="Times New Roman" w:hAnsi="Times New Roman" w:cs="Times New Roman"/>
                <w:sz w:val="20"/>
                <w:szCs w:val="20"/>
                <w:lang w:val="en-GB"/>
              </w:rPr>
              <w:t>1</w:t>
            </w:r>
            <w:r>
              <w:rPr>
                <w:rFonts w:ascii="Times New Roman" w:hAnsi="Times New Roman" w:cs="Times New Roman"/>
                <w:sz w:val="20"/>
                <w:szCs w:val="20"/>
                <w:lang w:val="en-GB"/>
              </w:rPr>
              <w:t>.</w:t>
            </w:r>
            <w:r w:rsidR="001D0691">
              <w:rPr>
                <w:rFonts w:ascii="Times New Roman" w:hAnsi="Times New Roman" w:cs="Times New Roman"/>
                <w:sz w:val="20"/>
                <w:szCs w:val="20"/>
                <w:lang w:val="en-GB"/>
              </w:rPr>
              <w:t>8</w:t>
            </w:r>
            <w:r>
              <w:rPr>
                <w:rFonts w:ascii="Times New Roman" w:hAnsi="Times New Roman" w:cs="Times New Roman"/>
                <w:sz w:val="20"/>
                <w:szCs w:val="20"/>
                <w:lang w:val="en-GB"/>
              </w:rPr>
              <w:t xml:space="preserve"> (</w:t>
            </w:r>
            <w:r w:rsidR="001D0691">
              <w:rPr>
                <w:rFonts w:ascii="Times New Roman" w:hAnsi="Times New Roman" w:cs="Times New Roman"/>
                <w:sz w:val="20"/>
                <w:szCs w:val="20"/>
                <w:lang w:val="en-GB"/>
              </w:rPr>
              <w:t>30.3</w:t>
            </w:r>
            <w:r>
              <w:rPr>
                <w:rFonts w:ascii="Times New Roman" w:hAnsi="Times New Roman" w:cs="Times New Roman"/>
                <w:sz w:val="20"/>
                <w:szCs w:val="20"/>
                <w:lang w:val="en-GB"/>
              </w:rPr>
              <w:t>)</w:t>
            </w:r>
          </w:p>
        </w:tc>
        <w:tc>
          <w:tcPr>
            <w:tcW w:w="1652" w:type="dxa"/>
            <w:tcBorders>
              <w:top w:val="nil"/>
              <w:left w:val="nil"/>
              <w:bottom w:val="single" w:sz="4" w:space="0" w:color="auto"/>
              <w:right w:val="nil"/>
            </w:tcBorders>
            <w:shd w:val="clear" w:color="auto" w:fill="F2F2F2" w:themeFill="background1" w:themeFillShade="F2"/>
          </w:tcPr>
          <w:p w14:paraId="37926BFA" w14:textId="7BCFA4C0" w:rsidR="00987ED7" w:rsidRDefault="00987ED7"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w:t>
            </w:r>
            <w:r w:rsidR="001D0691">
              <w:rPr>
                <w:rFonts w:ascii="Times New Roman" w:hAnsi="Times New Roman" w:cs="Times New Roman"/>
                <w:sz w:val="20"/>
                <w:szCs w:val="20"/>
                <w:lang w:val="en-GB"/>
              </w:rPr>
              <w:t>1.2</w:t>
            </w:r>
            <w:r>
              <w:rPr>
                <w:rFonts w:ascii="Times New Roman" w:hAnsi="Times New Roman" w:cs="Times New Roman"/>
                <w:sz w:val="20"/>
                <w:szCs w:val="20"/>
                <w:lang w:val="en-GB"/>
              </w:rPr>
              <w:t xml:space="preserve"> (2</w:t>
            </w:r>
            <w:r w:rsidR="006C40CD">
              <w:rPr>
                <w:rFonts w:ascii="Times New Roman" w:hAnsi="Times New Roman" w:cs="Times New Roman"/>
                <w:sz w:val="20"/>
                <w:szCs w:val="20"/>
                <w:lang w:val="en-GB"/>
              </w:rPr>
              <w:t>6.6</w:t>
            </w:r>
            <w:r>
              <w:rPr>
                <w:rFonts w:ascii="Times New Roman" w:hAnsi="Times New Roman" w:cs="Times New Roman"/>
                <w:sz w:val="20"/>
                <w:szCs w:val="20"/>
                <w:lang w:val="en-GB"/>
              </w:rPr>
              <w:t>)</w:t>
            </w:r>
          </w:p>
        </w:tc>
        <w:tc>
          <w:tcPr>
            <w:tcW w:w="1652" w:type="dxa"/>
            <w:tcBorders>
              <w:top w:val="nil"/>
              <w:left w:val="nil"/>
              <w:bottom w:val="single" w:sz="4" w:space="0" w:color="auto"/>
              <w:right w:val="nil"/>
            </w:tcBorders>
            <w:shd w:val="clear" w:color="auto" w:fill="F2F2F2" w:themeFill="background1" w:themeFillShade="F2"/>
          </w:tcPr>
          <w:p w14:paraId="095EE19C" w14:textId="5F6A0D4D" w:rsidR="00987ED7" w:rsidRDefault="006C40CD" w:rsidP="00091E7E">
            <w:pPr>
              <w:spacing w:line="48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20.5 (33)</w:t>
            </w:r>
          </w:p>
        </w:tc>
        <w:tc>
          <w:tcPr>
            <w:tcW w:w="1148" w:type="dxa"/>
            <w:tcBorders>
              <w:top w:val="nil"/>
              <w:bottom w:val="single" w:sz="4" w:space="0" w:color="auto"/>
            </w:tcBorders>
            <w:shd w:val="clear" w:color="auto" w:fill="F2F2F2" w:themeFill="background1" w:themeFillShade="F2"/>
          </w:tcPr>
          <w:p w14:paraId="53030BBB" w14:textId="1DD62D84" w:rsidR="00987ED7" w:rsidRPr="006C40CD" w:rsidRDefault="006C40CD" w:rsidP="00091E7E">
            <w:pPr>
              <w:spacing w:line="480" w:lineRule="auto"/>
              <w:jc w:val="center"/>
              <w:rPr>
                <w:rFonts w:ascii="Times New Roman" w:hAnsi="Times New Roman" w:cs="Times New Roman"/>
                <w:sz w:val="20"/>
                <w:szCs w:val="20"/>
                <w:lang w:val="en-GB"/>
              </w:rPr>
            </w:pPr>
            <w:r w:rsidRPr="006C40CD">
              <w:rPr>
                <w:rFonts w:ascii="Times New Roman" w:hAnsi="Times New Roman" w:cs="Times New Roman"/>
                <w:sz w:val="20"/>
                <w:szCs w:val="20"/>
                <w:lang w:val="en-GB"/>
              </w:rPr>
              <w:t>0.55</w:t>
            </w:r>
          </w:p>
        </w:tc>
      </w:tr>
    </w:tbl>
    <w:p w14:paraId="30EC31A7" w14:textId="234AAD15" w:rsidR="001E3A6B" w:rsidRDefault="001E3A6B">
      <w:pPr>
        <w:rPr>
          <w:rFonts w:ascii="Times New Roman" w:hAnsi="Times New Roman" w:cs="Times New Roman"/>
          <w:lang w:val="en-US"/>
        </w:rPr>
      </w:pPr>
      <w:r>
        <w:rPr>
          <w:rFonts w:ascii="Times New Roman" w:hAnsi="Times New Roman" w:cs="Times New Roman"/>
          <w:lang w:val="en-US"/>
        </w:rPr>
        <w:br w:type="page"/>
      </w:r>
    </w:p>
    <w:p w14:paraId="02D63E89" w14:textId="77777777" w:rsidR="00017DDD" w:rsidRDefault="00017DDD">
      <w:pPr>
        <w:rPr>
          <w:rFonts w:ascii="Times New Roman" w:hAnsi="Times New Roman" w:cs="Times New Roman"/>
          <w:lang w:val="en-US"/>
        </w:rPr>
        <w:sectPr w:rsidR="00017DDD" w:rsidSect="009419F0">
          <w:pgSz w:w="11900" w:h="16840"/>
          <w:pgMar w:top="1417" w:right="1134" w:bottom="1134" w:left="1134" w:header="708" w:footer="708" w:gutter="0"/>
          <w:cols w:space="708"/>
          <w:docGrid w:linePitch="360"/>
        </w:sectPr>
      </w:pPr>
    </w:p>
    <w:p w14:paraId="3439CD32" w14:textId="3E438FD0" w:rsidR="001E3A6B" w:rsidRPr="00036226" w:rsidRDefault="00017DDD" w:rsidP="00036226">
      <w:pPr>
        <w:spacing w:line="480" w:lineRule="auto"/>
        <w:jc w:val="both"/>
        <w:rPr>
          <w:rFonts w:ascii="Times New Roman" w:hAnsi="Times New Roman" w:cs="Times New Roman"/>
          <w:b/>
          <w:bCs/>
          <w:i/>
          <w:iCs/>
          <w:lang w:val="en-US"/>
        </w:rPr>
      </w:pPr>
      <w:r w:rsidRPr="00027FB3">
        <w:rPr>
          <w:rFonts w:ascii="Times New Roman" w:hAnsi="Times New Roman" w:cs="Times New Roman"/>
          <w:b/>
          <w:bCs/>
          <w:i/>
          <w:iCs/>
          <w:lang w:val="en-US"/>
        </w:rPr>
        <w:lastRenderedPageBreak/>
        <w:t xml:space="preserve">Supplementary </w:t>
      </w:r>
      <w:ins w:id="6" w:author="Manuel Lázaro Meléndez" w:date="2024-01-15T16:14:00Z">
        <w:r w:rsidR="0000628F">
          <w:rPr>
            <w:rFonts w:ascii="Times New Roman" w:hAnsi="Times New Roman" w:cs="Times New Roman"/>
            <w:b/>
            <w:bCs/>
            <w:i/>
            <w:iCs/>
            <w:lang w:val="en-US"/>
          </w:rPr>
          <w:t>T</w:t>
        </w:r>
      </w:ins>
      <w:del w:id="7" w:author="Manuel Lázaro Meléndez" w:date="2024-01-15T16:14:00Z">
        <w:r w:rsidRPr="00027FB3" w:rsidDel="0000628F">
          <w:rPr>
            <w:rFonts w:ascii="Times New Roman" w:hAnsi="Times New Roman" w:cs="Times New Roman"/>
            <w:b/>
            <w:bCs/>
            <w:i/>
            <w:iCs/>
            <w:lang w:val="en-US"/>
          </w:rPr>
          <w:delText>t</w:delText>
        </w:r>
      </w:del>
      <w:r w:rsidRPr="00027FB3">
        <w:rPr>
          <w:rFonts w:ascii="Times New Roman" w:hAnsi="Times New Roman" w:cs="Times New Roman"/>
          <w:b/>
          <w:bCs/>
          <w:i/>
          <w:iCs/>
          <w:lang w:val="en-US"/>
        </w:rPr>
        <w:t xml:space="preserve">able </w:t>
      </w:r>
      <w:ins w:id="8" w:author="Manuel Lázaro Meléndez" w:date="2024-01-19T23:57:00Z">
        <w:r w:rsidR="009365E4">
          <w:rPr>
            <w:rFonts w:ascii="Times New Roman" w:hAnsi="Times New Roman" w:cs="Times New Roman"/>
            <w:b/>
            <w:bCs/>
            <w:i/>
            <w:iCs/>
            <w:lang w:val="en-US"/>
          </w:rPr>
          <w:t>3</w:t>
        </w:r>
      </w:ins>
      <w:del w:id="9" w:author="Manuel Lázaro Meléndez" w:date="2024-01-19T23:57:00Z">
        <w:r w:rsidRPr="00027FB3" w:rsidDel="009365E4">
          <w:rPr>
            <w:rFonts w:ascii="Times New Roman" w:hAnsi="Times New Roman" w:cs="Times New Roman"/>
            <w:b/>
            <w:bCs/>
            <w:i/>
            <w:iCs/>
            <w:lang w:val="en-US"/>
          </w:rPr>
          <w:delText>4</w:delText>
        </w:r>
      </w:del>
      <w:r w:rsidRPr="00027FB3">
        <w:rPr>
          <w:rFonts w:ascii="Times New Roman" w:hAnsi="Times New Roman" w:cs="Times New Roman"/>
          <w:b/>
          <w:bCs/>
          <w:i/>
          <w:iCs/>
          <w:lang w:val="en-US"/>
        </w:rPr>
        <w:t xml:space="preserve">.- </w:t>
      </w:r>
      <w:r w:rsidR="001A3D2C" w:rsidRPr="00027FB3">
        <w:rPr>
          <w:rFonts w:ascii="Times New Roman" w:hAnsi="Times New Roman" w:cs="Times New Roman"/>
          <w:b/>
          <w:bCs/>
          <w:i/>
          <w:iCs/>
          <w:lang w:val="en-US"/>
        </w:rPr>
        <w:t>Cost</w:t>
      </w:r>
      <w:r w:rsidR="003560C4" w:rsidRPr="00027FB3">
        <w:rPr>
          <w:rFonts w:ascii="Times New Roman" w:hAnsi="Times New Roman" w:cs="Times New Roman"/>
          <w:b/>
          <w:bCs/>
          <w:i/>
          <w:iCs/>
          <w:lang w:val="en-US"/>
        </w:rPr>
        <w:t>-</w:t>
      </w:r>
      <w:r w:rsidR="006E0FD1" w:rsidRPr="00027FB3">
        <w:rPr>
          <w:rFonts w:ascii="Times New Roman" w:hAnsi="Times New Roman" w:cs="Times New Roman"/>
          <w:b/>
          <w:bCs/>
          <w:i/>
          <w:iCs/>
          <w:lang w:val="en-US"/>
        </w:rPr>
        <w:t>benefit</w:t>
      </w:r>
      <w:r w:rsidR="003560C4" w:rsidRPr="00027FB3">
        <w:rPr>
          <w:rFonts w:ascii="Times New Roman" w:hAnsi="Times New Roman" w:cs="Times New Roman"/>
          <w:b/>
          <w:bCs/>
          <w:i/>
          <w:iCs/>
          <w:lang w:val="en-US"/>
        </w:rPr>
        <w:t xml:space="preserve"> balance </w:t>
      </w:r>
      <w:r w:rsidR="006E0FD1" w:rsidRPr="00027FB3">
        <w:rPr>
          <w:rFonts w:ascii="Times New Roman" w:hAnsi="Times New Roman" w:cs="Times New Roman"/>
          <w:b/>
          <w:bCs/>
          <w:i/>
          <w:iCs/>
          <w:lang w:val="en-US"/>
        </w:rPr>
        <w:t>at months 3 and 6</w:t>
      </w:r>
      <w:r w:rsidR="00AC51E4" w:rsidRPr="00036226">
        <w:rPr>
          <w:rFonts w:ascii="Times New Roman" w:hAnsi="Times New Roman" w:cs="Times New Roman"/>
          <w:b/>
          <w:bCs/>
          <w:i/>
          <w:iCs/>
          <w:lang w:val="en-US"/>
        </w:rPr>
        <w:t xml:space="preserve">. </w:t>
      </w:r>
      <w:r w:rsidR="00AC51E4" w:rsidRPr="00036226">
        <w:rPr>
          <w:rFonts w:ascii="Times New Roman" w:hAnsi="Times New Roman" w:cs="Times New Roman"/>
          <w:i/>
          <w:iCs/>
          <w:lang w:val="en-US"/>
        </w:rPr>
        <w:t xml:space="preserve">The table shows comparisons between month 0 and month </w:t>
      </w:r>
      <w:r w:rsidR="00ED7F8B" w:rsidRPr="00036226">
        <w:rPr>
          <w:rFonts w:ascii="Times New Roman" w:hAnsi="Times New Roman" w:cs="Times New Roman"/>
          <w:i/>
          <w:iCs/>
          <w:lang w:val="en-US"/>
        </w:rPr>
        <w:t>3</w:t>
      </w:r>
      <w:r w:rsidR="00AC51E4" w:rsidRPr="00036226">
        <w:rPr>
          <w:rFonts w:ascii="Times New Roman" w:hAnsi="Times New Roman" w:cs="Times New Roman"/>
          <w:i/>
          <w:iCs/>
          <w:lang w:val="en-US"/>
        </w:rPr>
        <w:t xml:space="preserve"> for 148 patients; and between </w:t>
      </w:r>
      <w:r w:rsidR="00ED7F8B" w:rsidRPr="00036226">
        <w:rPr>
          <w:rFonts w:ascii="Times New Roman" w:hAnsi="Times New Roman" w:cs="Times New Roman"/>
          <w:i/>
          <w:iCs/>
          <w:lang w:val="en-US"/>
        </w:rPr>
        <w:t xml:space="preserve">month 3 and month 6 for </w:t>
      </w:r>
      <w:r w:rsidR="00027FB3" w:rsidRPr="00036226">
        <w:rPr>
          <w:rFonts w:ascii="Times New Roman" w:hAnsi="Times New Roman" w:cs="Times New Roman"/>
          <w:i/>
          <w:iCs/>
          <w:lang w:val="en-US"/>
        </w:rPr>
        <w:t>83 patients.</w:t>
      </w:r>
      <w:ins w:id="10" w:author="Manuel Lázaro Meléndez" w:date="2024-01-15T16:14:00Z">
        <w:r w:rsidR="00DD433E">
          <w:rPr>
            <w:rFonts w:ascii="Times New Roman" w:hAnsi="Times New Roman" w:cs="Times New Roman"/>
            <w:i/>
            <w:iCs/>
            <w:lang w:val="en-US"/>
          </w:rPr>
          <w:t xml:space="preserve"> </w:t>
        </w:r>
        <w:r w:rsidR="00DD433E" w:rsidRPr="00283754">
          <w:rPr>
            <w:rFonts w:ascii="Times New Roman" w:hAnsi="Times New Roman" w:cs="Times New Roman"/>
            <w:i/>
            <w:iCs/>
            <w:lang w:val="en-GB"/>
          </w:rPr>
          <w:t>Abbreviations:</w:t>
        </w:r>
        <w:r w:rsidR="00DD433E">
          <w:rPr>
            <w:rFonts w:ascii="Times New Roman" w:hAnsi="Times New Roman" w:cs="Times New Roman"/>
            <w:i/>
            <w:iCs/>
            <w:lang w:val="en-GB"/>
          </w:rPr>
          <w:t xml:space="preserve"> M0 = Baseline; M3 = after 3 months of treatment; M6 = after 6 months of treatment; E</w:t>
        </w:r>
      </w:ins>
      <w:ins w:id="11" w:author="Manuel Lázaro Meléndez" w:date="2024-01-15T16:15:00Z">
        <w:r w:rsidR="00DD433E">
          <w:rPr>
            <w:rFonts w:ascii="Times New Roman" w:hAnsi="Times New Roman" w:cs="Times New Roman"/>
            <w:i/>
            <w:iCs/>
            <w:lang w:val="en-GB"/>
          </w:rPr>
          <w:t xml:space="preserve">UR = euros; </w:t>
        </w:r>
        <w:proofErr w:type="spellStart"/>
        <w:r w:rsidR="008951E3">
          <w:rPr>
            <w:rFonts w:ascii="Times New Roman" w:hAnsi="Times New Roman" w:cs="Times New Roman"/>
            <w:i/>
            <w:iCs/>
            <w:lang w:val="en-GB"/>
          </w:rPr>
          <w:t>MAbs</w:t>
        </w:r>
        <w:proofErr w:type="spellEnd"/>
        <w:r w:rsidR="008951E3">
          <w:rPr>
            <w:rFonts w:ascii="Times New Roman" w:hAnsi="Times New Roman" w:cs="Times New Roman"/>
            <w:i/>
            <w:iCs/>
            <w:lang w:val="en-GB"/>
          </w:rPr>
          <w:t xml:space="preserve"> = Monoclonal antibodies</w:t>
        </w:r>
      </w:ins>
    </w:p>
    <w:p w14:paraId="53058EAE" w14:textId="77777777" w:rsidR="00333F93" w:rsidRDefault="00333F93">
      <w:pPr>
        <w:rPr>
          <w:rFonts w:ascii="Times New Roman" w:hAnsi="Times New Roman" w:cs="Times New Roman"/>
          <w:lang w:val="en-US"/>
        </w:rPr>
      </w:pPr>
    </w:p>
    <w:p w14:paraId="25DA2452" w14:textId="77777777" w:rsidR="003F4DFC" w:rsidRDefault="003F4DFC">
      <w:pPr>
        <w:rPr>
          <w:rFonts w:ascii="Times New Roman" w:hAnsi="Times New Roman" w:cs="Times New Roman"/>
          <w:lang w:val="en-US"/>
        </w:rPr>
      </w:pPr>
    </w:p>
    <w:tbl>
      <w:tblPr>
        <w:tblStyle w:val="TableGrid"/>
        <w:tblW w:w="0" w:type="auto"/>
        <w:tblLook w:val="04A0" w:firstRow="1" w:lastRow="0" w:firstColumn="1" w:lastColumn="0" w:noHBand="0" w:noVBand="1"/>
      </w:tblPr>
      <w:tblGrid>
        <w:gridCol w:w="1451"/>
        <w:gridCol w:w="1646"/>
        <w:gridCol w:w="1425"/>
        <w:gridCol w:w="1442"/>
        <w:gridCol w:w="1478"/>
        <w:gridCol w:w="1428"/>
        <w:gridCol w:w="1322"/>
        <w:gridCol w:w="1322"/>
        <w:gridCol w:w="1341"/>
        <w:gridCol w:w="1428"/>
      </w:tblGrid>
      <w:tr w:rsidR="00E44A90" w:rsidRPr="008145E1" w14:paraId="1C5D1AC9" w14:textId="77777777" w:rsidTr="00840ACA">
        <w:tc>
          <w:tcPr>
            <w:tcW w:w="1644" w:type="dxa"/>
            <w:tcBorders>
              <w:top w:val="nil"/>
              <w:left w:val="nil"/>
              <w:right w:val="nil"/>
            </w:tcBorders>
          </w:tcPr>
          <w:p w14:paraId="011B3A4E" w14:textId="77777777" w:rsidR="003F4DFC" w:rsidRPr="008145E1" w:rsidRDefault="003F4DFC" w:rsidP="00C26A07">
            <w:pPr>
              <w:rPr>
                <w:rFonts w:ascii="Times New Roman" w:hAnsi="Times New Roman" w:cs="Times New Roman"/>
                <w:sz w:val="20"/>
                <w:szCs w:val="20"/>
                <w:lang w:val="en-GB"/>
              </w:rPr>
            </w:pPr>
          </w:p>
        </w:tc>
        <w:tc>
          <w:tcPr>
            <w:tcW w:w="1766" w:type="dxa"/>
            <w:tcBorders>
              <w:top w:val="nil"/>
              <w:left w:val="nil"/>
            </w:tcBorders>
          </w:tcPr>
          <w:p w14:paraId="0C98628F" w14:textId="77777777" w:rsidR="003F4DFC" w:rsidRPr="008145E1" w:rsidRDefault="003F4DFC" w:rsidP="00C26A07">
            <w:pPr>
              <w:rPr>
                <w:rFonts w:ascii="Times New Roman" w:hAnsi="Times New Roman" w:cs="Times New Roman"/>
                <w:sz w:val="20"/>
                <w:szCs w:val="20"/>
                <w:lang w:val="en-GB"/>
              </w:rPr>
            </w:pPr>
          </w:p>
        </w:tc>
        <w:tc>
          <w:tcPr>
            <w:tcW w:w="1616" w:type="dxa"/>
            <w:tcBorders>
              <w:bottom w:val="double" w:sz="4" w:space="0" w:color="auto"/>
            </w:tcBorders>
            <w:shd w:val="clear" w:color="auto" w:fill="D9D9D9" w:themeFill="background1" w:themeFillShade="D9"/>
          </w:tcPr>
          <w:p w14:paraId="4D09BF79" w14:textId="77777777" w:rsidR="003F4DFC"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M0</w:t>
            </w:r>
          </w:p>
          <w:p w14:paraId="0A035ACA" w14:textId="5020546F"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(EUR</w:t>
            </w:r>
            <w:ins w:id="12" w:author="Manuel Lázaro Meléndez" w:date="2024-01-15T16:15:00Z">
              <w:r w:rsidR="0098732A">
                <w:rPr>
                  <w:rFonts w:ascii="Times New Roman" w:hAnsi="Times New Roman" w:cs="Times New Roman"/>
                  <w:sz w:val="20"/>
                  <w:szCs w:val="20"/>
                  <w:lang w:val="en-GB"/>
                </w:rPr>
                <w:t xml:space="preserve"> per month and patient</w:t>
              </w:r>
            </w:ins>
            <w:r>
              <w:rPr>
                <w:rFonts w:ascii="Times New Roman" w:hAnsi="Times New Roman" w:cs="Times New Roman"/>
                <w:sz w:val="20"/>
                <w:szCs w:val="20"/>
                <w:lang w:val="en-GB"/>
              </w:rPr>
              <w:t>)</w:t>
            </w:r>
          </w:p>
        </w:tc>
        <w:tc>
          <w:tcPr>
            <w:tcW w:w="1638" w:type="dxa"/>
            <w:tcBorders>
              <w:bottom w:val="double" w:sz="4" w:space="0" w:color="auto"/>
            </w:tcBorders>
            <w:shd w:val="clear" w:color="auto" w:fill="D9D9D9" w:themeFill="background1" w:themeFillShade="D9"/>
          </w:tcPr>
          <w:p w14:paraId="3DBEC0AA" w14:textId="77777777" w:rsidR="003F4DFC"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M3</w:t>
            </w:r>
          </w:p>
          <w:p w14:paraId="59F205F5"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(EUR per month and patient)</w:t>
            </w:r>
          </w:p>
        </w:tc>
        <w:tc>
          <w:tcPr>
            <w:tcW w:w="1661" w:type="dxa"/>
            <w:tcBorders>
              <w:bottom w:val="double" w:sz="4" w:space="0" w:color="auto"/>
            </w:tcBorders>
            <w:shd w:val="clear" w:color="auto" w:fill="D9D9D9" w:themeFill="background1" w:themeFillShade="D9"/>
          </w:tcPr>
          <w:p w14:paraId="34DB7DCB" w14:textId="77777777" w:rsidR="003F4DFC"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Monthly balance</w:t>
            </w:r>
          </w:p>
          <w:p w14:paraId="63759CE6"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M0 vs. M3</w:t>
            </w:r>
          </w:p>
        </w:tc>
        <w:tc>
          <w:tcPr>
            <w:tcW w:w="1480" w:type="dxa"/>
            <w:tcBorders>
              <w:bottom w:val="double" w:sz="4" w:space="0" w:color="auto"/>
            </w:tcBorders>
            <w:shd w:val="clear" w:color="auto" w:fill="D9D9D9" w:themeFill="background1" w:themeFillShade="D9"/>
          </w:tcPr>
          <w:p w14:paraId="321120B0" w14:textId="77777777" w:rsidR="003F4DFC"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Total balance</w:t>
            </w:r>
          </w:p>
          <w:p w14:paraId="561FC073" w14:textId="77777777" w:rsidR="003F4DFC"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M0 vs. M3</w:t>
            </w:r>
          </w:p>
          <w:p w14:paraId="1B26E4AE"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(n=148)</w:t>
            </w:r>
          </w:p>
        </w:tc>
        <w:tc>
          <w:tcPr>
            <w:tcW w:w="1480" w:type="dxa"/>
            <w:tcBorders>
              <w:bottom w:val="double" w:sz="4" w:space="0" w:color="auto"/>
            </w:tcBorders>
            <w:shd w:val="clear" w:color="auto" w:fill="D9D9D9" w:themeFill="background1" w:themeFillShade="D9"/>
          </w:tcPr>
          <w:p w14:paraId="18D5F222" w14:textId="77777777" w:rsidR="003F4DFC" w:rsidRDefault="003F4DFC" w:rsidP="00C26A07">
            <w:pPr>
              <w:jc w:val="center"/>
              <w:rPr>
                <w:ins w:id="13" w:author="Manuel Lázaro Meléndez" w:date="2024-01-15T16:16:00Z"/>
                <w:rFonts w:ascii="Times New Roman" w:hAnsi="Times New Roman" w:cs="Times New Roman"/>
                <w:sz w:val="20"/>
                <w:szCs w:val="20"/>
                <w:lang w:val="en-GB"/>
              </w:rPr>
            </w:pPr>
            <w:r>
              <w:rPr>
                <w:rFonts w:ascii="Times New Roman" w:hAnsi="Times New Roman" w:cs="Times New Roman"/>
                <w:sz w:val="20"/>
                <w:szCs w:val="20"/>
                <w:lang w:val="en-GB"/>
              </w:rPr>
              <w:t>M3</w:t>
            </w:r>
          </w:p>
          <w:p w14:paraId="3E1FA614" w14:textId="52EDCE9D" w:rsidR="0098732A" w:rsidRPr="008145E1" w:rsidRDefault="0098732A" w:rsidP="00C26A07">
            <w:pPr>
              <w:jc w:val="center"/>
              <w:rPr>
                <w:rFonts w:ascii="Times New Roman" w:hAnsi="Times New Roman" w:cs="Times New Roman"/>
                <w:sz w:val="20"/>
                <w:szCs w:val="20"/>
                <w:lang w:val="en-GB"/>
              </w:rPr>
            </w:pPr>
            <w:ins w:id="14" w:author="Manuel Lázaro Meléndez" w:date="2024-01-15T16:16:00Z">
              <w:r>
                <w:rPr>
                  <w:rFonts w:ascii="Times New Roman" w:hAnsi="Times New Roman" w:cs="Times New Roman"/>
                  <w:sz w:val="20"/>
                  <w:szCs w:val="20"/>
                  <w:lang w:val="en-GB"/>
                </w:rPr>
                <w:t>(EUR per month and patient)</w:t>
              </w:r>
            </w:ins>
          </w:p>
        </w:tc>
        <w:tc>
          <w:tcPr>
            <w:tcW w:w="1480" w:type="dxa"/>
            <w:tcBorders>
              <w:bottom w:val="double" w:sz="4" w:space="0" w:color="auto"/>
            </w:tcBorders>
            <w:shd w:val="clear" w:color="auto" w:fill="D9D9D9" w:themeFill="background1" w:themeFillShade="D9"/>
          </w:tcPr>
          <w:p w14:paraId="2F4CD448" w14:textId="77777777" w:rsidR="003F4DFC" w:rsidRDefault="003F4DFC" w:rsidP="00C26A07">
            <w:pPr>
              <w:jc w:val="center"/>
              <w:rPr>
                <w:ins w:id="15" w:author="Manuel Lázaro Meléndez" w:date="2024-01-15T16:16:00Z"/>
                <w:rFonts w:ascii="Times New Roman" w:hAnsi="Times New Roman" w:cs="Times New Roman"/>
                <w:sz w:val="20"/>
                <w:szCs w:val="20"/>
                <w:lang w:val="en-GB"/>
              </w:rPr>
            </w:pPr>
            <w:r>
              <w:rPr>
                <w:rFonts w:ascii="Times New Roman" w:hAnsi="Times New Roman" w:cs="Times New Roman"/>
                <w:sz w:val="20"/>
                <w:szCs w:val="20"/>
                <w:lang w:val="en-GB"/>
              </w:rPr>
              <w:t>M6</w:t>
            </w:r>
          </w:p>
          <w:p w14:paraId="5F330FF3" w14:textId="4849AC60" w:rsidR="0098732A" w:rsidRPr="008145E1" w:rsidRDefault="0098732A" w:rsidP="00C26A07">
            <w:pPr>
              <w:jc w:val="center"/>
              <w:rPr>
                <w:rFonts w:ascii="Times New Roman" w:hAnsi="Times New Roman" w:cs="Times New Roman"/>
                <w:sz w:val="20"/>
                <w:szCs w:val="20"/>
                <w:lang w:val="en-GB"/>
              </w:rPr>
            </w:pPr>
            <w:ins w:id="16" w:author="Manuel Lázaro Meléndez" w:date="2024-01-15T16:16:00Z">
              <w:r>
                <w:rPr>
                  <w:rFonts w:ascii="Times New Roman" w:hAnsi="Times New Roman" w:cs="Times New Roman"/>
                  <w:sz w:val="20"/>
                  <w:szCs w:val="20"/>
                  <w:lang w:val="en-GB"/>
                </w:rPr>
                <w:t>(EUR per month and patient)</w:t>
              </w:r>
            </w:ins>
          </w:p>
        </w:tc>
        <w:tc>
          <w:tcPr>
            <w:tcW w:w="1480" w:type="dxa"/>
            <w:tcBorders>
              <w:bottom w:val="double" w:sz="4" w:space="0" w:color="auto"/>
            </w:tcBorders>
            <w:shd w:val="clear" w:color="auto" w:fill="D9D9D9" w:themeFill="background1" w:themeFillShade="D9"/>
          </w:tcPr>
          <w:p w14:paraId="44F7D071" w14:textId="77777777" w:rsidR="003F4DFC"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Monthly balance</w:t>
            </w:r>
          </w:p>
          <w:p w14:paraId="72045FDB"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M3 vs. M6</w:t>
            </w:r>
          </w:p>
        </w:tc>
        <w:tc>
          <w:tcPr>
            <w:tcW w:w="1480" w:type="dxa"/>
            <w:tcBorders>
              <w:bottom w:val="double" w:sz="4" w:space="0" w:color="auto"/>
            </w:tcBorders>
            <w:shd w:val="clear" w:color="auto" w:fill="D9D9D9" w:themeFill="background1" w:themeFillShade="D9"/>
          </w:tcPr>
          <w:p w14:paraId="2CDE4879" w14:textId="77777777" w:rsidR="003F4DFC"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Total balance M3 vs. M6</w:t>
            </w:r>
          </w:p>
          <w:p w14:paraId="668F23CB"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(n=83)</w:t>
            </w:r>
          </w:p>
        </w:tc>
      </w:tr>
      <w:tr w:rsidR="00E44A90" w:rsidRPr="008145E1" w14:paraId="799356B4" w14:textId="77777777" w:rsidTr="00840ACA">
        <w:tc>
          <w:tcPr>
            <w:tcW w:w="1644" w:type="dxa"/>
            <w:shd w:val="clear" w:color="auto" w:fill="D9D9D9" w:themeFill="background1" w:themeFillShade="D9"/>
          </w:tcPr>
          <w:p w14:paraId="3AD9440C"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Direct cost</w:t>
            </w:r>
          </w:p>
        </w:tc>
        <w:tc>
          <w:tcPr>
            <w:tcW w:w="1766" w:type="dxa"/>
            <w:tcBorders>
              <w:right w:val="double" w:sz="4" w:space="0" w:color="auto"/>
            </w:tcBorders>
            <w:shd w:val="clear" w:color="auto" w:fill="D9D9D9" w:themeFill="background1" w:themeFillShade="D9"/>
          </w:tcPr>
          <w:p w14:paraId="3C144E96" w14:textId="39861204"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 xml:space="preserve">Anti-CGRP </w:t>
            </w:r>
            <w:proofErr w:type="spellStart"/>
            <w:r w:rsidR="001B0466">
              <w:rPr>
                <w:rFonts w:ascii="Times New Roman" w:hAnsi="Times New Roman" w:cs="Times New Roman"/>
                <w:sz w:val="20"/>
                <w:szCs w:val="20"/>
                <w:lang w:val="en-GB"/>
              </w:rPr>
              <w:t>M</w:t>
            </w:r>
            <w:r w:rsidRPr="008145E1">
              <w:rPr>
                <w:rFonts w:ascii="Times New Roman" w:hAnsi="Times New Roman" w:cs="Times New Roman"/>
                <w:sz w:val="20"/>
                <w:szCs w:val="20"/>
                <w:lang w:val="en-GB"/>
              </w:rPr>
              <w:t>A</w:t>
            </w:r>
            <w:r w:rsidR="001B0466">
              <w:rPr>
                <w:rFonts w:ascii="Times New Roman" w:hAnsi="Times New Roman" w:cs="Times New Roman"/>
                <w:sz w:val="20"/>
                <w:szCs w:val="20"/>
                <w:lang w:val="en-GB"/>
              </w:rPr>
              <w:t>b</w:t>
            </w:r>
            <w:r w:rsidRPr="008145E1">
              <w:rPr>
                <w:rFonts w:ascii="Times New Roman" w:hAnsi="Times New Roman" w:cs="Times New Roman"/>
                <w:sz w:val="20"/>
                <w:szCs w:val="20"/>
                <w:lang w:val="en-GB"/>
              </w:rPr>
              <w:t>s</w:t>
            </w:r>
            <w:proofErr w:type="spellEnd"/>
          </w:p>
        </w:tc>
        <w:tc>
          <w:tcPr>
            <w:tcW w:w="1616" w:type="dxa"/>
            <w:tcBorders>
              <w:top w:val="double" w:sz="4" w:space="0" w:color="auto"/>
              <w:left w:val="double" w:sz="4" w:space="0" w:color="auto"/>
            </w:tcBorders>
          </w:tcPr>
          <w:p w14:paraId="72179C3E"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c>
          <w:tcPr>
            <w:tcW w:w="1638" w:type="dxa"/>
            <w:tcBorders>
              <w:top w:val="double" w:sz="4" w:space="0" w:color="auto"/>
            </w:tcBorders>
          </w:tcPr>
          <w:p w14:paraId="0ED1E8DE"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453.67</w:t>
            </w:r>
          </w:p>
        </w:tc>
        <w:tc>
          <w:tcPr>
            <w:tcW w:w="1661" w:type="dxa"/>
            <w:tcBorders>
              <w:top w:val="double" w:sz="4" w:space="0" w:color="auto"/>
            </w:tcBorders>
            <w:shd w:val="clear" w:color="auto" w:fill="F7CAAC" w:themeFill="accent2" w:themeFillTint="66"/>
          </w:tcPr>
          <w:p w14:paraId="25DF4752"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-453.67</w:t>
            </w:r>
          </w:p>
        </w:tc>
        <w:tc>
          <w:tcPr>
            <w:tcW w:w="1480" w:type="dxa"/>
            <w:tcBorders>
              <w:top w:val="double" w:sz="4" w:space="0" w:color="auto"/>
            </w:tcBorders>
            <w:shd w:val="clear" w:color="auto" w:fill="F7CAAC" w:themeFill="accent2" w:themeFillTint="66"/>
          </w:tcPr>
          <w:p w14:paraId="01BFD0E3"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-1361</w:t>
            </w:r>
          </w:p>
        </w:tc>
        <w:tc>
          <w:tcPr>
            <w:tcW w:w="1480" w:type="dxa"/>
            <w:tcBorders>
              <w:top w:val="double" w:sz="4" w:space="0" w:color="auto"/>
            </w:tcBorders>
            <w:shd w:val="clear" w:color="auto" w:fill="auto"/>
          </w:tcPr>
          <w:p w14:paraId="36BD3B81"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453.67</w:t>
            </w:r>
          </w:p>
        </w:tc>
        <w:tc>
          <w:tcPr>
            <w:tcW w:w="1480" w:type="dxa"/>
            <w:tcBorders>
              <w:top w:val="double" w:sz="4" w:space="0" w:color="auto"/>
            </w:tcBorders>
            <w:shd w:val="clear" w:color="auto" w:fill="auto"/>
          </w:tcPr>
          <w:p w14:paraId="14A08FB2"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453.67</w:t>
            </w:r>
          </w:p>
        </w:tc>
        <w:tc>
          <w:tcPr>
            <w:tcW w:w="1480" w:type="dxa"/>
            <w:tcBorders>
              <w:top w:val="double" w:sz="4" w:space="0" w:color="auto"/>
            </w:tcBorders>
            <w:shd w:val="clear" w:color="auto" w:fill="F2F2F2" w:themeFill="background1" w:themeFillShade="F2"/>
          </w:tcPr>
          <w:p w14:paraId="6EB5633F"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c>
          <w:tcPr>
            <w:tcW w:w="1480" w:type="dxa"/>
            <w:tcBorders>
              <w:top w:val="double" w:sz="4" w:space="0" w:color="auto"/>
            </w:tcBorders>
            <w:shd w:val="clear" w:color="auto" w:fill="F2F2F2" w:themeFill="background1" w:themeFillShade="F2"/>
          </w:tcPr>
          <w:p w14:paraId="3FAD61F2"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r>
      <w:tr w:rsidR="00E44A90" w:rsidRPr="008145E1" w14:paraId="30614D45" w14:textId="77777777" w:rsidTr="00840ACA">
        <w:tc>
          <w:tcPr>
            <w:tcW w:w="1644" w:type="dxa"/>
            <w:shd w:val="clear" w:color="auto" w:fill="D9D9D9" w:themeFill="background1" w:themeFillShade="D9"/>
          </w:tcPr>
          <w:p w14:paraId="247236C5" w14:textId="77777777" w:rsidR="003F4DFC" w:rsidRPr="008145E1" w:rsidRDefault="003F4DFC" w:rsidP="00C26A07">
            <w:pPr>
              <w:rPr>
                <w:rFonts w:ascii="Times New Roman" w:hAnsi="Times New Roman" w:cs="Times New Roman"/>
                <w:sz w:val="20"/>
                <w:szCs w:val="20"/>
                <w:lang w:val="en-GB"/>
              </w:rPr>
            </w:pPr>
          </w:p>
        </w:tc>
        <w:tc>
          <w:tcPr>
            <w:tcW w:w="1766" w:type="dxa"/>
            <w:tcBorders>
              <w:right w:val="double" w:sz="4" w:space="0" w:color="auto"/>
            </w:tcBorders>
            <w:shd w:val="clear" w:color="auto" w:fill="D9D9D9" w:themeFill="background1" w:themeFillShade="D9"/>
          </w:tcPr>
          <w:p w14:paraId="4CABF550"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Follow-up</w:t>
            </w:r>
          </w:p>
        </w:tc>
        <w:tc>
          <w:tcPr>
            <w:tcW w:w="1616" w:type="dxa"/>
            <w:tcBorders>
              <w:left w:val="double" w:sz="4" w:space="0" w:color="auto"/>
            </w:tcBorders>
          </w:tcPr>
          <w:p w14:paraId="7BEEDE6B"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c>
          <w:tcPr>
            <w:tcW w:w="1638" w:type="dxa"/>
          </w:tcPr>
          <w:p w14:paraId="15D79F57"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80</w:t>
            </w:r>
          </w:p>
        </w:tc>
        <w:tc>
          <w:tcPr>
            <w:tcW w:w="1661" w:type="dxa"/>
            <w:shd w:val="clear" w:color="auto" w:fill="F7CAAC" w:themeFill="accent2" w:themeFillTint="66"/>
          </w:tcPr>
          <w:p w14:paraId="0C0898D0"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-26.6</w:t>
            </w:r>
          </w:p>
        </w:tc>
        <w:tc>
          <w:tcPr>
            <w:tcW w:w="1480" w:type="dxa"/>
            <w:shd w:val="clear" w:color="auto" w:fill="F7CAAC" w:themeFill="accent2" w:themeFillTint="66"/>
          </w:tcPr>
          <w:p w14:paraId="40DB0CA0"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-80</w:t>
            </w:r>
          </w:p>
        </w:tc>
        <w:tc>
          <w:tcPr>
            <w:tcW w:w="1480" w:type="dxa"/>
            <w:shd w:val="clear" w:color="auto" w:fill="auto"/>
          </w:tcPr>
          <w:p w14:paraId="2E801E48"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80</w:t>
            </w:r>
          </w:p>
        </w:tc>
        <w:tc>
          <w:tcPr>
            <w:tcW w:w="1480" w:type="dxa"/>
            <w:shd w:val="clear" w:color="auto" w:fill="auto"/>
          </w:tcPr>
          <w:p w14:paraId="041686ED"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80</w:t>
            </w:r>
          </w:p>
        </w:tc>
        <w:tc>
          <w:tcPr>
            <w:tcW w:w="1480" w:type="dxa"/>
            <w:shd w:val="clear" w:color="auto" w:fill="F2F2F2" w:themeFill="background1" w:themeFillShade="F2"/>
          </w:tcPr>
          <w:p w14:paraId="6F42F29C"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c>
          <w:tcPr>
            <w:tcW w:w="1480" w:type="dxa"/>
            <w:shd w:val="clear" w:color="auto" w:fill="F2F2F2" w:themeFill="background1" w:themeFillShade="F2"/>
          </w:tcPr>
          <w:p w14:paraId="76623392"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r>
      <w:tr w:rsidR="00E44A90" w:rsidRPr="008145E1" w14:paraId="2F89B761" w14:textId="77777777" w:rsidTr="00840ACA">
        <w:tc>
          <w:tcPr>
            <w:tcW w:w="1644" w:type="dxa"/>
            <w:shd w:val="clear" w:color="auto" w:fill="D9D9D9" w:themeFill="background1" w:themeFillShade="D9"/>
          </w:tcPr>
          <w:p w14:paraId="1FDE12D4"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Direct Savings</w:t>
            </w:r>
          </w:p>
        </w:tc>
        <w:tc>
          <w:tcPr>
            <w:tcW w:w="1766" w:type="dxa"/>
            <w:tcBorders>
              <w:right w:val="double" w:sz="4" w:space="0" w:color="auto"/>
            </w:tcBorders>
            <w:shd w:val="clear" w:color="auto" w:fill="D9D9D9" w:themeFill="background1" w:themeFillShade="D9"/>
          </w:tcPr>
          <w:p w14:paraId="258522CA"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Emergency visits</w:t>
            </w:r>
          </w:p>
        </w:tc>
        <w:tc>
          <w:tcPr>
            <w:tcW w:w="1616" w:type="dxa"/>
            <w:tcBorders>
              <w:left w:val="double" w:sz="4" w:space="0" w:color="auto"/>
            </w:tcBorders>
            <w:shd w:val="clear" w:color="auto" w:fill="auto"/>
          </w:tcPr>
          <w:p w14:paraId="7F9455B4"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55.6</w:t>
            </w:r>
          </w:p>
        </w:tc>
        <w:tc>
          <w:tcPr>
            <w:tcW w:w="1638" w:type="dxa"/>
            <w:shd w:val="clear" w:color="auto" w:fill="auto"/>
          </w:tcPr>
          <w:p w14:paraId="78A8CEAD"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24.5</w:t>
            </w:r>
          </w:p>
        </w:tc>
        <w:tc>
          <w:tcPr>
            <w:tcW w:w="1661" w:type="dxa"/>
            <w:shd w:val="clear" w:color="auto" w:fill="C5E0B3" w:themeFill="accent6" w:themeFillTint="66"/>
          </w:tcPr>
          <w:p w14:paraId="7F0DBF73"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+31.1</w:t>
            </w:r>
          </w:p>
        </w:tc>
        <w:tc>
          <w:tcPr>
            <w:tcW w:w="1480" w:type="dxa"/>
            <w:shd w:val="clear" w:color="auto" w:fill="C5E0B3" w:themeFill="accent6" w:themeFillTint="66"/>
          </w:tcPr>
          <w:p w14:paraId="4D76A1AD"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+93.3</w:t>
            </w:r>
          </w:p>
        </w:tc>
        <w:tc>
          <w:tcPr>
            <w:tcW w:w="1480" w:type="dxa"/>
            <w:shd w:val="clear" w:color="auto" w:fill="auto"/>
          </w:tcPr>
          <w:p w14:paraId="5B255046"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27</w:t>
            </w:r>
          </w:p>
        </w:tc>
        <w:tc>
          <w:tcPr>
            <w:tcW w:w="1480" w:type="dxa"/>
            <w:shd w:val="clear" w:color="auto" w:fill="auto"/>
          </w:tcPr>
          <w:p w14:paraId="418572E2"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2.1</w:t>
            </w:r>
          </w:p>
        </w:tc>
        <w:tc>
          <w:tcPr>
            <w:tcW w:w="1480" w:type="dxa"/>
            <w:shd w:val="clear" w:color="auto" w:fill="C5E0B3" w:themeFill="accent6" w:themeFillTint="66"/>
          </w:tcPr>
          <w:p w14:paraId="37951FB2"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+24.9</w:t>
            </w:r>
          </w:p>
        </w:tc>
        <w:tc>
          <w:tcPr>
            <w:tcW w:w="1480" w:type="dxa"/>
            <w:shd w:val="clear" w:color="auto" w:fill="C5E0B3" w:themeFill="accent6" w:themeFillTint="66"/>
          </w:tcPr>
          <w:p w14:paraId="6EEDB01A"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+74.7</w:t>
            </w:r>
          </w:p>
        </w:tc>
      </w:tr>
      <w:tr w:rsidR="00E44A90" w:rsidRPr="008145E1" w14:paraId="46DDAB2C" w14:textId="77777777" w:rsidTr="00840ACA">
        <w:tc>
          <w:tcPr>
            <w:tcW w:w="1644" w:type="dxa"/>
            <w:shd w:val="clear" w:color="auto" w:fill="D9D9D9" w:themeFill="background1" w:themeFillShade="D9"/>
          </w:tcPr>
          <w:p w14:paraId="514CC74C" w14:textId="77777777" w:rsidR="003F4DFC" w:rsidRPr="008145E1" w:rsidRDefault="003F4DFC" w:rsidP="00C26A07">
            <w:pPr>
              <w:rPr>
                <w:rFonts w:ascii="Times New Roman" w:hAnsi="Times New Roman" w:cs="Times New Roman"/>
                <w:sz w:val="20"/>
                <w:szCs w:val="20"/>
                <w:lang w:val="en-GB"/>
              </w:rPr>
            </w:pPr>
          </w:p>
        </w:tc>
        <w:tc>
          <w:tcPr>
            <w:tcW w:w="1766" w:type="dxa"/>
            <w:tcBorders>
              <w:right w:val="double" w:sz="4" w:space="0" w:color="auto"/>
            </w:tcBorders>
            <w:shd w:val="clear" w:color="auto" w:fill="D9D9D9" w:themeFill="background1" w:themeFillShade="D9"/>
          </w:tcPr>
          <w:p w14:paraId="09869E42"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Triptans</w:t>
            </w:r>
          </w:p>
        </w:tc>
        <w:tc>
          <w:tcPr>
            <w:tcW w:w="1616" w:type="dxa"/>
            <w:tcBorders>
              <w:left w:val="double" w:sz="4" w:space="0" w:color="auto"/>
            </w:tcBorders>
          </w:tcPr>
          <w:p w14:paraId="0C71EFD2"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5.4</w:t>
            </w:r>
          </w:p>
        </w:tc>
        <w:tc>
          <w:tcPr>
            <w:tcW w:w="1638" w:type="dxa"/>
          </w:tcPr>
          <w:p w14:paraId="0A09F45A"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2.6</w:t>
            </w:r>
          </w:p>
        </w:tc>
        <w:tc>
          <w:tcPr>
            <w:tcW w:w="1661" w:type="dxa"/>
            <w:shd w:val="clear" w:color="auto" w:fill="C5E0B3" w:themeFill="accent6" w:themeFillTint="66"/>
          </w:tcPr>
          <w:p w14:paraId="3AEFE8DA"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+2.8</w:t>
            </w:r>
          </w:p>
        </w:tc>
        <w:tc>
          <w:tcPr>
            <w:tcW w:w="1480" w:type="dxa"/>
            <w:shd w:val="clear" w:color="auto" w:fill="C5E0B3" w:themeFill="accent6" w:themeFillTint="66"/>
          </w:tcPr>
          <w:p w14:paraId="20C4C9F7"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+8.4</w:t>
            </w:r>
          </w:p>
        </w:tc>
        <w:tc>
          <w:tcPr>
            <w:tcW w:w="1480" w:type="dxa"/>
            <w:shd w:val="clear" w:color="auto" w:fill="auto"/>
          </w:tcPr>
          <w:p w14:paraId="3884C93F"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2.5</w:t>
            </w:r>
          </w:p>
        </w:tc>
        <w:tc>
          <w:tcPr>
            <w:tcW w:w="1480" w:type="dxa"/>
            <w:shd w:val="clear" w:color="auto" w:fill="auto"/>
          </w:tcPr>
          <w:p w14:paraId="5929386C"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2.5</w:t>
            </w:r>
          </w:p>
        </w:tc>
        <w:tc>
          <w:tcPr>
            <w:tcW w:w="1480" w:type="dxa"/>
            <w:shd w:val="clear" w:color="auto" w:fill="F2F2F2" w:themeFill="background1" w:themeFillShade="F2"/>
          </w:tcPr>
          <w:p w14:paraId="1D666C77"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c>
          <w:tcPr>
            <w:tcW w:w="1480" w:type="dxa"/>
            <w:shd w:val="clear" w:color="auto" w:fill="F2F2F2" w:themeFill="background1" w:themeFillShade="F2"/>
          </w:tcPr>
          <w:p w14:paraId="7D5BD3EA"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r>
      <w:tr w:rsidR="00E44A90" w:rsidRPr="008145E1" w14:paraId="6EFF2943" w14:textId="77777777" w:rsidTr="00840ACA">
        <w:tc>
          <w:tcPr>
            <w:tcW w:w="1644" w:type="dxa"/>
            <w:shd w:val="clear" w:color="auto" w:fill="D9D9D9" w:themeFill="background1" w:themeFillShade="D9"/>
          </w:tcPr>
          <w:p w14:paraId="40FC97DE"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Indirect Savings</w:t>
            </w:r>
          </w:p>
        </w:tc>
        <w:tc>
          <w:tcPr>
            <w:tcW w:w="1766" w:type="dxa"/>
            <w:tcBorders>
              <w:right w:val="double" w:sz="4" w:space="0" w:color="auto"/>
            </w:tcBorders>
            <w:shd w:val="clear" w:color="auto" w:fill="D9D9D9" w:themeFill="background1" w:themeFillShade="D9"/>
          </w:tcPr>
          <w:p w14:paraId="355AF42B"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Absenteeism</w:t>
            </w:r>
          </w:p>
        </w:tc>
        <w:tc>
          <w:tcPr>
            <w:tcW w:w="1616" w:type="dxa"/>
            <w:tcBorders>
              <w:left w:val="double" w:sz="4" w:space="0" w:color="auto"/>
            </w:tcBorders>
          </w:tcPr>
          <w:p w14:paraId="7D55EB43"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330.5</w:t>
            </w:r>
          </w:p>
        </w:tc>
        <w:tc>
          <w:tcPr>
            <w:tcW w:w="1638" w:type="dxa"/>
          </w:tcPr>
          <w:p w14:paraId="642F5AC8"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225.1</w:t>
            </w:r>
          </w:p>
        </w:tc>
        <w:tc>
          <w:tcPr>
            <w:tcW w:w="1661" w:type="dxa"/>
            <w:shd w:val="clear" w:color="auto" w:fill="C5E0B3" w:themeFill="accent6" w:themeFillTint="66"/>
          </w:tcPr>
          <w:p w14:paraId="07BA84CC"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+105.4</w:t>
            </w:r>
          </w:p>
        </w:tc>
        <w:tc>
          <w:tcPr>
            <w:tcW w:w="1480" w:type="dxa"/>
            <w:shd w:val="clear" w:color="auto" w:fill="C5E0B3" w:themeFill="accent6" w:themeFillTint="66"/>
          </w:tcPr>
          <w:p w14:paraId="19854D4B"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+316.2</w:t>
            </w:r>
          </w:p>
        </w:tc>
        <w:tc>
          <w:tcPr>
            <w:tcW w:w="1480" w:type="dxa"/>
            <w:shd w:val="clear" w:color="auto" w:fill="auto"/>
          </w:tcPr>
          <w:p w14:paraId="29F2FF27"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238.6</w:t>
            </w:r>
          </w:p>
        </w:tc>
        <w:tc>
          <w:tcPr>
            <w:tcW w:w="1480" w:type="dxa"/>
            <w:shd w:val="clear" w:color="auto" w:fill="auto"/>
          </w:tcPr>
          <w:p w14:paraId="6A334AE4"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220.2</w:t>
            </w:r>
          </w:p>
        </w:tc>
        <w:tc>
          <w:tcPr>
            <w:tcW w:w="1480" w:type="dxa"/>
            <w:shd w:val="clear" w:color="auto" w:fill="C5E0B3" w:themeFill="accent6" w:themeFillTint="66"/>
          </w:tcPr>
          <w:p w14:paraId="4CCCF0DB"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+18.4</w:t>
            </w:r>
          </w:p>
        </w:tc>
        <w:tc>
          <w:tcPr>
            <w:tcW w:w="1480" w:type="dxa"/>
            <w:shd w:val="clear" w:color="auto" w:fill="C5E0B3" w:themeFill="accent6" w:themeFillTint="66"/>
          </w:tcPr>
          <w:p w14:paraId="6D40EE34"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+55.2</w:t>
            </w:r>
          </w:p>
        </w:tc>
      </w:tr>
      <w:tr w:rsidR="00E44A90" w:rsidRPr="008145E1" w14:paraId="4AA72669" w14:textId="77777777" w:rsidTr="00840ACA">
        <w:tc>
          <w:tcPr>
            <w:tcW w:w="1644" w:type="dxa"/>
            <w:shd w:val="clear" w:color="auto" w:fill="D9D9D9" w:themeFill="background1" w:themeFillShade="D9"/>
          </w:tcPr>
          <w:p w14:paraId="4DDEF097" w14:textId="77777777" w:rsidR="003F4DFC" w:rsidRPr="008145E1" w:rsidRDefault="003F4DFC" w:rsidP="00C26A07">
            <w:pPr>
              <w:rPr>
                <w:rFonts w:ascii="Times New Roman" w:hAnsi="Times New Roman" w:cs="Times New Roman"/>
                <w:sz w:val="20"/>
                <w:szCs w:val="20"/>
                <w:lang w:val="en-GB"/>
              </w:rPr>
            </w:pPr>
          </w:p>
        </w:tc>
        <w:tc>
          <w:tcPr>
            <w:tcW w:w="1766" w:type="dxa"/>
            <w:tcBorders>
              <w:right w:val="double" w:sz="4" w:space="0" w:color="auto"/>
            </w:tcBorders>
            <w:shd w:val="clear" w:color="auto" w:fill="D9D9D9" w:themeFill="background1" w:themeFillShade="D9"/>
          </w:tcPr>
          <w:p w14:paraId="7CC0B76E" w14:textId="77777777" w:rsidR="003F4DFC" w:rsidRPr="008145E1" w:rsidRDefault="003F4DFC" w:rsidP="00C26A07">
            <w:pPr>
              <w:rPr>
                <w:rFonts w:ascii="Times New Roman" w:hAnsi="Times New Roman" w:cs="Times New Roman"/>
                <w:sz w:val="20"/>
                <w:szCs w:val="20"/>
                <w:lang w:val="en-GB"/>
              </w:rPr>
            </w:pPr>
            <w:r w:rsidRPr="008145E1">
              <w:rPr>
                <w:rFonts w:ascii="Times New Roman" w:hAnsi="Times New Roman" w:cs="Times New Roman"/>
                <w:sz w:val="20"/>
                <w:szCs w:val="20"/>
                <w:lang w:val="en-GB"/>
              </w:rPr>
              <w:t>Presenteeism</w:t>
            </w:r>
          </w:p>
        </w:tc>
        <w:tc>
          <w:tcPr>
            <w:tcW w:w="1616" w:type="dxa"/>
            <w:tcBorders>
              <w:left w:val="double" w:sz="4" w:space="0" w:color="auto"/>
            </w:tcBorders>
          </w:tcPr>
          <w:p w14:paraId="0849EA5B"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929.7</w:t>
            </w:r>
          </w:p>
        </w:tc>
        <w:tc>
          <w:tcPr>
            <w:tcW w:w="1638" w:type="dxa"/>
          </w:tcPr>
          <w:p w14:paraId="16B04E0C"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535.4</w:t>
            </w:r>
          </w:p>
        </w:tc>
        <w:tc>
          <w:tcPr>
            <w:tcW w:w="1661" w:type="dxa"/>
            <w:shd w:val="clear" w:color="auto" w:fill="C5E0B3" w:themeFill="accent6" w:themeFillTint="66"/>
          </w:tcPr>
          <w:p w14:paraId="04AEE38D"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+394.3</w:t>
            </w:r>
          </w:p>
        </w:tc>
        <w:tc>
          <w:tcPr>
            <w:tcW w:w="1480" w:type="dxa"/>
            <w:shd w:val="clear" w:color="auto" w:fill="C5E0B3" w:themeFill="accent6" w:themeFillTint="66"/>
          </w:tcPr>
          <w:p w14:paraId="445C4CBF"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+1182.9</w:t>
            </w:r>
          </w:p>
        </w:tc>
        <w:tc>
          <w:tcPr>
            <w:tcW w:w="1480" w:type="dxa"/>
            <w:shd w:val="clear" w:color="auto" w:fill="auto"/>
          </w:tcPr>
          <w:p w14:paraId="23F921E4"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455.2</w:t>
            </w:r>
          </w:p>
        </w:tc>
        <w:tc>
          <w:tcPr>
            <w:tcW w:w="1480" w:type="dxa"/>
            <w:shd w:val="clear" w:color="auto" w:fill="auto"/>
          </w:tcPr>
          <w:p w14:paraId="2795EDE3"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446.9</w:t>
            </w:r>
          </w:p>
        </w:tc>
        <w:tc>
          <w:tcPr>
            <w:tcW w:w="1480" w:type="dxa"/>
            <w:shd w:val="clear" w:color="auto" w:fill="C5E0B3" w:themeFill="accent6" w:themeFillTint="66"/>
          </w:tcPr>
          <w:p w14:paraId="3DD3F0EF"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+8.3</w:t>
            </w:r>
          </w:p>
        </w:tc>
        <w:tc>
          <w:tcPr>
            <w:tcW w:w="1480" w:type="dxa"/>
            <w:shd w:val="clear" w:color="auto" w:fill="C5E0B3" w:themeFill="accent6" w:themeFillTint="66"/>
          </w:tcPr>
          <w:p w14:paraId="06CEE801" w14:textId="77777777"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+25</w:t>
            </w:r>
          </w:p>
        </w:tc>
      </w:tr>
      <w:tr w:rsidR="00E44A90" w:rsidRPr="008145E1" w14:paraId="149E387C" w14:textId="77777777" w:rsidTr="00C26A07">
        <w:tc>
          <w:tcPr>
            <w:tcW w:w="1644" w:type="dxa"/>
            <w:tcBorders>
              <w:left w:val="nil"/>
              <w:bottom w:val="nil"/>
              <w:right w:val="nil"/>
            </w:tcBorders>
          </w:tcPr>
          <w:p w14:paraId="09795EE4" w14:textId="77777777" w:rsidR="003F4DFC" w:rsidRPr="008145E1" w:rsidRDefault="003F4DFC" w:rsidP="00C26A07">
            <w:pPr>
              <w:rPr>
                <w:rFonts w:ascii="Times New Roman" w:hAnsi="Times New Roman" w:cs="Times New Roman"/>
                <w:sz w:val="20"/>
                <w:szCs w:val="20"/>
                <w:lang w:val="en-GB"/>
              </w:rPr>
            </w:pPr>
          </w:p>
        </w:tc>
        <w:tc>
          <w:tcPr>
            <w:tcW w:w="1766" w:type="dxa"/>
            <w:tcBorders>
              <w:left w:val="nil"/>
              <w:bottom w:val="nil"/>
              <w:right w:val="nil"/>
            </w:tcBorders>
          </w:tcPr>
          <w:p w14:paraId="103A1504" w14:textId="77777777" w:rsidR="003F4DFC" w:rsidRPr="008145E1" w:rsidRDefault="003F4DFC" w:rsidP="00C26A07">
            <w:pPr>
              <w:rPr>
                <w:rFonts w:ascii="Times New Roman" w:hAnsi="Times New Roman" w:cs="Times New Roman"/>
                <w:sz w:val="20"/>
                <w:szCs w:val="20"/>
                <w:lang w:val="en-GB"/>
              </w:rPr>
            </w:pPr>
          </w:p>
        </w:tc>
        <w:tc>
          <w:tcPr>
            <w:tcW w:w="1616" w:type="dxa"/>
            <w:tcBorders>
              <w:left w:val="nil"/>
              <w:bottom w:val="nil"/>
              <w:right w:val="nil"/>
            </w:tcBorders>
          </w:tcPr>
          <w:p w14:paraId="1F44F92C" w14:textId="77777777" w:rsidR="003F4DFC" w:rsidRPr="008145E1" w:rsidRDefault="003F4DFC" w:rsidP="00C26A07">
            <w:pPr>
              <w:jc w:val="center"/>
              <w:rPr>
                <w:rFonts w:ascii="Times New Roman" w:hAnsi="Times New Roman" w:cs="Times New Roman"/>
                <w:sz w:val="20"/>
                <w:szCs w:val="20"/>
                <w:lang w:val="en-GB"/>
              </w:rPr>
            </w:pPr>
          </w:p>
        </w:tc>
        <w:tc>
          <w:tcPr>
            <w:tcW w:w="1638" w:type="dxa"/>
            <w:tcBorders>
              <w:left w:val="nil"/>
              <w:bottom w:val="nil"/>
              <w:right w:val="nil"/>
            </w:tcBorders>
          </w:tcPr>
          <w:p w14:paraId="3417C1BC" w14:textId="77777777" w:rsidR="003F4DFC" w:rsidRPr="008145E1" w:rsidRDefault="003F4DFC" w:rsidP="00C26A07">
            <w:pPr>
              <w:jc w:val="center"/>
              <w:rPr>
                <w:rFonts w:ascii="Times New Roman" w:hAnsi="Times New Roman" w:cs="Times New Roman"/>
                <w:sz w:val="20"/>
                <w:szCs w:val="20"/>
                <w:lang w:val="en-GB"/>
              </w:rPr>
            </w:pPr>
          </w:p>
        </w:tc>
        <w:tc>
          <w:tcPr>
            <w:tcW w:w="1661" w:type="dxa"/>
            <w:tcBorders>
              <w:left w:val="nil"/>
              <w:bottom w:val="nil"/>
            </w:tcBorders>
          </w:tcPr>
          <w:p w14:paraId="0E701E58" w14:textId="77777777" w:rsidR="003F4DFC" w:rsidRPr="008145E1" w:rsidRDefault="003F4DFC" w:rsidP="00C26A07">
            <w:pPr>
              <w:jc w:val="center"/>
              <w:rPr>
                <w:rFonts w:ascii="Times New Roman" w:hAnsi="Times New Roman" w:cs="Times New Roman"/>
                <w:sz w:val="20"/>
                <w:szCs w:val="20"/>
                <w:lang w:val="en-GB"/>
              </w:rPr>
            </w:pPr>
          </w:p>
        </w:tc>
        <w:tc>
          <w:tcPr>
            <w:tcW w:w="1480" w:type="dxa"/>
            <w:shd w:val="clear" w:color="auto" w:fill="70AD47" w:themeFill="accent6"/>
          </w:tcPr>
          <w:p w14:paraId="7E48CFA9" w14:textId="3E91E3B4"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159.8</w:t>
            </w:r>
            <w:r w:rsidR="00E44A90">
              <w:rPr>
                <w:rFonts w:ascii="Times New Roman" w:hAnsi="Times New Roman" w:cs="Times New Roman"/>
                <w:sz w:val="20"/>
                <w:szCs w:val="20"/>
                <w:lang w:val="en-GB"/>
              </w:rPr>
              <w:t>/patient</w:t>
            </w:r>
          </w:p>
        </w:tc>
        <w:tc>
          <w:tcPr>
            <w:tcW w:w="1480" w:type="dxa"/>
            <w:tcBorders>
              <w:bottom w:val="nil"/>
              <w:right w:val="nil"/>
            </w:tcBorders>
          </w:tcPr>
          <w:p w14:paraId="4A53815A" w14:textId="77777777" w:rsidR="003F4DFC" w:rsidRPr="008145E1" w:rsidRDefault="003F4DFC" w:rsidP="00C26A07">
            <w:pPr>
              <w:jc w:val="center"/>
              <w:rPr>
                <w:rFonts w:ascii="Times New Roman" w:hAnsi="Times New Roman" w:cs="Times New Roman"/>
                <w:sz w:val="20"/>
                <w:szCs w:val="20"/>
                <w:lang w:val="en-GB"/>
              </w:rPr>
            </w:pPr>
          </w:p>
        </w:tc>
        <w:tc>
          <w:tcPr>
            <w:tcW w:w="1480" w:type="dxa"/>
            <w:tcBorders>
              <w:left w:val="nil"/>
              <w:bottom w:val="nil"/>
              <w:right w:val="nil"/>
            </w:tcBorders>
          </w:tcPr>
          <w:p w14:paraId="00963663" w14:textId="77777777" w:rsidR="003F4DFC" w:rsidRPr="008145E1" w:rsidRDefault="003F4DFC" w:rsidP="00C26A07">
            <w:pPr>
              <w:jc w:val="center"/>
              <w:rPr>
                <w:rFonts w:ascii="Times New Roman" w:hAnsi="Times New Roman" w:cs="Times New Roman"/>
                <w:sz w:val="20"/>
                <w:szCs w:val="20"/>
                <w:lang w:val="en-GB"/>
              </w:rPr>
            </w:pPr>
          </w:p>
        </w:tc>
        <w:tc>
          <w:tcPr>
            <w:tcW w:w="1480" w:type="dxa"/>
            <w:tcBorders>
              <w:left w:val="nil"/>
              <w:bottom w:val="nil"/>
            </w:tcBorders>
          </w:tcPr>
          <w:p w14:paraId="1DB11B88" w14:textId="77777777" w:rsidR="003F4DFC" w:rsidRPr="008145E1" w:rsidRDefault="003F4DFC" w:rsidP="00C26A07">
            <w:pPr>
              <w:jc w:val="center"/>
              <w:rPr>
                <w:rFonts w:ascii="Times New Roman" w:hAnsi="Times New Roman" w:cs="Times New Roman"/>
                <w:sz w:val="20"/>
                <w:szCs w:val="20"/>
                <w:lang w:val="en-GB"/>
              </w:rPr>
            </w:pPr>
          </w:p>
        </w:tc>
        <w:tc>
          <w:tcPr>
            <w:tcW w:w="1480" w:type="dxa"/>
            <w:shd w:val="clear" w:color="auto" w:fill="70AD47" w:themeFill="accent6"/>
          </w:tcPr>
          <w:p w14:paraId="2E79E04A" w14:textId="2E25A3B3"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Additional 154.9</w:t>
            </w:r>
            <w:r w:rsidR="00E44A90">
              <w:rPr>
                <w:rFonts w:ascii="Times New Roman" w:hAnsi="Times New Roman" w:cs="Times New Roman"/>
                <w:sz w:val="20"/>
                <w:szCs w:val="20"/>
                <w:lang w:val="en-GB"/>
              </w:rPr>
              <w:t>/patient</w:t>
            </w:r>
          </w:p>
        </w:tc>
      </w:tr>
      <w:tr w:rsidR="00E44A90" w:rsidRPr="008145E1" w14:paraId="777B5D69" w14:textId="77777777" w:rsidTr="00C26A07">
        <w:tc>
          <w:tcPr>
            <w:tcW w:w="1644" w:type="dxa"/>
            <w:tcBorders>
              <w:top w:val="nil"/>
              <w:left w:val="nil"/>
              <w:bottom w:val="nil"/>
              <w:right w:val="nil"/>
            </w:tcBorders>
          </w:tcPr>
          <w:p w14:paraId="14E9B4B8" w14:textId="77777777" w:rsidR="003F4DFC" w:rsidRPr="008145E1" w:rsidRDefault="003F4DFC" w:rsidP="00C26A07">
            <w:pPr>
              <w:rPr>
                <w:rFonts w:ascii="Times New Roman" w:hAnsi="Times New Roman" w:cs="Times New Roman"/>
                <w:sz w:val="20"/>
                <w:szCs w:val="20"/>
                <w:lang w:val="en-GB"/>
              </w:rPr>
            </w:pPr>
          </w:p>
        </w:tc>
        <w:tc>
          <w:tcPr>
            <w:tcW w:w="1766" w:type="dxa"/>
            <w:tcBorders>
              <w:top w:val="nil"/>
              <w:left w:val="nil"/>
              <w:bottom w:val="nil"/>
              <w:right w:val="nil"/>
            </w:tcBorders>
          </w:tcPr>
          <w:p w14:paraId="64C6B37F" w14:textId="77777777" w:rsidR="003F4DFC" w:rsidRPr="008145E1" w:rsidRDefault="003F4DFC" w:rsidP="00C26A07">
            <w:pPr>
              <w:rPr>
                <w:rFonts w:ascii="Times New Roman" w:hAnsi="Times New Roman" w:cs="Times New Roman"/>
                <w:sz w:val="20"/>
                <w:szCs w:val="20"/>
                <w:lang w:val="en-GB"/>
              </w:rPr>
            </w:pPr>
          </w:p>
        </w:tc>
        <w:tc>
          <w:tcPr>
            <w:tcW w:w="1616" w:type="dxa"/>
            <w:tcBorders>
              <w:top w:val="nil"/>
              <w:left w:val="nil"/>
              <w:bottom w:val="nil"/>
              <w:right w:val="nil"/>
            </w:tcBorders>
          </w:tcPr>
          <w:p w14:paraId="35E0FD9F" w14:textId="77777777" w:rsidR="003F4DFC" w:rsidRPr="008145E1" w:rsidRDefault="003F4DFC" w:rsidP="00C26A07">
            <w:pPr>
              <w:jc w:val="center"/>
              <w:rPr>
                <w:rFonts w:ascii="Times New Roman" w:hAnsi="Times New Roman" w:cs="Times New Roman"/>
                <w:sz w:val="20"/>
                <w:szCs w:val="20"/>
                <w:lang w:val="en-GB"/>
              </w:rPr>
            </w:pPr>
          </w:p>
        </w:tc>
        <w:tc>
          <w:tcPr>
            <w:tcW w:w="1638" w:type="dxa"/>
            <w:tcBorders>
              <w:top w:val="nil"/>
              <w:left w:val="nil"/>
              <w:bottom w:val="nil"/>
              <w:right w:val="nil"/>
            </w:tcBorders>
          </w:tcPr>
          <w:p w14:paraId="136E7CE7" w14:textId="77777777" w:rsidR="003F4DFC" w:rsidRPr="008145E1" w:rsidRDefault="003F4DFC" w:rsidP="00C26A07">
            <w:pPr>
              <w:jc w:val="center"/>
              <w:rPr>
                <w:rFonts w:ascii="Times New Roman" w:hAnsi="Times New Roman" w:cs="Times New Roman"/>
                <w:sz w:val="20"/>
                <w:szCs w:val="20"/>
                <w:lang w:val="en-GB"/>
              </w:rPr>
            </w:pPr>
          </w:p>
        </w:tc>
        <w:tc>
          <w:tcPr>
            <w:tcW w:w="1661" w:type="dxa"/>
            <w:tcBorders>
              <w:top w:val="nil"/>
              <w:left w:val="nil"/>
              <w:bottom w:val="nil"/>
            </w:tcBorders>
          </w:tcPr>
          <w:p w14:paraId="10BA6FFB" w14:textId="77777777" w:rsidR="003F4DFC" w:rsidRPr="008145E1" w:rsidRDefault="003F4DFC" w:rsidP="00C26A07">
            <w:pPr>
              <w:jc w:val="center"/>
              <w:rPr>
                <w:rFonts w:ascii="Times New Roman" w:hAnsi="Times New Roman" w:cs="Times New Roman"/>
                <w:sz w:val="20"/>
                <w:szCs w:val="20"/>
                <w:lang w:val="en-GB"/>
              </w:rPr>
            </w:pPr>
          </w:p>
        </w:tc>
        <w:tc>
          <w:tcPr>
            <w:tcW w:w="1480" w:type="dxa"/>
            <w:shd w:val="clear" w:color="auto" w:fill="70AD47" w:themeFill="accent6"/>
          </w:tcPr>
          <w:p w14:paraId="5B669D4A" w14:textId="6D264264" w:rsidR="003F4DFC" w:rsidRPr="008145E1" w:rsidRDefault="00F3431A"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Total= </w:t>
            </w:r>
            <w:r w:rsidR="003F4DFC">
              <w:rPr>
                <w:rFonts w:ascii="Times New Roman" w:hAnsi="Times New Roman" w:cs="Times New Roman"/>
                <w:sz w:val="20"/>
                <w:szCs w:val="20"/>
                <w:lang w:val="en-GB"/>
              </w:rPr>
              <w:t>23650.4</w:t>
            </w:r>
          </w:p>
        </w:tc>
        <w:tc>
          <w:tcPr>
            <w:tcW w:w="1480" w:type="dxa"/>
            <w:tcBorders>
              <w:top w:val="nil"/>
              <w:bottom w:val="nil"/>
              <w:right w:val="nil"/>
            </w:tcBorders>
          </w:tcPr>
          <w:p w14:paraId="0AAD0710" w14:textId="77777777" w:rsidR="003F4DFC" w:rsidRPr="008145E1" w:rsidRDefault="003F4DFC" w:rsidP="00C26A07">
            <w:pPr>
              <w:jc w:val="center"/>
              <w:rPr>
                <w:rFonts w:ascii="Times New Roman" w:hAnsi="Times New Roman" w:cs="Times New Roman"/>
                <w:sz w:val="20"/>
                <w:szCs w:val="20"/>
                <w:lang w:val="en-GB"/>
              </w:rPr>
            </w:pPr>
          </w:p>
        </w:tc>
        <w:tc>
          <w:tcPr>
            <w:tcW w:w="1480" w:type="dxa"/>
            <w:tcBorders>
              <w:top w:val="nil"/>
              <w:left w:val="nil"/>
              <w:bottom w:val="nil"/>
              <w:right w:val="nil"/>
            </w:tcBorders>
          </w:tcPr>
          <w:p w14:paraId="2AF4A8DC" w14:textId="77777777" w:rsidR="003F4DFC" w:rsidRPr="008145E1" w:rsidRDefault="003F4DFC" w:rsidP="00C26A07">
            <w:pPr>
              <w:jc w:val="center"/>
              <w:rPr>
                <w:rFonts w:ascii="Times New Roman" w:hAnsi="Times New Roman" w:cs="Times New Roman"/>
                <w:sz w:val="20"/>
                <w:szCs w:val="20"/>
                <w:lang w:val="en-GB"/>
              </w:rPr>
            </w:pPr>
          </w:p>
        </w:tc>
        <w:tc>
          <w:tcPr>
            <w:tcW w:w="1480" w:type="dxa"/>
            <w:tcBorders>
              <w:top w:val="nil"/>
              <w:left w:val="nil"/>
              <w:bottom w:val="nil"/>
            </w:tcBorders>
          </w:tcPr>
          <w:p w14:paraId="06FED4AB" w14:textId="77777777" w:rsidR="003F4DFC" w:rsidRPr="008145E1" w:rsidRDefault="003F4DFC" w:rsidP="00C26A07">
            <w:pPr>
              <w:jc w:val="center"/>
              <w:rPr>
                <w:rFonts w:ascii="Times New Roman" w:hAnsi="Times New Roman" w:cs="Times New Roman"/>
                <w:sz w:val="20"/>
                <w:szCs w:val="20"/>
                <w:lang w:val="en-GB"/>
              </w:rPr>
            </w:pPr>
          </w:p>
        </w:tc>
        <w:tc>
          <w:tcPr>
            <w:tcW w:w="1480" w:type="dxa"/>
            <w:shd w:val="clear" w:color="auto" w:fill="70AD47" w:themeFill="accent6"/>
          </w:tcPr>
          <w:p w14:paraId="7931684D" w14:textId="402160AE" w:rsidR="003F4DFC" w:rsidRPr="008145E1" w:rsidRDefault="003F4DFC" w:rsidP="00C26A07">
            <w:pPr>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Additional </w:t>
            </w:r>
            <w:r w:rsidR="00E44A90">
              <w:rPr>
                <w:rFonts w:ascii="Times New Roman" w:hAnsi="Times New Roman" w:cs="Times New Roman"/>
                <w:sz w:val="20"/>
                <w:szCs w:val="20"/>
                <w:lang w:val="en-GB"/>
              </w:rPr>
              <w:t xml:space="preserve">total= </w:t>
            </w:r>
            <w:r>
              <w:rPr>
                <w:rFonts w:ascii="Times New Roman" w:hAnsi="Times New Roman" w:cs="Times New Roman"/>
                <w:sz w:val="20"/>
                <w:szCs w:val="20"/>
                <w:lang w:val="en-GB"/>
              </w:rPr>
              <w:t>12856.7</w:t>
            </w:r>
          </w:p>
        </w:tc>
      </w:tr>
    </w:tbl>
    <w:p w14:paraId="4A7EE4C5" w14:textId="77777777" w:rsidR="003F4DFC" w:rsidRDefault="003F4DFC">
      <w:pPr>
        <w:rPr>
          <w:rFonts w:ascii="Times New Roman" w:hAnsi="Times New Roman" w:cs="Times New Roman"/>
          <w:lang w:val="en-US"/>
        </w:rPr>
      </w:pPr>
    </w:p>
    <w:p w14:paraId="15BAF515" w14:textId="77777777" w:rsidR="001469EB" w:rsidRDefault="001469EB">
      <w:pPr>
        <w:rPr>
          <w:rFonts w:ascii="Times New Roman" w:hAnsi="Times New Roman" w:cs="Times New Roman"/>
          <w:lang w:val="en-US"/>
        </w:rPr>
      </w:pPr>
    </w:p>
    <w:p w14:paraId="769A7C3F" w14:textId="77777777" w:rsidR="001469EB" w:rsidRDefault="001469EB">
      <w:pPr>
        <w:rPr>
          <w:rFonts w:ascii="Times New Roman" w:hAnsi="Times New Roman" w:cs="Times New Roman"/>
          <w:lang w:val="en-US"/>
        </w:rPr>
      </w:pPr>
    </w:p>
    <w:p w14:paraId="155D1554" w14:textId="5CCFF4B8" w:rsidR="00381908" w:rsidRDefault="00381908">
      <w:pPr>
        <w:rPr>
          <w:rFonts w:ascii="Times New Roman" w:hAnsi="Times New Roman" w:cs="Times New Roman"/>
          <w:lang w:val="en-US"/>
        </w:rPr>
      </w:pPr>
      <w:r>
        <w:rPr>
          <w:rFonts w:ascii="Times New Roman" w:hAnsi="Times New Roman" w:cs="Times New Roman"/>
          <w:lang w:val="en-US"/>
        </w:rPr>
        <w:br w:type="page"/>
      </w:r>
    </w:p>
    <w:p w14:paraId="7029D1BA" w14:textId="77777777" w:rsidR="00017DDD" w:rsidRDefault="00017DDD">
      <w:pPr>
        <w:rPr>
          <w:rFonts w:ascii="Times New Roman" w:hAnsi="Times New Roman" w:cs="Times New Roman"/>
          <w:lang w:val="en-US"/>
        </w:rPr>
        <w:sectPr w:rsidR="00017DDD" w:rsidSect="00017DDD">
          <w:pgSz w:w="16840" w:h="11900" w:orient="landscape"/>
          <w:pgMar w:top="1134" w:right="1418" w:bottom="1134" w:left="1134" w:header="709" w:footer="709" w:gutter="0"/>
          <w:cols w:space="708"/>
          <w:docGrid w:linePitch="360"/>
        </w:sectPr>
      </w:pPr>
    </w:p>
    <w:p w14:paraId="051F8F1E" w14:textId="20680A00" w:rsidR="00960EFC" w:rsidRPr="00C018F2" w:rsidRDefault="00960EFC" w:rsidP="00960EFC">
      <w:pPr>
        <w:spacing w:line="480" w:lineRule="auto"/>
        <w:jc w:val="both"/>
        <w:rPr>
          <w:rFonts w:ascii="Times New Roman" w:hAnsi="Times New Roman" w:cs="Times New Roman"/>
          <w:i/>
          <w:iCs/>
          <w:lang w:val="en-GB"/>
        </w:rPr>
      </w:pPr>
      <w:r w:rsidRPr="00EB5279">
        <w:rPr>
          <w:rFonts w:ascii="Times New Roman" w:hAnsi="Times New Roman" w:cs="Times New Roman"/>
          <w:b/>
          <w:bCs/>
          <w:i/>
          <w:iCs/>
          <w:lang w:val="en-US"/>
        </w:rPr>
        <w:lastRenderedPageBreak/>
        <w:t xml:space="preserve">Supplementary Table </w:t>
      </w:r>
      <w:ins w:id="17" w:author="Manuel Lázaro Meléndez" w:date="2024-01-19T23:56:00Z">
        <w:r w:rsidR="009365E4">
          <w:rPr>
            <w:rFonts w:ascii="Times New Roman" w:hAnsi="Times New Roman" w:cs="Times New Roman"/>
            <w:b/>
            <w:bCs/>
            <w:i/>
            <w:iCs/>
            <w:lang w:val="en-US"/>
          </w:rPr>
          <w:t>4</w:t>
        </w:r>
      </w:ins>
      <w:del w:id="18" w:author="Manuel Lázaro Meléndez" w:date="2024-01-19T23:56:00Z">
        <w:r w:rsidRPr="00EB5279" w:rsidDel="009365E4">
          <w:rPr>
            <w:rFonts w:ascii="Times New Roman" w:hAnsi="Times New Roman" w:cs="Times New Roman"/>
            <w:b/>
            <w:bCs/>
            <w:i/>
            <w:iCs/>
            <w:lang w:val="en-US"/>
          </w:rPr>
          <w:delText>2</w:delText>
        </w:r>
      </w:del>
      <w:r w:rsidRPr="00EB5279">
        <w:rPr>
          <w:rFonts w:ascii="Times New Roman" w:hAnsi="Times New Roman" w:cs="Times New Roman"/>
          <w:b/>
          <w:bCs/>
          <w:i/>
          <w:iCs/>
          <w:lang w:val="en-US"/>
        </w:rPr>
        <w:t>.- Comparison between the baseline characteristics of responders</w:t>
      </w:r>
      <w:r>
        <w:rPr>
          <w:rFonts w:ascii="Times New Roman" w:hAnsi="Times New Roman" w:cs="Times New Roman"/>
          <w:b/>
          <w:bCs/>
          <w:i/>
          <w:iCs/>
          <w:lang w:val="en-US"/>
        </w:rPr>
        <w:t xml:space="preserve"> </w:t>
      </w:r>
      <w:ins w:id="19" w:author="Manuel Lázaro Meléndez" w:date="2024-01-19T23:55:00Z">
        <w:r w:rsidR="0049417E">
          <w:rPr>
            <w:rFonts w:ascii="Times New Roman" w:hAnsi="Times New Roman" w:cs="Times New Roman"/>
            <w:b/>
            <w:bCs/>
            <w:i/>
            <w:iCs/>
            <w:lang w:val="en-US"/>
          </w:rPr>
          <w:t>(&gt;50% reduction in monthly headache days)</w:t>
        </w:r>
      </w:ins>
      <w:r w:rsidRPr="00EB5279">
        <w:rPr>
          <w:rFonts w:ascii="Times New Roman" w:hAnsi="Times New Roman" w:cs="Times New Roman"/>
          <w:b/>
          <w:bCs/>
          <w:i/>
          <w:iCs/>
          <w:lang w:val="en-US"/>
        </w:rPr>
        <w:t xml:space="preserve"> </w:t>
      </w:r>
      <w:ins w:id="20" w:author="Manuel Lázaro Meléndez" w:date="2024-01-20T00:08:00Z">
        <w:r w:rsidR="00AB2409">
          <w:rPr>
            <w:rFonts w:ascii="Times New Roman" w:hAnsi="Times New Roman" w:cs="Times New Roman"/>
            <w:b/>
            <w:bCs/>
            <w:i/>
            <w:iCs/>
            <w:lang w:val="en-US"/>
          </w:rPr>
          <w:t xml:space="preserve">vs. </w:t>
        </w:r>
        <w:r w:rsidR="0066193A">
          <w:rPr>
            <w:rFonts w:ascii="Times New Roman" w:hAnsi="Times New Roman" w:cs="Times New Roman"/>
            <w:b/>
            <w:bCs/>
            <w:i/>
            <w:iCs/>
            <w:lang w:val="en-US"/>
          </w:rPr>
          <w:t xml:space="preserve">partial responder’s and </w:t>
        </w:r>
      </w:ins>
      <w:r w:rsidRPr="00EB5279">
        <w:rPr>
          <w:rFonts w:ascii="Times New Roman" w:hAnsi="Times New Roman" w:cs="Times New Roman"/>
          <w:b/>
          <w:bCs/>
          <w:i/>
          <w:iCs/>
          <w:lang w:val="en-US"/>
        </w:rPr>
        <w:t xml:space="preserve">non-responders’ </w:t>
      </w:r>
      <w:del w:id="21" w:author="Manuel Lázaro Meléndez" w:date="2024-01-20T00:08:00Z">
        <w:r w:rsidRPr="00EB5279" w:rsidDel="00701989">
          <w:rPr>
            <w:rFonts w:ascii="Times New Roman" w:hAnsi="Times New Roman" w:cs="Times New Roman"/>
            <w:b/>
            <w:bCs/>
            <w:i/>
            <w:iCs/>
            <w:lang w:val="en-US"/>
          </w:rPr>
          <w:delText>patients</w:delText>
        </w:r>
      </w:del>
      <w:ins w:id="22" w:author="Manuel Lázaro Meléndez" w:date="2024-01-19T23:56:00Z">
        <w:r w:rsidR="0049417E">
          <w:rPr>
            <w:rFonts w:ascii="Times New Roman" w:hAnsi="Times New Roman" w:cs="Times New Roman"/>
            <w:b/>
            <w:bCs/>
            <w:i/>
            <w:iCs/>
            <w:lang w:val="en-US"/>
          </w:rPr>
          <w:t>(&lt;50% reduction in monthly headache days)</w:t>
        </w:r>
      </w:ins>
      <w:r w:rsidRPr="00EB5279">
        <w:rPr>
          <w:rFonts w:ascii="Times New Roman" w:hAnsi="Times New Roman" w:cs="Times New Roman"/>
          <w:b/>
          <w:bCs/>
          <w:i/>
          <w:iCs/>
          <w:lang w:val="en-US"/>
        </w:rPr>
        <w:t>.</w:t>
      </w:r>
      <w:r>
        <w:rPr>
          <w:rFonts w:ascii="Times New Roman" w:hAnsi="Times New Roman" w:cs="Times New Roman"/>
          <w:b/>
          <w:bCs/>
          <w:i/>
          <w:iCs/>
          <w:lang w:val="en-US"/>
        </w:rPr>
        <w:t xml:space="preserve"> </w:t>
      </w:r>
      <w:r w:rsidRPr="00283754">
        <w:rPr>
          <w:rFonts w:ascii="Times New Roman" w:hAnsi="Times New Roman" w:cs="Times New Roman"/>
          <w:i/>
          <w:iCs/>
          <w:lang w:val="en-GB"/>
        </w:rPr>
        <w:t>Abbreviations: SD = Standard deviation; Q1-Q3 = Interquartile range; WPAI = Work productivity and activity impairment</w:t>
      </w:r>
    </w:p>
    <w:p w14:paraId="26C21531" w14:textId="77777777" w:rsidR="00960EFC" w:rsidRDefault="00960EFC" w:rsidP="00960EFC">
      <w:pPr>
        <w:rPr>
          <w:rFonts w:ascii="Times New Roman" w:hAnsi="Times New Roman" w:cs="Times New Roman"/>
          <w:lang w:val="en-US"/>
        </w:rPr>
      </w:pPr>
    </w:p>
    <w:tbl>
      <w:tblPr>
        <w:tblStyle w:val="TableGrid"/>
        <w:tblW w:w="9214" w:type="dxa"/>
        <w:tblInd w:w="-147" w:type="dxa"/>
        <w:tblLook w:val="04A0" w:firstRow="1" w:lastRow="0" w:firstColumn="1" w:lastColumn="0" w:noHBand="0" w:noVBand="1"/>
      </w:tblPr>
      <w:tblGrid>
        <w:gridCol w:w="2935"/>
        <w:gridCol w:w="1676"/>
        <w:gridCol w:w="1826"/>
        <w:gridCol w:w="1791"/>
        <w:gridCol w:w="986"/>
      </w:tblGrid>
      <w:tr w:rsidR="00960EFC" w14:paraId="7617641D" w14:textId="77777777" w:rsidTr="00595AA3">
        <w:tc>
          <w:tcPr>
            <w:tcW w:w="2935" w:type="dxa"/>
            <w:tcBorders>
              <w:bottom w:val="double" w:sz="4" w:space="0" w:color="auto"/>
              <w:right w:val="double" w:sz="4" w:space="0" w:color="auto"/>
            </w:tcBorders>
            <w:shd w:val="clear" w:color="auto" w:fill="D9D9D9" w:themeFill="background1" w:themeFillShade="D9"/>
          </w:tcPr>
          <w:p w14:paraId="7EB3C17A"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Variables at baseline</w:t>
            </w:r>
          </w:p>
        </w:tc>
        <w:tc>
          <w:tcPr>
            <w:tcW w:w="1676" w:type="dxa"/>
            <w:tcBorders>
              <w:left w:val="double" w:sz="4" w:space="0" w:color="auto"/>
              <w:bottom w:val="double" w:sz="4" w:space="0" w:color="auto"/>
            </w:tcBorders>
            <w:shd w:val="clear" w:color="auto" w:fill="D9D9D9" w:themeFill="background1" w:themeFillShade="D9"/>
          </w:tcPr>
          <w:p w14:paraId="51126CDD"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b/>
                <w:bCs/>
              </w:rPr>
              <w:t>Total</w:t>
            </w:r>
            <w:r w:rsidRPr="00283754">
              <w:rPr>
                <w:rFonts w:ascii="Times New Roman" w:hAnsi="Times New Roman" w:cs="Times New Roman"/>
              </w:rPr>
              <w:t>,</w:t>
            </w:r>
          </w:p>
          <w:p w14:paraId="4AE74AC1"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N =148</w:t>
            </w:r>
          </w:p>
        </w:tc>
        <w:tc>
          <w:tcPr>
            <w:tcW w:w="1826" w:type="dxa"/>
            <w:tcBorders>
              <w:bottom w:val="double" w:sz="4" w:space="0" w:color="auto"/>
            </w:tcBorders>
            <w:shd w:val="clear" w:color="auto" w:fill="D9D9D9" w:themeFill="background1" w:themeFillShade="D9"/>
          </w:tcPr>
          <w:p w14:paraId="262B9A3E"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b/>
                <w:bCs/>
              </w:rPr>
              <w:t>Responders</w:t>
            </w:r>
            <w:r w:rsidRPr="00283754">
              <w:rPr>
                <w:rFonts w:ascii="Times New Roman" w:hAnsi="Times New Roman" w:cs="Times New Roman"/>
              </w:rPr>
              <w:t>,</w:t>
            </w:r>
          </w:p>
          <w:p w14:paraId="71C904FA"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n=61</w:t>
            </w:r>
          </w:p>
        </w:tc>
        <w:tc>
          <w:tcPr>
            <w:tcW w:w="1791" w:type="dxa"/>
            <w:tcBorders>
              <w:bottom w:val="double" w:sz="4" w:space="0" w:color="auto"/>
            </w:tcBorders>
            <w:shd w:val="clear" w:color="auto" w:fill="D9D9D9" w:themeFill="background1" w:themeFillShade="D9"/>
          </w:tcPr>
          <w:p w14:paraId="47D0DD76" w14:textId="54EBE1ED" w:rsidR="00960EFC" w:rsidRPr="00283754" w:rsidRDefault="00701989" w:rsidP="00595AA3">
            <w:pPr>
              <w:spacing w:line="480" w:lineRule="auto"/>
              <w:jc w:val="center"/>
              <w:rPr>
                <w:rFonts w:ascii="Times New Roman" w:hAnsi="Times New Roman" w:cs="Times New Roman"/>
              </w:rPr>
            </w:pPr>
            <w:ins w:id="23" w:author="Manuel Lázaro Meléndez" w:date="2024-01-20T00:09:00Z">
              <w:r>
                <w:rPr>
                  <w:rFonts w:ascii="Times New Roman" w:hAnsi="Times New Roman" w:cs="Times New Roman"/>
                  <w:b/>
                  <w:bCs/>
                </w:rPr>
                <w:t>Partial responders</w:t>
              </w:r>
              <w:r w:rsidR="00451AF4">
                <w:rPr>
                  <w:rFonts w:ascii="Times New Roman" w:hAnsi="Times New Roman" w:cs="Times New Roman"/>
                  <w:b/>
                  <w:bCs/>
                </w:rPr>
                <w:t xml:space="preserve">’ and </w:t>
              </w:r>
            </w:ins>
            <w:ins w:id="24" w:author="Manuel Lázaro Meléndez" w:date="2024-01-20T19:50:00Z">
              <w:r w:rsidR="00495A46">
                <w:rPr>
                  <w:rFonts w:ascii="Times New Roman" w:hAnsi="Times New Roman" w:cs="Times New Roman"/>
                  <w:b/>
                  <w:bCs/>
                </w:rPr>
                <w:t>n</w:t>
              </w:r>
            </w:ins>
            <w:del w:id="25" w:author="Manuel Lázaro Meléndez" w:date="2024-01-20T19:50:00Z">
              <w:r w:rsidR="00960EFC" w:rsidRPr="00283754" w:rsidDel="00495A46">
                <w:rPr>
                  <w:rFonts w:ascii="Times New Roman" w:hAnsi="Times New Roman" w:cs="Times New Roman"/>
                  <w:b/>
                  <w:bCs/>
                </w:rPr>
                <w:delText>N</w:delText>
              </w:r>
            </w:del>
            <w:r w:rsidR="00960EFC" w:rsidRPr="00283754">
              <w:rPr>
                <w:rFonts w:ascii="Times New Roman" w:hAnsi="Times New Roman" w:cs="Times New Roman"/>
                <w:b/>
                <w:bCs/>
              </w:rPr>
              <w:t>on-</w:t>
            </w:r>
            <w:ins w:id="26" w:author="Manuel Lázaro Meléndez" w:date="2024-01-20T19:50:00Z">
              <w:r w:rsidR="00495A46">
                <w:rPr>
                  <w:rFonts w:ascii="Times New Roman" w:hAnsi="Times New Roman" w:cs="Times New Roman"/>
                  <w:b/>
                  <w:bCs/>
                </w:rPr>
                <w:t>r</w:t>
              </w:r>
            </w:ins>
            <w:del w:id="27" w:author="Manuel Lázaro Meléndez" w:date="2024-01-20T19:50:00Z">
              <w:r w:rsidR="00960EFC" w:rsidRPr="00283754" w:rsidDel="00495A46">
                <w:rPr>
                  <w:rFonts w:ascii="Times New Roman" w:hAnsi="Times New Roman" w:cs="Times New Roman"/>
                  <w:b/>
                  <w:bCs/>
                </w:rPr>
                <w:delText>R</w:delText>
              </w:r>
            </w:del>
            <w:r w:rsidR="00960EFC" w:rsidRPr="00283754">
              <w:rPr>
                <w:rFonts w:ascii="Times New Roman" w:hAnsi="Times New Roman" w:cs="Times New Roman"/>
                <w:b/>
                <w:bCs/>
              </w:rPr>
              <w:t>esponders</w:t>
            </w:r>
            <w:r w:rsidR="00960EFC" w:rsidRPr="00283754">
              <w:rPr>
                <w:rFonts w:ascii="Times New Roman" w:hAnsi="Times New Roman" w:cs="Times New Roman"/>
              </w:rPr>
              <w:t>, n=87</w:t>
            </w:r>
          </w:p>
        </w:tc>
        <w:tc>
          <w:tcPr>
            <w:tcW w:w="986" w:type="dxa"/>
            <w:tcBorders>
              <w:bottom w:val="double" w:sz="4" w:space="0" w:color="auto"/>
            </w:tcBorders>
            <w:shd w:val="clear" w:color="auto" w:fill="D9D9D9" w:themeFill="background1" w:themeFillShade="D9"/>
          </w:tcPr>
          <w:p w14:paraId="32CCCE69" w14:textId="77777777" w:rsidR="00960EFC" w:rsidRPr="00283754" w:rsidRDefault="00960EFC" w:rsidP="00595AA3">
            <w:pPr>
              <w:spacing w:line="480" w:lineRule="auto"/>
              <w:jc w:val="center"/>
              <w:rPr>
                <w:rFonts w:ascii="Times New Roman" w:hAnsi="Times New Roman" w:cs="Times New Roman"/>
                <w:b/>
                <w:bCs/>
              </w:rPr>
            </w:pPr>
            <w:r w:rsidRPr="00283754">
              <w:rPr>
                <w:rFonts w:ascii="Times New Roman" w:hAnsi="Times New Roman" w:cs="Times New Roman"/>
                <w:b/>
                <w:bCs/>
              </w:rPr>
              <w:t>p-value</w:t>
            </w:r>
          </w:p>
        </w:tc>
      </w:tr>
      <w:tr w:rsidR="00960EFC" w14:paraId="342FAB36" w14:textId="77777777" w:rsidTr="00595AA3">
        <w:tc>
          <w:tcPr>
            <w:tcW w:w="2935" w:type="dxa"/>
            <w:tcBorders>
              <w:top w:val="double" w:sz="4" w:space="0" w:color="auto"/>
              <w:right w:val="double" w:sz="4" w:space="0" w:color="auto"/>
            </w:tcBorders>
          </w:tcPr>
          <w:p w14:paraId="7A68A1CB" w14:textId="77777777" w:rsidR="00960EFC" w:rsidRPr="00283754" w:rsidRDefault="00960EFC" w:rsidP="00595AA3">
            <w:pPr>
              <w:spacing w:line="480" w:lineRule="auto"/>
              <w:jc w:val="both"/>
              <w:rPr>
                <w:rFonts w:ascii="Times New Roman" w:hAnsi="Times New Roman" w:cs="Times New Roman"/>
              </w:rPr>
            </w:pPr>
            <w:r w:rsidRPr="00283754">
              <w:rPr>
                <w:rFonts w:ascii="Times New Roman" w:hAnsi="Times New Roman" w:cs="Times New Roman"/>
                <w:b/>
                <w:bCs/>
              </w:rPr>
              <w:t>Age</w:t>
            </w:r>
            <w:r w:rsidRPr="00283754">
              <w:rPr>
                <w:rFonts w:ascii="Times New Roman" w:hAnsi="Times New Roman" w:cs="Times New Roman"/>
              </w:rPr>
              <w:t>, mean (SD)</w:t>
            </w:r>
          </w:p>
        </w:tc>
        <w:tc>
          <w:tcPr>
            <w:tcW w:w="1676" w:type="dxa"/>
            <w:tcBorders>
              <w:top w:val="double" w:sz="4" w:space="0" w:color="auto"/>
              <w:left w:val="double" w:sz="4" w:space="0" w:color="auto"/>
            </w:tcBorders>
          </w:tcPr>
          <w:p w14:paraId="1B13F34B"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47.6 (8.5)</w:t>
            </w:r>
          </w:p>
        </w:tc>
        <w:tc>
          <w:tcPr>
            <w:tcW w:w="1826" w:type="dxa"/>
            <w:tcBorders>
              <w:top w:val="double" w:sz="4" w:space="0" w:color="auto"/>
            </w:tcBorders>
          </w:tcPr>
          <w:p w14:paraId="6769322D"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47.9 (7.8)</w:t>
            </w:r>
          </w:p>
        </w:tc>
        <w:tc>
          <w:tcPr>
            <w:tcW w:w="1791" w:type="dxa"/>
            <w:tcBorders>
              <w:top w:val="double" w:sz="4" w:space="0" w:color="auto"/>
            </w:tcBorders>
          </w:tcPr>
          <w:p w14:paraId="49B6CF73"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47.4 (9.1)</w:t>
            </w:r>
          </w:p>
        </w:tc>
        <w:tc>
          <w:tcPr>
            <w:tcW w:w="986" w:type="dxa"/>
            <w:tcBorders>
              <w:top w:val="double" w:sz="4" w:space="0" w:color="auto"/>
            </w:tcBorders>
          </w:tcPr>
          <w:p w14:paraId="05414639"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0.743</w:t>
            </w:r>
          </w:p>
        </w:tc>
      </w:tr>
      <w:tr w:rsidR="00960EFC" w14:paraId="28BE46D4" w14:textId="77777777" w:rsidTr="00595AA3">
        <w:tc>
          <w:tcPr>
            <w:tcW w:w="2935" w:type="dxa"/>
            <w:tcBorders>
              <w:right w:val="double" w:sz="4" w:space="0" w:color="auto"/>
            </w:tcBorders>
            <w:shd w:val="clear" w:color="auto" w:fill="F2F2F2" w:themeFill="background1" w:themeFillShade="F2"/>
          </w:tcPr>
          <w:p w14:paraId="23C7FA6E" w14:textId="77777777" w:rsidR="00960EFC" w:rsidRPr="00283754" w:rsidRDefault="00960EFC" w:rsidP="00595AA3">
            <w:pPr>
              <w:spacing w:line="480" w:lineRule="auto"/>
              <w:jc w:val="both"/>
              <w:rPr>
                <w:rFonts w:ascii="Times New Roman" w:hAnsi="Times New Roman" w:cs="Times New Roman"/>
              </w:rPr>
            </w:pPr>
            <w:r w:rsidRPr="00283754">
              <w:rPr>
                <w:rFonts w:ascii="Times New Roman" w:hAnsi="Times New Roman" w:cs="Times New Roman"/>
                <w:b/>
                <w:bCs/>
              </w:rPr>
              <w:t>Sex</w:t>
            </w:r>
            <w:r w:rsidRPr="00283754">
              <w:rPr>
                <w:rFonts w:ascii="Times New Roman" w:hAnsi="Times New Roman" w:cs="Times New Roman"/>
              </w:rPr>
              <w:t xml:space="preserve"> (woman), n (%)</w:t>
            </w:r>
          </w:p>
        </w:tc>
        <w:tc>
          <w:tcPr>
            <w:tcW w:w="1676" w:type="dxa"/>
            <w:tcBorders>
              <w:left w:val="double" w:sz="4" w:space="0" w:color="auto"/>
            </w:tcBorders>
            <w:shd w:val="clear" w:color="auto" w:fill="F2F2F2" w:themeFill="background1" w:themeFillShade="F2"/>
          </w:tcPr>
          <w:p w14:paraId="49DF1033"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132 (89.2%)</w:t>
            </w:r>
          </w:p>
        </w:tc>
        <w:tc>
          <w:tcPr>
            <w:tcW w:w="1826" w:type="dxa"/>
            <w:shd w:val="clear" w:color="auto" w:fill="F2F2F2" w:themeFill="background1" w:themeFillShade="F2"/>
          </w:tcPr>
          <w:p w14:paraId="0D7D3DE3"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54 (88.5%)</w:t>
            </w:r>
          </w:p>
        </w:tc>
        <w:tc>
          <w:tcPr>
            <w:tcW w:w="1791" w:type="dxa"/>
            <w:shd w:val="clear" w:color="auto" w:fill="F2F2F2" w:themeFill="background1" w:themeFillShade="F2"/>
          </w:tcPr>
          <w:p w14:paraId="18BBDA46"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78 (89.7%)</w:t>
            </w:r>
          </w:p>
        </w:tc>
        <w:tc>
          <w:tcPr>
            <w:tcW w:w="986" w:type="dxa"/>
            <w:shd w:val="clear" w:color="auto" w:fill="F2F2F2" w:themeFill="background1" w:themeFillShade="F2"/>
          </w:tcPr>
          <w:p w14:paraId="79B17ABB"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&gt;0.999</w:t>
            </w:r>
          </w:p>
        </w:tc>
      </w:tr>
      <w:tr w:rsidR="00960EFC" w:rsidRPr="00E566FD" w14:paraId="6C7BAFFB" w14:textId="77777777" w:rsidTr="00595AA3">
        <w:tc>
          <w:tcPr>
            <w:tcW w:w="2935" w:type="dxa"/>
            <w:tcBorders>
              <w:right w:val="double" w:sz="4" w:space="0" w:color="auto"/>
            </w:tcBorders>
          </w:tcPr>
          <w:p w14:paraId="26B00643" w14:textId="77777777" w:rsidR="00960EFC" w:rsidRPr="00283754" w:rsidRDefault="00960EFC" w:rsidP="00595AA3">
            <w:pPr>
              <w:spacing w:line="480" w:lineRule="auto"/>
              <w:jc w:val="both"/>
              <w:rPr>
                <w:rFonts w:ascii="Times New Roman" w:hAnsi="Times New Roman" w:cs="Times New Roman"/>
                <w:lang w:val="en-GB"/>
              </w:rPr>
            </w:pPr>
            <w:r w:rsidRPr="00283754">
              <w:rPr>
                <w:rFonts w:ascii="Times New Roman" w:hAnsi="Times New Roman" w:cs="Times New Roman"/>
                <w:b/>
                <w:bCs/>
                <w:lang w:val="en-GB"/>
              </w:rPr>
              <w:t>Years of evolution</w:t>
            </w:r>
            <w:r w:rsidRPr="00283754">
              <w:rPr>
                <w:rFonts w:ascii="Times New Roman" w:hAnsi="Times New Roman" w:cs="Times New Roman"/>
                <w:lang w:val="en-GB"/>
              </w:rPr>
              <w:t>, mean (SD)</w:t>
            </w:r>
          </w:p>
        </w:tc>
        <w:tc>
          <w:tcPr>
            <w:tcW w:w="1676" w:type="dxa"/>
            <w:tcBorders>
              <w:left w:val="double" w:sz="4" w:space="0" w:color="auto"/>
            </w:tcBorders>
          </w:tcPr>
          <w:p w14:paraId="49ED0A9C"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28.3 (12.3)</w:t>
            </w:r>
          </w:p>
        </w:tc>
        <w:tc>
          <w:tcPr>
            <w:tcW w:w="1826" w:type="dxa"/>
          </w:tcPr>
          <w:p w14:paraId="25BCED72"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30.1 (10.5)</w:t>
            </w:r>
          </w:p>
        </w:tc>
        <w:tc>
          <w:tcPr>
            <w:tcW w:w="1791" w:type="dxa"/>
          </w:tcPr>
          <w:p w14:paraId="5BEE0208"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27.1 (13.3)</w:t>
            </w:r>
          </w:p>
        </w:tc>
        <w:tc>
          <w:tcPr>
            <w:tcW w:w="986" w:type="dxa"/>
          </w:tcPr>
          <w:p w14:paraId="54D0E205"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0.163</w:t>
            </w:r>
          </w:p>
        </w:tc>
      </w:tr>
      <w:tr w:rsidR="00960EFC" w:rsidRPr="00E566FD" w14:paraId="395E8D60" w14:textId="77777777" w:rsidTr="00595AA3">
        <w:tc>
          <w:tcPr>
            <w:tcW w:w="2935" w:type="dxa"/>
            <w:tcBorders>
              <w:right w:val="double" w:sz="4" w:space="0" w:color="auto"/>
            </w:tcBorders>
            <w:shd w:val="clear" w:color="auto" w:fill="F2F2F2" w:themeFill="background1" w:themeFillShade="F2"/>
          </w:tcPr>
          <w:p w14:paraId="601B2C0A" w14:textId="77777777" w:rsidR="00960EFC" w:rsidRPr="00283754" w:rsidRDefault="00960EFC" w:rsidP="00595AA3">
            <w:pPr>
              <w:spacing w:line="480" w:lineRule="auto"/>
              <w:jc w:val="both"/>
              <w:rPr>
                <w:rFonts w:ascii="Times New Roman" w:hAnsi="Times New Roman" w:cs="Times New Roman"/>
                <w:lang w:val="en-GB"/>
              </w:rPr>
            </w:pPr>
            <w:r w:rsidRPr="00283754">
              <w:rPr>
                <w:rFonts w:ascii="Times New Roman" w:hAnsi="Times New Roman" w:cs="Times New Roman"/>
                <w:b/>
                <w:bCs/>
                <w:lang w:val="en-GB"/>
              </w:rPr>
              <w:t>Diagnosis</w:t>
            </w:r>
            <w:r w:rsidRPr="00283754">
              <w:rPr>
                <w:rFonts w:ascii="Times New Roman" w:hAnsi="Times New Roman" w:cs="Times New Roman"/>
                <w:lang w:val="en-GB"/>
              </w:rPr>
              <w:t>, n (%)</w:t>
            </w:r>
          </w:p>
          <w:p w14:paraId="0D755F37" w14:textId="77777777" w:rsidR="00960EFC" w:rsidRPr="00283754" w:rsidRDefault="00960EFC" w:rsidP="00595AA3">
            <w:pPr>
              <w:spacing w:line="480" w:lineRule="auto"/>
              <w:ind w:left="182"/>
              <w:jc w:val="both"/>
              <w:rPr>
                <w:rFonts w:ascii="Times New Roman" w:hAnsi="Times New Roman" w:cs="Times New Roman"/>
                <w:lang w:val="en-GB"/>
              </w:rPr>
            </w:pPr>
            <w:r w:rsidRPr="00283754">
              <w:rPr>
                <w:rFonts w:ascii="Times New Roman" w:hAnsi="Times New Roman" w:cs="Times New Roman"/>
                <w:lang w:val="en-GB"/>
              </w:rPr>
              <w:t>Episodic migraine</w:t>
            </w:r>
          </w:p>
          <w:p w14:paraId="6AD283D0" w14:textId="77777777" w:rsidR="00960EFC" w:rsidRPr="00283754" w:rsidRDefault="00960EFC" w:rsidP="00595AA3">
            <w:pPr>
              <w:spacing w:line="480" w:lineRule="auto"/>
              <w:ind w:left="182"/>
              <w:jc w:val="both"/>
              <w:rPr>
                <w:rFonts w:ascii="Times New Roman" w:hAnsi="Times New Roman" w:cs="Times New Roman"/>
                <w:lang w:val="en-GB"/>
              </w:rPr>
            </w:pPr>
            <w:r w:rsidRPr="00283754">
              <w:rPr>
                <w:rFonts w:ascii="Times New Roman" w:hAnsi="Times New Roman" w:cs="Times New Roman"/>
                <w:lang w:val="en-GB"/>
              </w:rPr>
              <w:t>Chronic migraine</w:t>
            </w:r>
          </w:p>
        </w:tc>
        <w:tc>
          <w:tcPr>
            <w:tcW w:w="1676" w:type="dxa"/>
            <w:tcBorders>
              <w:left w:val="double" w:sz="4" w:space="0" w:color="auto"/>
            </w:tcBorders>
            <w:shd w:val="clear" w:color="auto" w:fill="F2F2F2" w:themeFill="background1" w:themeFillShade="F2"/>
          </w:tcPr>
          <w:p w14:paraId="2917C3AA" w14:textId="77777777" w:rsidR="00960EFC" w:rsidRPr="00283754" w:rsidRDefault="00960EFC" w:rsidP="00595AA3">
            <w:pPr>
              <w:spacing w:line="480" w:lineRule="auto"/>
              <w:jc w:val="center"/>
              <w:rPr>
                <w:rFonts w:ascii="Times New Roman" w:hAnsi="Times New Roman" w:cs="Times New Roman"/>
                <w:lang w:val="en-GB"/>
              </w:rPr>
            </w:pPr>
          </w:p>
          <w:p w14:paraId="0FBA2967"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56 (37.8%)</w:t>
            </w:r>
          </w:p>
          <w:p w14:paraId="73D30352"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92 (62.2%)</w:t>
            </w:r>
          </w:p>
        </w:tc>
        <w:tc>
          <w:tcPr>
            <w:tcW w:w="1826" w:type="dxa"/>
            <w:shd w:val="clear" w:color="auto" w:fill="F2F2F2" w:themeFill="background1" w:themeFillShade="F2"/>
          </w:tcPr>
          <w:p w14:paraId="013355C2" w14:textId="77777777" w:rsidR="00960EFC" w:rsidRPr="00283754" w:rsidRDefault="00960EFC" w:rsidP="00595AA3">
            <w:pPr>
              <w:spacing w:line="480" w:lineRule="auto"/>
              <w:jc w:val="center"/>
              <w:rPr>
                <w:rFonts w:ascii="Times New Roman" w:hAnsi="Times New Roman" w:cs="Times New Roman"/>
                <w:lang w:val="en-GB"/>
              </w:rPr>
            </w:pPr>
          </w:p>
          <w:p w14:paraId="296D956C"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21 (34.4%)</w:t>
            </w:r>
          </w:p>
          <w:p w14:paraId="6C0A0E93"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40 (65.5%)</w:t>
            </w:r>
          </w:p>
        </w:tc>
        <w:tc>
          <w:tcPr>
            <w:tcW w:w="1791" w:type="dxa"/>
            <w:shd w:val="clear" w:color="auto" w:fill="F2F2F2" w:themeFill="background1" w:themeFillShade="F2"/>
          </w:tcPr>
          <w:p w14:paraId="58DE0789" w14:textId="77777777" w:rsidR="00960EFC" w:rsidRPr="00283754" w:rsidRDefault="00960EFC" w:rsidP="00595AA3">
            <w:pPr>
              <w:spacing w:line="480" w:lineRule="auto"/>
              <w:jc w:val="center"/>
              <w:rPr>
                <w:rFonts w:ascii="Times New Roman" w:hAnsi="Times New Roman" w:cs="Times New Roman"/>
                <w:lang w:val="en-GB"/>
              </w:rPr>
            </w:pPr>
          </w:p>
          <w:p w14:paraId="58D40B2E"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35 (40.2%)</w:t>
            </w:r>
          </w:p>
          <w:p w14:paraId="59BDB994"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52 (59.8%)</w:t>
            </w:r>
          </w:p>
        </w:tc>
        <w:tc>
          <w:tcPr>
            <w:tcW w:w="986" w:type="dxa"/>
            <w:shd w:val="clear" w:color="auto" w:fill="F2F2F2" w:themeFill="background1" w:themeFillShade="F2"/>
          </w:tcPr>
          <w:p w14:paraId="5E8542BF"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0.48</w:t>
            </w:r>
          </w:p>
        </w:tc>
      </w:tr>
      <w:tr w:rsidR="00960EFC" w:rsidRPr="00E566FD" w14:paraId="5BF2D046" w14:textId="77777777" w:rsidTr="00595AA3">
        <w:tc>
          <w:tcPr>
            <w:tcW w:w="2935" w:type="dxa"/>
            <w:tcBorders>
              <w:right w:val="double" w:sz="4" w:space="0" w:color="auto"/>
            </w:tcBorders>
          </w:tcPr>
          <w:p w14:paraId="7B627C9B" w14:textId="77777777" w:rsidR="00960EFC" w:rsidRPr="00283754" w:rsidRDefault="00960EFC" w:rsidP="00595AA3">
            <w:pPr>
              <w:spacing w:line="480" w:lineRule="auto"/>
              <w:jc w:val="both"/>
              <w:rPr>
                <w:rFonts w:ascii="Times New Roman" w:hAnsi="Times New Roman" w:cs="Times New Roman"/>
              </w:rPr>
            </w:pPr>
            <w:r w:rsidRPr="00283754">
              <w:rPr>
                <w:rFonts w:ascii="Times New Roman" w:hAnsi="Times New Roman" w:cs="Times New Roman"/>
                <w:b/>
                <w:bCs/>
              </w:rPr>
              <w:t>Anti-CGRP</w:t>
            </w:r>
            <w:r w:rsidRPr="00283754">
              <w:rPr>
                <w:rFonts w:ascii="Times New Roman" w:hAnsi="Times New Roman" w:cs="Times New Roman"/>
              </w:rPr>
              <w:t>, n (%)</w:t>
            </w:r>
          </w:p>
          <w:p w14:paraId="0C533342" w14:textId="77777777" w:rsidR="00960EFC" w:rsidRPr="00283754" w:rsidRDefault="00960EFC" w:rsidP="00595AA3">
            <w:pPr>
              <w:spacing w:line="480" w:lineRule="auto"/>
              <w:ind w:left="182"/>
              <w:jc w:val="both"/>
              <w:rPr>
                <w:rFonts w:ascii="Times New Roman" w:hAnsi="Times New Roman" w:cs="Times New Roman"/>
              </w:rPr>
            </w:pPr>
            <w:r w:rsidRPr="00283754">
              <w:rPr>
                <w:rFonts w:ascii="Times New Roman" w:hAnsi="Times New Roman" w:cs="Times New Roman"/>
              </w:rPr>
              <w:t>Erenumab</w:t>
            </w:r>
          </w:p>
          <w:p w14:paraId="6EE222A5" w14:textId="77777777" w:rsidR="00960EFC" w:rsidRPr="00283754" w:rsidRDefault="00960EFC" w:rsidP="00595AA3">
            <w:pPr>
              <w:spacing w:line="480" w:lineRule="auto"/>
              <w:ind w:left="182"/>
              <w:jc w:val="both"/>
              <w:rPr>
                <w:rFonts w:ascii="Times New Roman" w:hAnsi="Times New Roman" w:cs="Times New Roman"/>
              </w:rPr>
            </w:pPr>
            <w:r w:rsidRPr="00283754">
              <w:rPr>
                <w:rFonts w:ascii="Times New Roman" w:hAnsi="Times New Roman" w:cs="Times New Roman"/>
              </w:rPr>
              <w:t>Galcanezumab</w:t>
            </w:r>
          </w:p>
          <w:p w14:paraId="74581291" w14:textId="77777777" w:rsidR="00960EFC" w:rsidRPr="00283754" w:rsidRDefault="00960EFC" w:rsidP="00595AA3">
            <w:pPr>
              <w:spacing w:line="480" w:lineRule="auto"/>
              <w:ind w:left="182"/>
              <w:jc w:val="both"/>
              <w:rPr>
                <w:rFonts w:ascii="Times New Roman" w:hAnsi="Times New Roman" w:cs="Times New Roman"/>
              </w:rPr>
            </w:pPr>
            <w:r w:rsidRPr="00283754">
              <w:rPr>
                <w:rFonts w:ascii="Times New Roman" w:hAnsi="Times New Roman" w:cs="Times New Roman"/>
              </w:rPr>
              <w:t>Fremanezumab</w:t>
            </w:r>
          </w:p>
        </w:tc>
        <w:tc>
          <w:tcPr>
            <w:tcW w:w="1676" w:type="dxa"/>
            <w:tcBorders>
              <w:left w:val="double" w:sz="4" w:space="0" w:color="auto"/>
            </w:tcBorders>
          </w:tcPr>
          <w:p w14:paraId="71CD43FA" w14:textId="77777777" w:rsidR="00960EFC" w:rsidRPr="00283754" w:rsidRDefault="00960EFC" w:rsidP="00595AA3">
            <w:pPr>
              <w:spacing w:line="480" w:lineRule="auto"/>
              <w:jc w:val="center"/>
              <w:rPr>
                <w:rFonts w:ascii="Times New Roman" w:hAnsi="Times New Roman" w:cs="Times New Roman"/>
              </w:rPr>
            </w:pPr>
          </w:p>
          <w:p w14:paraId="6AB5BF09"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93 (62.8%)</w:t>
            </w:r>
          </w:p>
          <w:p w14:paraId="596EA7CA"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34 (23%)</w:t>
            </w:r>
          </w:p>
          <w:p w14:paraId="0527E354" w14:textId="77777777" w:rsidR="00960EFC" w:rsidRPr="00283754" w:rsidRDefault="00960EFC" w:rsidP="00595AA3">
            <w:pPr>
              <w:spacing w:line="480" w:lineRule="auto"/>
              <w:jc w:val="center"/>
              <w:rPr>
                <w:rFonts w:ascii="Times New Roman" w:hAnsi="Times New Roman" w:cs="Times New Roman"/>
              </w:rPr>
            </w:pPr>
            <w:r w:rsidRPr="00283754">
              <w:rPr>
                <w:rFonts w:ascii="Times New Roman" w:hAnsi="Times New Roman" w:cs="Times New Roman"/>
              </w:rPr>
              <w:t>21 (14.2%)</w:t>
            </w:r>
          </w:p>
        </w:tc>
        <w:tc>
          <w:tcPr>
            <w:tcW w:w="1826" w:type="dxa"/>
          </w:tcPr>
          <w:p w14:paraId="6648B30D" w14:textId="77777777" w:rsidR="00960EFC" w:rsidRPr="00283754" w:rsidRDefault="00960EFC" w:rsidP="00595AA3">
            <w:pPr>
              <w:spacing w:line="480" w:lineRule="auto"/>
              <w:jc w:val="center"/>
              <w:rPr>
                <w:rFonts w:ascii="Times New Roman" w:hAnsi="Times New Roman" w:cs="Times New Roman"/>
              </w:rPr>
            </w:pPr>
          </w:p>
          <w:p w14:paraId="0E09FA01"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37 (60.7%)</w:t>
            </w:r>
          </w:p>
          <w:p w14:paraId="2FC8AAA4"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13 (21.3%)</w:t>
            </w:r>
          </w:p>
          <w:p w14:paraId="40472AD9"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11 (18%)</w:t>
            </w:r>
          </w:p>
        </w:tc>
        <w:tc>
          <w:tcPr>
            <w:tcW w:w="1791" w:type="dxa"/>
          </w:tcPr>
          <w:p w14:paraId="05439570" w14:textId="77777777" w:rsidR="00960EFC" w:rsidRPr="00283754" w:rsidRDefault="00960EFC" w:rsidP="00595AA3">
            <w:pPr>
              <w:spacing w:line="480" w:lineRule="auto"/>
              <w:jc w:val="center"/>
              <w:rPr>
                <w:rFonts w:ascii="Times New Roman" w:hAnsi="Times New Roman" w:cs="Times New Roman"/>
                <w:lang w:val="en-GB"/>
              </w:rPr>
            </w:pPr>
          </w:p>
          <w:p w14:paraId="0CC88B8F"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56 (54.4%)</w:t>
            </w:r>
          </w:p>
          <w:p w14:paraId="049EA453"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21 (24.1%)</w:t>
            </w:r>
          </w:p>
          <w:p w14:paraId="5512C08B"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10 (11.5%)</w:t>
            </w:r>
          </w:p>
        </w:tc>
        <w:tc>
          <w:tcPr>
            <w:tcW w:w="986" w:type="dxa"/>
          </w:tcPr>
          <w:p w14:paraId="4B717DC5"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0.575</w:t>
            </w:r>
          </w:p>
        </w:tc>
      </w:tr>
      <w:tr w:rsidR="00960EFC" w:rsidRPr="00E566FD" w14:paraId="62E7EA9E" w14:textId="77777777" w:rsidTr="00595AA3">
        <w:tc>
          <w:tcPr>
            <w:tcW w:w="2935" w:type="dxa"/>
            <w:tcBorders>
              <w:right w:val="double" w:sz="4" w:space="0" w:color="auto"/>
            </w:tcBorders>
            <w:shd w:val="clear" w:color="auto" w:fill="F2F2F2" w:themeFill="background1" w:themeFillShade="F2"/>
          </w:tcPr>
          <w:p w14:paraId="0D2CE1E1" w14:textId="77777777" w:rsidR="00960EFC" w:rsidRPr="00283754" w:rsidRDefault="00960EFC" w:rsidP="00595AA3">
            <w:pPr>
              <w:spacing w:line="480" w:lineRule="auto"/>
              <w:jc w:val="both"/>
              <w:rPr>
                <w:rFonts w:ascii="Times New Roman" w:hAnsi="Times New Roman" w:cs="Times New Roman"/>
                <w:lang w:val="en-GB"/>
              </w:rPr>
            </w:pPr>
            <w:r w:rsidRPr="00283754">
              <w:rPr>
                <w:rFonts w:ascii="Times New Roman" w:hAnsi="Times New Roman" w:cs="Times New Roman"/>
                <w:b/>
                <w:bCs/>
                <w:lang w:val="en-GB"/>
              </w:rPr>
              <w:t>Total working hours</w:t>
            </w:r>
            <w:r w:rsidRPr="00283754">
              <w:rPr>
                <w:rFonts w:ascii="Times New Roman" w:hAnsi="Times New Roman" w:cs="Times New Roman"/>
                <w:lang w:val="en-GB"/>
              </w:rPr>
              <w:t>, mean (SD)</w:t>
            </w:r>
          </w:p>
        </w:tc>
        <w:tc>
          <w:tcPr>
            <w:tcW w:w="1676" w:type="dxa"/>
            <w:tcBorders>
              <w:left w:val="double" w:sz="4" w:space="0" w:color="auto"/>
            </w:tcBorders>
            <w:shd w:val="clear" w:color="auto" w:fill="F2F2F2" w:themeFill="background1" w:themeFillShade="F2"/>
          </w:tcPr>
          <w:p w14:paraId="0DE21D0E"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37.1 (8.2)</w:t>
            </w:r>
          </w:p>
        </w:tc>
        <w:tc>
          <w:tcPr>
            <w:tcW w:w="1826" w:type="dxa"/>
            <w:shd w:val="clear" w:color="auto" w:fill="F2F2F2" w:themeFill="background1" w:themeFillShade="F2"/>
          </w:tcPr>
          <w:p w14:paraId="36814AEC"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38 (8.6)</w:t>
            </w:r>
          </w:p>
        </w:tc>
        <w:tc>
          <w:tcPr>
            <w:tcW w:w="1791" w:type="dxa"/>
            <w:shd w:val="clear" w:color="auto" w:fill="F2F2F2" w:themeFill="background1" w:themeFillShade="F2"/>
          </w:tcPr>
          <w:p w14:paraId="1924195A"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36.4 (7.9)</w:t>
            </w:r>
          </w:p>
        </w:tc>
        <w:tc>
          <w:tcPr>
            <w:tcW w:w="986" w:type="dxa"/>
            <w:shd w:val="clear" w:color="auto" w:fill="F2F2F2" w:themeFill="background1" w:themeFillShade="F2"/>
          </w:tcPr>
          <w:p w14:paraId="18ED4E77"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0.257</w:t>
            </w:r>
          </w:p>
        </w:tc>
      </w:tr>
      <w:tr w:rsidR="00960EFC" w:rsidRPr="00E566FD" w14:paraId="1B57477C" w14:textId="77777777" w:rsidTr="00595AA3">
        <w:tc>
          <w:tcPr>
            <w:tcW w:w="2935" w:type="dxa"/>
            <w:tcBorders>
              <w:right w:val="double" w:sz="4" w:space="0" w:color="auto"/>
            </w:tcBorders>
          </w:tcPr>
          <w:p w14:paraId="7620A2DC" w14:textId="77777777" w:rsidR="00960EFC" w:rsidRPr="00283754" w:rsidRDefault="00960EFC" w:rsidP="00595AA3">
            <w:pPr>
              <w:spacing w:line="480" w:lineRule="auto"/>
              <w:jc w:val="both"/>
              <w:rPr>
                <w:rFonts w:ascii="Times New Roman" w:hAnsi="Times New Roman" w:cs="Times New Roman"/>
                <w:lang w:val="en-GB"/>
              </w:rPr>
            </w:pPr>
            <w:r w:rsidRPr="00283754">
              <w:rPr>
                <w:rFonts w:ascii="Times New Roman" w:hAnsi="Times New Roman" w:cs="Times New Roman"/>
                <w:b/>
                <w:bCs/>
                <w:lang w:val="en-GB"/>
              </w:rPr>
              <w:t>Absenteeism</w:t>
            </w:r>
            <w:r w:rsidRPr="00283754">
              <w:rPr>
                <w:rFonts w:ascii="Times New Roman" w:hAnsi="Times New Roman" w:cs="Times New Roman"/>
                <w:lang w:val="en-GB"/>
              </w:rPr>
              <w:t>, median (Q1-Q3)</w:t>
            </w:r>
          </w:p>
        </w:tc>
        <w:tc>
          <w:tcPr>
            <w:tcW w:w="1676" w:type="dxa"/>
            <w:tcBorders>
              <w:left w:val="double" w:sz="4" w:space="0" w:color="auto"/>
            </w:tcBorders>
          </w:tcPr>
          <w:p w14:paraId="5D14CE9A"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 (12.3-0)</w:t>
            </w:r>
          </w:p>
        </w:tc>
        <w:tc>
          <w:tcPr>
            <w:tcW w:w="1826" w:type="dxa"/>
          </w:tcPr>
          <w:p w14:paraId="0246CD61"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 (10.8-0)</w:t>
            </w:r>
          </w:p>
        </w:tc>
        <w:tc>
          <w:tcPr>
            <w:tcW w:w="1791" w:type="dxa"/>
          </w:tcPr>
          <w:p w14:paraId="7141B723"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 (13.4-0)</w:t>
            </w:r>
          </w:p>
        </w:tc>
        <w:tc>
          <w:tcPr>
            <w:tcW w:w="986" w:type="dxa"/>
          </w:tcPr>
          <w:p w14:paraId="011B9CB4"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0.073</w:t>
            </w:r>
          </w:p>
        </w:tc>
      </w:tr>
      <w:tr w:rsidR="00960EFC" w:rsidRPr="00E566FD" w14:paraId="04C0F76E" w14:textId="77777777" w:rsidTr="00595AA3">
        <w:tc>
          <w:tcPr>
            <w:tcW w:w="2935" w:type="dxa"/>
            <w:tcBorders>
              <w:right w:val="double" w:sz="4" w:space="0" w:color="auto"/>
            </w:tcBorders>
            <w:shd w:val="clear" w:color="auto" w:fill="F2F2F2" w:themeFill="background1" w:themeFillShade="F2"/>
          </w:tcPr>
          <w:p w14:paraId="7E5E2C52" w14:textId="77777777" w:rsidR="00960EFC" w:rsidRPr="00283754" w:rsidRDefault="00960EFC" w:rsidP="00595AA3">
            <w:pPr>
              <w:spacing w:line="480" w:lineRule="auto"/>
              <w:jc w:val="both"/>
              <w:rPr>
                <w:rFonts w:ascii="Times New Roman" w:hAnsi="Times New Roman" w:cs="Times New Roman"/>
                <w:lang w:val="en-GB"/>
              </w:rPr>
            </w:pPr>
            <w:r w:rsidRPr="00283754">
              <w:rPr>
                <w:rFonts w:ascii="Times New Roman" w:hAnsi="Times New Roman" w:cs="Times New Roman"/>
                <w:b/>
                <w:bCs/>
                <w:lang w:val="en-GB"/>
              </w:rPr>
              <w:lastRenderedPageBreak/>
              <w:t>Presentism</w:t>
            </w:r>
            <w:r w:rsidRPr="00283754">
              <w:rPr>
                <w:rFonts w:ascii="Times New Roman" w:hAnsi="Times New Roman" w:cs="Times New Roman"/>
                <w:lang w:val="en-GB"/>
              </w:rPr>
              <w:t>, median (Q1-Q3)</w:t>
            </w:r>
          </w:p>
        </w:tc>
        <w:tc>
          <w:tcPr>
            <w:tcW w:w="1676" w:type="dxa"/>
            <w:tcBorders>
              <w:left w:val="double" w:sz="4" w:space="0" w:color="auto"/>
            </w:tcBorders>
            <w:shd w:val="clear" w:color="auto" w:fill="F2F2F2" w:themeFill="background1" w:themeFillShade="F2"/>
          </w:tcPr>
          <w:p w14:paraId="7DD74E0B"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40 (66.3-0)</w:t>
            </w:r>
          </w:p>
        </w:tc>
        <w:tc>
          <w:tcPr>
            <w:tcW w:w="1826" w:type="dxa"/>
            <w:shd w:val="clear" w:color="auto" w:fill="F2F2F2" w:themeFill="background1" w:themeFillShade="F2"/>
          </w:tcPr>
          <w:p w14:paraId="47D9F528"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40 (60-10)</w:t>
            </w:r>
          </w:p>
        </w:tc>
        <w:tc>
          <w:tcPr>
            <w:tcW w:w="1791" w:type="dxa"/>
            <w:shd w:val="clear" w:color="auto" w:fill="F2F2F2" w:themeFill="background1" w:themeFillShade="F2"/>
          </w:tcPr>
          <w:p w14:paraId="0F9ECE6F" w14:textId="77777777" w:rsidR="00960EFC" w:rsidRPr="00283754" w:rsidRDefault="00960EFC" w:rsidP="00595AA3">
            <w:pPr>
              <w:spacing w:line="480" w:lineRule="auto"/>
              <w:jc w:val="center"/>
              <w:rPr>
                <w:rFonts w:ascii="Times New Roman" w:hAnsi="Times New Roman" w:cs="Times New Roman"/>
                <w:lang w:val="en-GB"/>
              </w:rPr>
            </w:pPr>
            <w:r w:rsidRPr="00283754">
              <w:rPr>
                <w:rFonts w:ascii="Times New Roman" w:hAnsi="Times New Roman" w:cs="Times New Roman"/>
                <w:lang w:val="en-GB"/>
              </w:rPr>
              <w:t>50 (70-20)</w:t>
            </w:r>
          </w:p>
        </w:tc>
        <w:tc>
          <w:tcPr>
            <w:tcW w:w="986" w:type="dxa"/>
            <w:shd w:val="clear" w:color="auto" w:fill="F2F2F2" w:themeFill="background1" w:themeFillShade="F2"/>
          </w:tcPr>
          <w:p w14:paraId="5A623610" w14:textId="77777777" w:rsidR="00960EFC" w:rsidRPr="00283754" w:rsidRDefault="00960EFC" w:rsidP="00595AA3">
            <w:pPr>
              <w:spacing w:line="480" w:lineRule="auto"/>
              <w:jc w:val="center"/>
              <w:rPr>
                <w:rFonts w:ascii="Times New Roman" w:hAnsi="Times New Roman" w:cs="Times New Roman"/>
                <w:b/>
                <w:bCs/>
                <w:lang w:val="en-GB"/>
              </w:rPr>
            </w:pPr>
            <w:r w:rsidRPr="00283754">
              <w:rPr>
                <w:rFonts w:ascii="Times New Roman" w:hAnsi="Times New Roman" w:cs="Times New Roman"/>
                <w:b/>
                <w:bCs/>
                <w:lang w:val="en-GB"/>
              </w:rPr>
              <w:t>0.036</w:t>
            </w:r>
          </w:p>
        </w:tc>
      </w:tr>
    </w:tbl>
    <w:p w14:paraId="47F83110" w14:textId="77777777" w:rsidR="00960EFC" w:rsidRDefault="00960EFC">
      <w:pPr>
        <w:rPr>
          <w:rFonts w:ascii="Times New Roman" w:hAnsi="Times New Roman" w:cs="Times New Roman"/>
          <w:b/>
          <w:bCs/>
          <w:i/>
          <w:iCs/>
          <w:lang w:val="en-US"/>
        </w:rPr>
      </w:pPr>
      <w:r>
        <w:rPr>
          <w:rFonts w:ascii="Times New Roman" w:hAnsi="Times New Roman" w:cs="Times New Roman"/>
          <w:b/>
          <w:bCs/>
          <w:i/>
          <w:iCs/>
          <w:lang w:val="en-US"/>
        </w:rPr>
        <w:br w:type="page"/>
      </w:r>
    </w:p>
    <w:p w14:paraId="0EFFA1B4" w14:textId="3D6E351B" w:rsidR="00B76978" w:rsidRPr="00036226" w:rsidRDefault="00B960B9" w:rsidP="00B76978">
      <w:pPr>
        <w:spacing w:line="480" w:lineRule="auto"/>
        <w:jc w:val="both"/>
        <w:rPr>
          <w:ins w:id="28" w:author="Manuel Lázaro Meléndez" w:date="2024-01-15T16:17:00Z"/>
          <w:rFonts w:ascii="Times New Roman" w:hAnsi="Times New Roman" w:cs="Times New Roman"/>
          <w:b/>
          <w:bCs/>
          <w:i/>
          <w:iCs/>
          <w:lang w:val="en-US"/>
        </w:rPr>
      </w:pPr>
      <w:r w:rsidRPr="00E44A90">
        <w:rPr>
          <w:rFonts w:ascii="Times New Roman" w:hAnsi="Times New Roman" w:cs="Times New Roman"/>
          <w:b/>
          <w:bCs/>
          <w:i/>
          <w:iCs/>
          <w:lang w:val="en-US"/>
        </w:rPr>
        <w:lastRenderedPageBreak/>
        <w:t xml:space="preserve">Supplementary Table </w:t>
      </w:r>
      <w:r w:rsidR="005514A2" w:rsidRPr="00E44A90">
        <w:rPr>
          <w:rFonts w:ascii="Times New Roman" w:hAnsi="Times New Roman" w:cs="Times New Roman"/>
          <w:b/>
          <w:bCs/>
          <w:i/>
          <w:iCs/>
          <w:lang w:val="en-US"/>
        </w:rPr>
        <w:t>5</w:t>
      </w:r>
      <w:r w:rsidR="00E44A90" w:rsidRPr="00B76978">
        <w:rPr>
          <w:rFonts w:ascii="Times New Roman" w:hAnsi="Times New Roman" w:cs="Times New Roman"/>
          <w:i/>
          <w:iCs/>
          <w:lang w:val="en-US"/>
        </w:rPr>
        <w:t>.</w:t>
      </w:r>
      <w:r w:rsidRPr="00B76978">
        <w:rPr>
          <w:rFonts w:ascii="Times New Roman" w:hAnsi="Times New Roman" w:cs="Times New Roman"/>
          <w:i/>
          <w:iCs/>
          <w:lang w:val="en-US"/>
        </w:rPr>
        <w:t xml:space="preserve"> – </w:t>
      </w:r>
      <w:r w:rsidRPr="00B76978">
        <w:rPr>
          <w:rFonts w:ascii="Times New Roman" w:hAnsi="Times New Roman" w:cs="Times New Roman"/>
          <w:b/>
          <w:bCs/>
          <w:i/>
          <w:iCs/>
          <w:lang w:val="en-US"/>
        </w:rPr>
        <w:t xml:space="preserve">Costs and savings </w:t>
      </w:r>
      <w:ins w:id="29" w:author="Manuel Lázaro Meléndez" w:date="2024-01-15T16:18:00Z">
        <w:r w:rsidR="00B76978">
          <w:rPr>
            <w:rFonts w:ascii="Times New Roman" w:hAnsi="Times New Roman" w:cs="Times New Roman"/>
            <w:b/>
            <w:bCs/>
            <w:i/>
            <w:iCs/>
            <w:lang w:val="en-US"/>
          </w:rPr>
          <w:t xml:space="preserve">in euros </w:t>
        </w:r>
      </w:ins>
      <w:r w:rsidRPr="00B76978">
        <w:rPr>
          <w:rFonts w:ascii="Times New Roman" w:hAnsi="Times New Roman" w:cs="Times New Roman"/>
          <w:b/>
          <w:bCs/>
          <w:i/>
          <w:iCs/>
          <w:lang w:val="en-US"/>
        </w:rPr>
        <w:t>for partial responders (30-50%)</w:t>
      </w:r>
      <w:r w:rsidR="00F82C8B" w:rsidRPr="00B76978">
        <w:rPr>
          <w:rFonts w:ascii="Times New Roman" w:hAnsi="Times New Roman" w:cs="Times New Roman"/>
          <w:b/>
          <w:bCs/>
          <w:i/>
          <w:iCs/>
          <w:lang w:val="en-US"/>
        </w:rPr>
        <w:t xml:space="preserve"> at month 3</w:t>
      </w:r>
      <w:r w:rsidR="00411DE8" w:rsidRPr="00B76978">
        <w:rPr>
          <w:rFonts w:ascii="Times New Roman" w:hAnsi="Times New Roman" w:cs="Times New Roman"/>
          <w:b/>
          <w:bCs/>
          <w:i/>
          <w:iCs/>
          <w:lang w:val="en-US"/>
        </w:rPr>
        <w:t>, n=23.</w:t>
      </w:r>
      <w:ins w:id="30" w:author="Manuel Lázaro Meléndez" w:date="2024-01-15T16:17:00Z">
        <w:r w:rsidR="00B76978">
          <w:rPr>
            <w:rFonts w:ascii="Times New Roman" w:hAnsi="Times New Roman" w:cs="Times New Roman"/>
            <w:i/>
            <w:iCs/>
            <w:lang w:val="en-US"/>
          </w:rPr>
          <w:t xml:space="preserve"> </w:t>
        </w:r>
        <w:r w:rsidR="00B76978" w:rsidRPr="00283754">
          <w:rPr>
            <w:rFonts w:ascii="Times New Roman" w:hAnsi="Times New Roman" w:cs="Times New Roman"/>
            <w:i/>
            <w:iCs/>
            <w:lang w:val="en-GB"/>
          </w:rPr>
          <w:t>Abbreviations:</w:t>
        </w:r>
        <w:r w:rsidR="00B76978">
          <w:rPr>
            <w:rFonts w:ascii="Times New Roman" w:hAnsi="Times New Roman" w:cs="Times New Roman"/>
            <w:i/>
            <w:iCs/>
            <w:lang w:val="en-GB"/>
          </w:rPr>
          <w:t xml:space="preserve"> M0 = Baseline; M3 = after 3 months of treatment; </w:t>
        </w:r>
        <w:proofErr w:type="spellStart"/>
        <w:r w:rsidR="00B76978">
          <w:rPr>
            <w:rFonts w:ascii="Times New Roman" w:hAnsi="Times New Roman" w:cs="Times New Roman"/>
            <w:i/>
            <w:iCs/>
            <w:lang w:val="en-GB"/>
          </w:rPr>
          <w:t>MAbs</w:t>
        </w:r>
        <w:proofErr w:type="spellEnd"/>
        <w:r w:rsidR="00B76978">
          <w:rPr>
            <w:rFonts w:ascii="Times New Roman" w:hAnsi="Times New Roman" w:cs="Times New Roman"/>
            <w:i/>
            <w:iCs/>
            <w:lang w:val="en-GB"/>
          </w:rPr>
          <w:t xml:space="preserve"> = Monoclonal antibodies</w:t>
        </w:r>
      </w:ins>
    </w:p>
    <w:p w14:paraId="1906E653" w14:textId="7FEB2943" w:rsidR="00A72278" w:rsidRPr="00E44A90" w:rsidRDefault="00A72278">
      <w:pPr>
        <w:rPr>
          <w:rFonts w:ascii="Times New Roman" w:hAnsi="Times New Roman" w:cs="Times New Roman"/>
          <w:i/>
          <w:iCs/>
          <w:lang w:val="en-US"/>
        </w:rPr>
      </w:pPr>
    </w:p>
    <w:p w14:paraId="0D1A85C7" w14:textId="0A72202B" w:rsidR="00B960B9" w:rsidRDefault="00B960B9">
      <w:pPr>
        <w:rPr>
          <w:rFonts w:ascii="Times New Roman" w:hAnsi="Times New Roman" w:cs="Times New Roman"/>
          <w:lang w:val="en-GB"/>
        </w:rPr>
      </w:pPr>
    </w:p>
    <w:p w14:paraId="2A098639" w14:textId="77777777" w:rsidR="002A6671" w:rsidRDefault="002A6671">
      <w:pPr>
        <w:rPr>
          <w:rFonts w:ascii="Times New Roman" w:hAnsi="Times New Roman" w:cs="Times New Roman"/>
          <w:lang w:val="en-GB"/>
        </w:rPr>
      </w:pPr>
    </w:p>
    <w:tbl>
      <w:tblPr>
        <w:tblStyle w:val="TableGrid"/>
        <w:tblW w:w="0" w:type="auto"/>
        <w:jc w:val="center"/>
        <w:tblLook w:val="04A0" w:firstRow="1" w:lastRow="0" w:firstColumn="1" w:lastColumn="0" w:noHBand="0" w:noVBand="1"/>
      </w:tblPr>
      <w:tblGrid>
        <w:gridCol w:w="1693"/>
        <w:gridCol w:w="1818"/>
        <w:gridCol w:w="1528"/>
        <w:gridCol w:w="1528"/>
        <w:gridCol w:w="1528"/>
        <w:gridCol w:w="1528"/>
      </w:tblGrid>
      <w:tr w:rsidR="00547FA5" w14:paraId="32E41A94" w14:textId="23345DF8" w:rsidTr="00547FA5">
        <w:trPr>
          <w:jc w:val="center"/>
        </w:trPr>
        <w:tc>
          <w:tcPr>
            <w:tcW w:w="1693" w:type="dxa"/>
            <w:tcBorders>
              <w:top w:val="nil"/>
              <w:left w:val="nil"/>
              <w:right w:val="nil"/>
            </w:tcBorders>
          </w:tcPr>
          <w:p w14:paraId="1D3E1ACF" w14:textId="77777777" w:rsidR="00547FA5" w:rsidRDefault="00547FA5">
            <w:pPr>
              <w:rPr>
                <w:rFonts w:ascii="Times New Roman" w:hAnsi="Times New Roman" w:cs="Times New Roman"/>
                <w:lang w:val="en-GB"/>
              </w:rPr>
            </w:pPr>
          </w:p>
        </w:tc>
        <w:tc>
          <w:tcPr>
            <w:tcW w:w="1818" w:type="dxa"/>
            <w:tcBorders>
              <w:top w:val="nil"/>
              <w:left w:val="nil"/>
            </w:tcBorders>
          </w:tcPr>
          <w:p w14:paraId="7297262D" w14:textId="77777777" w:rsidR="00547FA5" w:rsidRDefault="00547FA5">
            <w:pPr>
              <w:rPr>
                <w:rFonts w:ascii="Times New Roman" w:hAnsi="Times New Roman" w:cs="Times New Roman"/>
                <w:lang w:val="en-GB"/>
              </w:rPr>
            </w:pPr>
          </w:p>
        </w:tc>
        <w:tc>
          <w:tcPr>
            <w:tcW w:w="1528" w:type="dxa"/>
            <w:tcBorders>
              <w:bottom w:val="double" w:sz="4" w:space="0" w:color="auto"/>
            </w:tcBorders>
            <w:shd w:val="clear" w:color="auto" w:fill="D9D9D9" w:themeFill="background1" w:themeFillShade="D9"/>
          </w:tcPr>
          <w:p w14:paraId="360E5675" w14:textId="77777777" w:rsidR="00547FA5" w:rsidRDefault="00547FA5" w:rsidP="00E44A90">
            <w:pPr>
              <w:jc w:val="center"/>
              <w:rPr>
                <w:rFonts w:ascii="Times New Roman" w:hAnsi="Times New Roman" w:cs="Times New Roman"/>
                <w:lang w:val="en-GB"/>
              </w:rPr>
            </w:pPr>
            <w:r>
              <w:rPr>
                <w:rFonts w:ascii="Times New Roman" w:hAnsi="Times New Roman" w:cs="Times New Roman"/>
                <w:lang w:val="en-GB"/>
              </w:rPr>
              <w:t>M0</w:t>
            </w:r>
          </w:p>
          <w:p w14:paraId="004109B1" w14:textId="11D85656" w:rsidR="00547FA5" w:rsidRDefault="00547FA5" w:rsidP="00E44A90">
            <w:pPr>
              <w:jc w:val="center"/>
              <w:rPr>
                <w:rFonts w:ascii="Times New Roman" w:hAnsi="Times New Roman" w:cs="Times New Roman"/>
                <w:lang w:val="en-GB"/>
              </w:rPr>
            </w:pPr>
            <w:r>
              <w:rPr>
                <w:rFonts w:ascii="Times New Roman" w:hAnsi="Times New Roman" w:cs="Times New Roman"/>
                <w:lang w:val="en-GB"/>
              </w:rPr>
              <w:t>(per patient)</w:t>
            </w:r>
          </w:p>
        </w:tc>
        <w:tc>
          <w:tcPr>
            <w:tcW w:w="1528" w:type="dxa"/>
            <w:tcBorders>
              <w:bottom w:val="double" w:sz="4" w:space="0" w:color="auto"/>
            </w:tcBorders>
            <w:shd w:val="clear" w:color="auto" w:fill="D9D9D9" w:themeFill="background1" w:themeFillShade="D9"/>
          </w:tcPr>
          <w:p w14:paraId="23F4A9D0" w14:textId="77777777" w:rsidR="00547FA5" w:rsidRDefault="00547FA5" w:rsidP="00E44A90">
            <w:pPr>
              <w:jc w:val="center"/>
              <w:rPr>
                <w:rFonts w:ascii="Times New Roman" w:hAnsi="Times New Roman" w:cs="Times New Roman"/>
                <w:lang w:val="en-GB"/>
              </w:rPr>
            </w:pPr>
            <w:r>
              <w:rPr>
                <w:rFonts w:ascii="Times New Roman" w:hAnsi="Times New Roman" w:cs="Times New Roman"/>
                <w:lang w:val="en-GB"/>
              </w:rPr>
              <w:t>M3</w:t>
            </w:r>
          </w:p>
          <w:p w14:paraId="3C342DA9" w14:textId="4CAFC89D" w:rsidR="00547FA5" w:rsidRDefault="00547FA5" w:rsidP="00E44A90">
            <w:pPr>
              <w:jc w:val="center"/>
              <w:rPr>
                <w:rFonts w:ascii="Times New Roman" w:hAnsi="Times New Roman" w:cs="Times New Roman"/>
                <w:lang w:val="en-GB"/>
              </w:rPr>
            </w:pPr>
            <w:r>
              <w:rPr>
                <w:rFonts w:ascii="Times New Roman" w:hAnsi="Times New Roman" w:cs="Times New Roman"/>
                <w:lang w:val="en-GB"/>
              </w:rPr>
              <w:t>(per patient)</w:t>
            </w:r>
          </w:p>
        </w:tc>
        <w:tc>
          <w:tcPr>
            <w:tcW w:w="1528" w:type="dxa"/>
            <w:tcBorders>
              <w:bottom w:val="double" w:sz="4" w:space="0" w:color="auto"/>
            </w:tcBorders>
            <w:shd w:val="clear" w:color="auto" w:fill="D9D9D9" w:themeFill="background1" w:themeFillShade="D9"/>
          </w:tcPr>
          <w:p w14:paraId="2F322C8E" w14:textId="54B844CC" w:rsidR="00547FA5" w:rsidRDefault="00547FA5" w:rsidP="00E44A90">
            <w:pPr>
              <w:jc w:val="center"/>
              <w:rPr>
                <w:rFonts w:ascii="Times New Roman" w:hAnsi="Times New Roman" w:cs="Times New Roman"/>
                <w:lang w:val="en-GB"/>
              </w:rPr>
            </w:pPr>
            <w:r>
              <w:rPr>
                <w:rFonts w:ascii="Times New Roman" w:hAnsi="Times New Roman" w:cs="Times New Roman"/>
                <w:lang w:val="en-GB"/>
              </w:rPr>
              <w:t>Monthly balance</w:t>
            </w:r>
          </w:p>
        </w:tc>
        <w:tc>
          <w:tcPr>
            <w:tcW w:w="1528" w:type="dxa"/>
            <w:tcBorders>
              <w:bottom w:val="double" w:sz="4" w:space="0" w:color="auto"/>
            </w:tcBorders>
            <w:shd w:val="clear" w:color="auto" w:fill="D9D9D9" w:themeFill="background1" w:themeFillShade="D9"/>
          </w:tcPr>
          <w:p w14:paraId="4B450D60" w14:textId="77777777" w:rsidR="00547FA5" w:rsidRDefault="00547FA5" w:rsidP="0070631D">
            <w:pPr>
              <w:jc w:val="center"/>
              <w:rPr>
                <w:rFonts w:ascii="Times New Roman" w:hAnsi="Times New Roman" w:cs="Times New Roman"/>
                <w:lang w:val="en-GB"/>
              </w:rPr>
            </w:pPr>
            <w:r>
              <w:rPr>
                <w:rFonts w:ascii="Times New Roman" w:hAnsi="Times New Roman" w:cs="Times New Roman"/>
                <w:lang w:val="en-GB"/>
              </w:rPr>
              <w:t>Total balance</w:t>
            </w:r>
          </w:p>
          <w:p w14:paraId="2B05BF13" w14:textId="74C2A96B" w:rsidR="00547FA5" w:rsidRDefault="00547FA5" w:rsidP="0070631D">
            <w:pPr>
              <w:jc w:val="center"/>
              <w:rPr>
                <w:rFonts w:ascii="Times New Roman" w:hAnsi="Times New Roman" w:cs="Times New Roman"/>
                <w:lang w:val="en-GB"/>
              </w:rPr>
            </w:pPr>
            <w:r>
              <w:rPr>
                <w:rFonts w:ascii="Times New Roman" w:hAnsi="Times New Roman" w:cs="Times New Roman"/>
                <w:lang w:val="en-GB"/>
              </w:rPr>
              <w:t>(per patient)</w:t>
            </w:r>
          </w:p>
        </w:tc>
      </w:tr>
      <w:tr w:rsidR="00547FA5" w14:paraId="22CE98D2" w14:textId="703BFEC1" w:rsidTr="00547FA5">
        <w:trPr>
          <w:jc w:val="center"/>
        </w:trPr>
        <w:tc>
          <w:tcPr>
            <w:tcW w:w="1693" w:type="dxa"/>
            <w:vMerge w:val="restart"/>
            <w:shd w:val="clear" w:color="auto" w:fill="D9D9D9" w:themeFill="background1" w:themeFillShade="D9"/>
          </w:tcPr>
          <w:p w14:paraId="1322156F" w14:textId="30A781C9" w:rsidR="00547FA5" w:rsidRDefault="00547FA5" w:rsidP="00547FA5">
            <w:pPr>
              <w:rPr>
                <w:rFonts w:ascii="Times New Roman" w:hAnsi="Times New Roman" w:cs="Times New Roman"/>
                <w:lang w:val="en-GB"/>
              </w:rPr>
            </w:pPr>
            <w:r>
              <w:rPr>
                <w:rFonts w:ascii="Times New Roman" w:hAnsi="Times New Roman" w:cs="Times New Roman"/>
                <w:lang w:val="en-GB"/>
              </w:rPr>
              <w:t>Direct cost</w:t>
            </w:r>
          </w:p>
        </w:tc>
        <w:tc>
          <w:tcPr>
            <w:tcW w:w="1818" w:type="dxa"/>
            <w:tcBorders>
              <w:right w:val="double" w:sz="4" w:space="0" w:color="auto"/>
            </w:tcBorders>
            <w:shd w:val="clear" w:color="auto" w:fill="D9D9D9" w:themeFill="background1" w:themeFillShade="D9"/>
          </w:tcPr>
          <w:p w14:paraId="1D9D0018" w14:textId="1487A5B3" w:rsidR="00547FA5" w:rsidRDefault="00547FA5" w:rsidP="00547FA5">
            <w:pPr>
              <w:rPr>
                <w:rFonts w:ascii="Times New Roman" w:hAnsi="Times New Roman" w:cs="Times New Roman"/>
                <w:lang w:val="en-GB"/>
              </w:rPr>
            </w:pPr>
            <w:r>
              <w:rPr>
                <w:rFonts w:ascii="Times New Roman" w:hAnsi="Times New Roman" w:cs="Times New Roman"/>
                <w:lang w:val="en-GB"/>
              </w:rPr>
              <w:t xml:space="preserve">Anti-CGRP </w:t>
            </w:r>
            <w:proofErr w:type="spellStart"/>
            <w:r w:rsidR="001B0466">
              <w:rPr>
                <w:rFonts w:ascii="Times New Roman" w:hAnsi="Times New Roman" w:cs="Times New Roman"/>
                <w:lang w:val="en-GB"/>
              </w:rPr>
              <w:t>M</w:t>
            </w:r>
            <w:r>
              <w:rPr>
                <w:rFonts w:ascii="Times New Roman" w:hAnsi="Times New Roman" w:cs="Times New Roman"/>
                <w:lang w:val="en-GB"/>
              </w:rPr>
              <w:t>A</w:t>
            </w:r>
            <w:r w:rsidR="001B0466">
              <w:rPr>
                <w:rFonts w:ascii="Times New Roman" w:hAnsi="Times New Roman" w:cs="Times New Roman"/>
                <w:lang w:val="en-GB"/>
              </w:rPr>
              <w:t>b</w:t>
            </w:r>
            <w:r>
              <w:rPr>
                <w:rFonts w:ascii="Times New Roman" w:hAnsi="Times New Roman" w:cs="Times New Roman"/>
                <w:lang w:val="en-GB"/>
              </w:rPr>
              <w:t>s</w:t>
            </w:r>
            <w:proofErr w:type="spellEnd"/>
          </w:p>
        </w:tc>
        <w:tc>
          <w:tcPr>
            <w:tcW w:w="1528" w:type="dxa"/>
            <w:tcBorders>
              <w:top w:val="double" w:sz="4" w:space="0" w:color="auto"/>
            </w:tcBorders>
          </w:tcPr>
          <w:p w14:paraId="2BF2A755" w14:textId="0BB1024C" w:rsidR="00547FA5" w:rsidRDefault="00547FA5" w:rsidP="00547FA5">
            <w:pPr>
              <w:jc w:val="center"/>
              <w:rPr>
                <w:rFonts w:ascii="Times New Roman" w:hAnsi="Times New Roman" w:cs="Times New Roman"/>
                <w:lang w:val="en-GB"/>
              </w:rPr>
            </w:pPr>
            <w:r>
              <w:rPr>
                <w:rFonts w:ascii="Times New Roman" w:hAnsi="Times New Roman" w:cs="Times New Roman"/>
                <w:lang w:val="en-GB"/>
              </w:rPr>
              <w:t>0</w:t>
            </w:r>
          </w:p>
        </w:tc>
        <w:tc>
          <w:tcPr>
            <w:tcW w:w="1528" w:type="dxa"/>
            <w:tcBorders>
              <w:top w:val="double" w:sz="4" w:space="0" w:color="auto"/>
              <w:right w:val="single" w:sz="4" w:space="0" w:color="auto"/>
            </w:tcBorders>
          </w:tcPr>
          <w:p w14:paraId="3C971DB0" w14:textId="20B1C95F" w:rsidR="00547FA5" w:rsidRDefault="00547FA5" w:rsidP="00547FA5">
            <w:pPr>
              <w:jc w:val="center"/>
              <w:rPr>
                <w:rFonts w:ascii="Times New Roman" w:hAnsi="Times New Roman" w:cs="Times New Roman"/>
                <w:lang w:val="en-GB"/>
              </w:rPr>
            </w:pPr>
            <w:r>
              <w:rPr>
                <w:rFonts w:ascii="Times New Roman" w:hAnsi="Times New Roman" w:cs="Times New Roman"/>
                <w:lang w:val="en-GB"/>
              </w:rPr>
              <w:t>453.7</w:t>
            </w:r>
          </w:p>
        </w:tc>
        <w:tc>
          <w:tcPr>
            <w:tcW w:w="1528" w:type="dxa"/>
            <w:tcBorders>
              <w:top w:val="double" w:sz="4" w:space="0" w:color="auto"/>
              <w:left w:val="single" w:sz="4" w:space="0" w:color="auto"/>
            </w:tcBorders>
          </w:tcPr>
          <w:p w14:paraId="2AFC0EC0" w14:textId="50FE0874" w:rsidR="00547FA5" w:rsidRDefault="00547FA5" w:rsidP="00547FA5">
            <w:pPr>
              <w:jc w:val="center"/>
              <w:rPr>
                <w:rFonts w:ascii="Times New Roman" w:hAnsi="Times New Roman" w:cs="Times New Roman"/>
                <w:lang w:val="en-GB"/>
              </w:rPr>
            </w:pPr>
            <w:r>
              <w:rPr>
                <w:rFonts w:ascii="Times New Roman" w:hAnsi="Times New Roman" w:cs="Times New Roman"/>
                <w:lang w:val="en-GB"/>
              </w:rPr>
              <w:t>-453.7</w:t>
            </w:r>
          </w:p>
        </w:tc>
        <w:tc>
          <w:tcPr>
            <w:tcW w:w="1528" w:type="dxa"/>
            <w:tcBorders>
              <w:top w:val="double" w:sz="4" w:space="0" w:color="auto"/>
            </w:tcBorders>
          </w:tcPr>
          <w:p w14:paraId="48A9238E" w14:textId="19125504" w:rsidR="00547FA5" w:rsidRDefault="00547FA5" w:rsidP="00547FA5">
            <w:pPr>
              <w:jc w:val="center"/>
              <w:rPr>
                <w:rFonts w:ascii="Times New Roman" w:hAnsi="Times New Roman" w:cs="Times New Roman"/>
                <w:lang w:val="en-GB"/>
              </w:rPr>
            </w:pPr>
            <w:r>
              <w:rPr>
                <w:rFonts w:ascii="Times New Roman" w:hAnsi="Times New Roman" w:cs="Times New Roman"/>
                <w:lang w:val="en-GB"/>
              </w:rPr>
              <w:t>-1361</w:t>
            </w:r>
          </w:p>
        </w:tc>
      </w:tr>
      <w:tr w:rsidR="00547FA5" w14:paraId="4E248BFC" w14:textId="08609B06" w:rsidTr="00547FA5">
        <w:trPr>
          <w:jc w:val="center"/>
        </w:trPr>
        <w:tc>
          <w:tcPr>
            <w:tcW w:w="1693" w:type="dxa"/>
            <w:vMerge/>
            <w:shd w:val="clear" w:color="auto" w:fill="D9D9D9" w:themeFill="background1" w:themeFillShade="D9"/>
          </w:tcPr>
          <w:p w14:paraId="73DC752E" w14:textId="77777777" w:rsidR="00547FA5" w:rsidRDefault="00547FA5" w:rsidP="00547FA5">
            <w:pPr>
              <w:rPr>
                <w:rFonts w:ascii="Times New Roman" w:hAnsi="Times New Roman" w:cs="Times New Roman"/>
                <w:lang w:val="en-GB"/>
              </w:rPr>
            </w:pPr>
          </w:p>
        </w:tc>
        <w:tc>
          <w:tcPr>
            <w:tcW w:w="1818" w:type="dxa"/>
            <w:tcBorders>
              <w:right w:val="double" w:sz="4" w:space="0" w:color="auto"/>
            </w:tcBorders>
            <w:shd w:val="clear" w:color="auto" w:fill="D9D9D9" w:themeFill="background1" w:themeFillShade="D9"/>
          </w:tcPr>
          <w:p w14:paraId="6B88689C" w14:textId="5EDD55F6" w:rsidR="00547FA5" w:rsidRDefault="00547FA5" w:rsidP="00547FA5">
            <w:pPr>
              <w:rPr>
                <w:rFonts w:ascii="Times New Roman" w:hAnsi="Times New Roman" w:cs="Times New Roman"/>
                <w:lang w:val="en-GB"/>
              </w:rPr>
            </w:pPr>
            <w:r>
              <w:rPr>
                <w:rFonts w:ascii="Times New Roman" w:hAnsi="Times New Roman" w:cs="Times New Roman"/>
                <w:lang w:val="en-GB"/>
              </w:rPr>
              <w:t>Follow-up</w:t>
            </w:r>
          </w:p>
        </w:tc>
        <w:tc>
          <w:tcPr>
            <w:tcW w:w="1528" w:type="dxa"/>
            <w:shd w:val="clear" w:color="auto" w:fill="F2F2F2" w:themeFill="background1" w:themeFillShade="F2"/>
          </w:tcPr>
          <w:p w14:paraId="7134F4DD" w14:textId="5F87037C" w:rsidR="00547FA5" w:rsidRDefault="00547FA5" w:rsidP="00547FA5">
            <w:pPr>
              <w:jc w:val="center"/>
              <w:rPr>
                <w:rFonts w:ascii="Times New Roman" w:hAnsi="Times New Roman" w:cs="Times New Roman"/>
                <w:lang w:val="en-GB"/>
              </w:rPr>
            </w:pPr>
            <w:r>
              <w:rPr>
                <w:rFonts w:ascii="Times New Roman" w:hAnsi="Times New Roman" w:cs="Times New Roman"/>
                <w:lang w:val="en-GB"/>
              </w:rPr>
              <w:t>0</w:t>
            </w:r>
          </w:p>
        </w:tc>
        <w:tc>
          <w:tcPr>
            <w:tcW w:w="1528" w:type="dxa"/>
            <w:tcBorders>
              <w:right w:val="single" w:sz="4" w:space="0" w:color="auto"/>
            </w:tcBorders>
            <w:shd w:val="clear" w:color="auto" w:fill="F2F2F2" w:themeFill="background1" w:themeFillShade="F2"/>
          </w:tcPr>
          <w:p w14:paraId="3F4C009F" w14:textId="599D968E" w:rsidR="00547FA5" w:rsidRDefault="00547FA5" w:rsidP="00547FA5">
            <w:pPr>
              <w:jc w:val="center"/>
              <w:rPr>
                <w:rFonts w:ascii="Times New Roman" w:hAnsi="Times New Roman" w:cs="Times New Roman"/>
                <w:lang w:val="en-GB"/>
              </w:rPr>
            </w:pPr>
            <w:r>
              <w:rPr>
                <w:rFonts w:ascii="Times New Roman" w:hAnsi="Times New Roman" w:cs="Times New Roman"/>
                <w:lang w:val="en-GB"/>
              </w:rPr>
              <w:t>80</w:t>
            </w:r>
          </w:p>
        </w:tc>
        <w:tc>
          <w:tcPr>
            <w:tcW w:w="1528" w:type="dxa"/>
            <w:tcBorders>
              <w:left w:val="single" w:sz="4" w:space="0" w:color="auto"/>
            </w:tcBorders>
            <w:shd w:val="clear" w:color="auto" w:fill="F2F2F2" w:themeFill="background1" w:themeFillShade="F2"/>
          </w:tcPr>
          <w:p w14:paraId="5C589A4E" w14:textId="7013B678" w:rsidR="00547FA5" w:rsidRDefault="00547FA5" w:rsidP="00547FA5">
            <w:pPr>
              <w:jc w:val="center"/>
              <w:rPr>
                <w:rFonts w:ascii="Times New Roman" w:hAnsi="Times New Roman" w:cs="Times New Roman"/>
                <w:lang w:val="en-GB"/>
              </w:rPr>
            </w:pPr>
            <w:r>
              <w:rPr>
                <w:rFonts w:ascii="Times New Roman" w:hAnsi="Times New Roman" w:cs="Times New Roman"/>
                <w:lang w:val="en-GB"/>
              </w:rPr>
              <w:t>-26.6</w:t>
            </w:r>
          </w:p>
        </w:tc>
        <w:tc>
          <w:tcPr>
            <w:tcW w:w="1528" w:type="dxa"/>
            <w:shd w:val="clear" w:color="auto" w:fill="F2F2F2" w:themeFill="background1" w:themeFillShade="F2"/>
          </w:tcPr>
          <w:p w14:paraId="7D27DE89" w14:textId="24BB0C5F" w:rsidR="00547FA5" w:rsidRDefault="00547FA5" w:rsidP="00547FA5">
            <w:pPr>
              <w:jc w:val="center"/>
              <w:rPr>
                <w:rFonts w:ascii="Times New Roman" w:hAnsi="Times New Roman" w:cs="Times New Roman"/>
                <w:lang w:val="en-GB"/>
              </w:rPr>
            </w:pPr>
            <w:r>
              <w:rPr>
                <w:rFonts w:ascii="Times New Roman" w:hAnsi="Times New Roman" w:cs="Times New Roman"/>
                <w:lang w:val="en-GB"/>
              </w:rPr>
              <w:t>-80</w:t>
            </w:r>
          </w:p>
        </w:tc>
      </w:tr>
      <w:tr w:rsidR="00547FA5" w14:paraId="43C3193B" w14:textId="5AF49B74" w:rsidTr="00547FA5">
        <w:trPr>
          <w:jc w:val="center"/>
        </w:trPr>
        <w:tc>
          <w:tcPr>
            <w:tcW w:w="1693" w:type="dxa"/>
            <w:vMerge w:val="restart"/>
            <w:shd w:val="clear" w:color="auto" w:fill="D9D9D9" w:themeFill="background1" w:themeFillShade="D9"/>
          </w:tcPr>
          <w:p w14:paraId="6B1B20BB" w14:textId="2FB21231" w:rsidR="00547FA5" w:rsidRDefault="00547FA5" w:rsidP="00547FA5">
            <w:pPr>
              <w:rPr>
                <w:rFonts w:ascii="Times New Roman" w:hAnsi="Times New Roman" w:cs="Times New Roman"/>
                <w:lang w:val="en-GB"/>
              </w:rPr>
            </w:pPr>
            <w:r>
              <w:rPr>
                <w:rFonts w:ascii="Times New Roman" w:hAnsi="Times New Roman" w:cs="Times New Roman"/>
                <w:lang w:val="en-GB"/>
              </w:rPr>
              <w:t>Direct savings</w:t>
            </w:r>
          </w:p>
        </w:tc>
        <w:tc>
          <w:tcPr>
            <w:tcW w:w="1818" w:type="dxa"/>
            <w:tcBorders>
              <w:right w:val="double" w:sz="4" w:space="0" w:color="auto"/>
            </w:tcBorders>
            <w:shd w:val="clear" w:color="auto" w:fill="D9D9D9" w:themeFill="background1" w:themeFillShade="D9"/>
          </w:tcPr>
          <w:p w14:paraId="0AC38C24" w14:textId="35AB81BC" w:rsidR="00547FA5" w:rsidRDefault="00547FA5" w:rsidP="00547FA5">
            <w:pPr>
              <w:rPr>
                <w:rFonts w:ascii="Times New Roman" w:hAnsi="Times New Roman" w:cs="Times New Roman"/>
                <w:lang w:val="en-GB"/>
              </w:rPr>
            </w:pPr>
            <w:r>
              <w:rPr>
                <w:rFonts w:ascii="Times New Roman" w:hAnsi="Times New Roman" w:cs="Times New Roman"/>
                <w:lang w:val="en-GB"/>
              </w:rPr>
              <w:t>Emergency visit</w:t>
            </w:r>
          </w:p>
        </w:tc>
        <w:tc>
          <w:tcPr>
            <w:tcW w:w="1528" w:type="dxa"/>
          </w:tcPr>
          <w:p w14:paraId="26010647" w14:textId="467A8D90" w:rsidR="00547FA5" w:rsidRDefault="004304CD" w:rsidP="00547FA5">
            <w:pPr>
              <w:jc w:val="center"/>
              <w:rPr>
                <w:rFonts w:ascii="Times New Roman" w:hAnsi="Times New Roman" w:cs="Times New Roman"/>
                <w:lang w:val="en-GB"/>
              </w:rPr>
            </w:pPr>
            <w:r>
              <w:rPr>
                <w:rFonts w:ascii="Times New Roman" w:hAnsi="Times New Roman" w:cs="Times New Roman"/>
                <w:lang w:val="en-GB"/>
              </w:rPr>
              <w:t>25</w:t>
            </w:r>
          </w:p>
        </w:tc>
        <w:tc>
          <w:tcPr>
            <w:tcW w:w="1528" w:type="dxa"/>
            <w:tcBorders>
              <w:right w:val="single" w:sz="4" w:space="0" w:color="auto"/>
            </w:tcBorders>
          </w:tcPr>
          <w:p w14:paraId="7B881676" w14:textId="0A3A90DF" w:rsidR="00547FA5" w:rsidRDefault="004304CD" w:rsidP="00547FA5">
            <w:pPr>
              <w:jc w:val="center"/>
              <w:rPr>
                <w:rFonts w:ascii="Times New Roman" w:hAnsi="Times New Roman" w:cs="Times New Roman"/>
                <w:lang w:val="en-GB"/>
              </w:rPr>
            </w:pPr>
            <w:r>
              <w:rPr>
                <w:rFonts w:ascii="Times New Roman" w:hAnsi="Times New Roman" w:cs="Times New Roman"/>
                <w:lang w:val="en-GB"/>
              </w:rPr>
              <w:t>2.5</w:t>
            </w:r>
          </w:p>
        </w:tc>
        <w:tc>
          <w:tcPr>
            <w:tcW w:w="1528" w:type="dxa"/>
            <w:tcBorders>
              <w:left w:val="single" w:sz="4" w:space="0" w:color="auto"/>
            </w:tcBorders>
          </w:tcPr>
          <w:p w14:paraId="00331BEE" w14:textId="74124258" w:rsidR="00547FA5" w:rsidRDefault="00547FA5" w:rsidP="00547FA5">
            <w:pPr>
              <w:jc w:val="center"/>
              <w:rPr>
                <w:rFonts w:ascii="Times New Roman" w:hAnsi="Times New Roman" w:cs="Times New Roman"/>
                <w:lang w:val="en-GB"/>
              </w:rPr>
            </w:pPr>
            <w:r>
              <w:rPr>
                <w:rFonts w:ascii="Times New Roman" w:hAnsi="Times New Roman" w:cs="Times New Roman"/>
                <w:lang w:val="en-GB"/>
              </w:rPr>
              <w:t>+22.5</w:t>
            </w:r>
          </w:p>
        </w:tc>
        <w:tc>
          <w:tcPr>
            <w:tcW w:w="1528" w:type="dxa"/>
          </w:tcPr>
          <w:p w14:paraId="74FC8ECC" w14:textId="231C0B24" w:rsidR="00547FA5" w:rsidRDefault="00547FA5" w:rsidP="00547FA5">
            <w:pPr>
              <w:jc w:val="center"/>
              <w:rPr>
                <w:rFonts w:ascii="Times New Roman" w:hAnsi="Times New Roman" w:cs="Times New Roman"/>
                <w:lang w:val="en-GB"/>
              </w:rPr>
            </w:pPr>
            <w:r>
              <w:rPr>
                <w:rFonts w:ascii="Times New Roman" w:hAnsi="Times New Roman" w:cs="Times New Roman"/>
                <w:lang w:val="en-GB"/>
              </w:rPr>
              <w:t>+67.5</w:t>
            </w:r>
          </w:p>
        </w:tc>
      </w:tr>
      <w:tr w:rsidR="00547FA5" w14:paraId="7D6589FB" w14:textId="64C7E4B6" w:rsidTr="00547FA5">
        <w:trPr>
          <w:jc w:val="center"/>
        </w:trPr>
        <w:tc>
          <w:tcPr>
            <w:tcW w:w="1693" w:type="dxa"/>
            <w:vMerge/>
            <w:shd w:val="clear" w:color="auto" w:fill="D9D9D9" w:themeFill="background1" w:themeFillShade="D9"/>
          </w:tcPr>
          <w:p w14:paraId="2EABC6E0" w14:textId="77777777" w:rsidR="00547FA5" w:rsidRDefault="00547FA5" w:rsidP="00547FA5">
            <w:pPr>
              <w:rPr>
                <w:rFonts w:ascii="Times New Roman" w:hAnsi="Times New Roman" w:cs="Times New Roman"/>
                <w:lang w:val="en-GB"/>
              </w:rPr>
            </w:pPr>
          </w:p>
        </w:tc>
        <w:tc>
          <w:tcPr>
            <w:tcW w:w="1818" w:type="dxa"/>
            <w:tcBorders>
              <w:right w:val="double" w:sz="4" w:space="0" w:color="auto"/>
            </w:tcBorders>
            <w:shd w:val="clear" w:color="auto" w:fill="D9D9D9" w:themeFill="background1" w:themeFillShade="D9"/>
          </w:tcPr>
          <w:p w14:paraId="0EF94A75" w14:textId="7AC4A9E3" w:rsidR="00547FA5" w:rsidRDefault="00547FA5" w:rsidP="00547FA5">
            <w:pPr>
              <w:rPr>
                <w:rFonts w:ascii="Times New Roman" w:hAnsi="Times New Roman" w:cs="Times New Roman"/>
                <w:lang w:val="en-GB"/>
              </w:rPr>
            </w:pPr>
            <w:r>
              <w:rPr>
                <w:rFonts w:ascii="Times New Roman" w:hAnsi="Times New Roman" w:cs="Times New Roman"/>
                <w:lang w:val="en-GB"/>
              </w:rPr>
              <w:t>Triptans</w:t>
            </w:r>
          </w:p>
        </w:tc>
        <w:tc>
          <w:tcPr>
            <w:tcW w:w="1528" w:type="dxa"/>
            <w:shd w:val="clear" w:color="auto" w:fill="F2F2F2" w:themeFill="background1" w:themeFillShade="F2"/>
          </w:tcPr>
          <w:p w14:paraId="6C8AAD1E" w14:textId="4B9E4E38" w:rsidR="00547FA5" w:rsidRDefault="00034A11" w:rsidP="00547FA5">
            <w:pPr>
              <w:jc w:val="center"/>
              <w:rPr>
                <w:rFonts w:ascii="Times New Roman" w:hAnsi="Times New Roman" w:cs="Times New Roman"/>
                <w:lang w:val="en-GB"/>
              </w:rPr>
            </w:pPr>
            <w:r>
              <w:rPr>
                <w:rFonts w:ascii="Times New Roman" w:hAnsi="Times New Roman" w:cs="Times New Roman"/>
                <w:lang w:val="en-GB"/>
              </w:rPr>
              <w:t>6.2</w:t>
            </w:r>
          </w:p>
        </w:tc>
        <w:tc>
          <w:tcPr>
            <w:tcW w:w="1528" w:type="dxa"/>
            <w:tcBorders>
              <w:right w:val="single" w:sz="4" w:space="0" w:color="auto"/>
            </w:tcBorders>
            <w:shd w:val="clear" w:color="auto" w:fill="F2F2F2" w:themeFill="background1" w:themeFillShade="F2"/>
          </w:tcPr>
          <w:p w14:paraId="5DFF9877" w14:textId="563DBA83" w:rsidR="00547FA5" w:rsidRDefault="00034A11" w:rsidP="00547FA5">
            <w:pPr>
              <w:jc w:val="center"/>
              <w:rPr>
                <w:rFonts w:ascii="Times New Roman" w:hAnsi="Times New Roman" w:cs="Times New Roman"/>
                <w:lang w:val="en-GB"/>
              </w:rPr>
            </w:pPr>
            <w:r>
              <w:rPr>
                <w:rFonts w:ascii="Times New Roman" w:hAnsi="Times New Roman" w:cs="Times New Roman"/>
                <w:lang w:val="en-GB"/>
              </w:rPr>
              <w:t>3.1</w:t>
            </w:r>
          </w:p>
        </w:tc>
        <w:tc>
          <w:tcPr>
            <w:tcW w:w="1528" w:type="dxa"/>
            <w:tcBorders>
              <w:left w:val="single" w:sz="4" w:space="0" w:color="auto"/>
            </w:tcBorders>
            <w:shd w:val="clear" w:color="auto" w:fill="F2F2F2" w:themeFill="background1" w:themeFillShade="F2"/>
          </w:tcPr>
          <w:p w14:paraId="015A39BC" w14:textId="0FA8E902" w:rsidR="00547FA5" w:rsidRDefault="00547FA5" w:rsidP="00547FA5">
            <w:pPr>
              <w:jc w:val="center"/>
              <w:rPr>
                <w:rFonts w:ascii="Times New Roman" w:hAnsi="Times New Roman" w:cs="Times New Roman"/>
                <w:lang w:val="en-GB"/>
              </w:rPr>
            </w:pPr>
            <w:r>
              <w:rPr>
                <w:rFonts w:ascii="Times New Roman" w:hAnsi="Times New Roman" w:cs="Times New Roman"/>
                <w:lang w:val="en-GB"/>
              </w:rPr>
              <w:t>+3.1</w:t>
            </w:r>
          </w:p>
        </w:tc>
        <w:tc>
          <w:tcPr>
            <w:tcW w:w="1528" w:type="dxa"/>
            <w:shd w:val="clear" w:color="auto" w:fill="F2F2F2" w:themeFill="background1" w:themeFillShade="F2"/>
          </w:tcPr>
          <w:p w14:paraId="639E1453" w14:textId="2E26D73D" w:rsidR="00547FA5" w:rsidRDefault="00547FA5" w:rsidP="00547FA5">
            <w:pPr>
              <w:jc w:val="center"/>
              <w:rPr>
                <w:rFonts w:ascii="Times New Roman" w:hAnsi="Times New Roman" w:cs="Times New Roman"/>
                <w:lang w:val="en-GB"/>
              </w:rPr>
            </w:pPr>
            <w:r>
              <w:rPr>
                <w:rFonts w:ascii="Times New Roman" w:hAnsi="Times New Roman" w:cs="Times New Roman"/>
                <w:lang w:val="en-GB"/>
              </w:rPr>
              <w:t>+9.2</w:t>
            </w:r>
          </w:p>
        </w:tc>
      </w:tr>
      <w:tr w:rsidR="00547FA5" w14:paraId="4792E82A" w14:textId="4E90BEFB" w:rsidTr="00547FA5">
        <w:trPr>
          <w:jc w:val="center"/>
        </w:trPr>
        <w:tc>
          <w:tcPr>
            <w:tcW w:w="1693" w:type="dxa"/>
            <w:vMerge w:val="restart"/>
            <w:shd w:val="clear" w:color="auto" w:fill="D9D9D9" w:themeFill="background1" w:themeFillShade="D9"/>
          </w:tcPr>
          <w:p w14:paraId="3B6B543A" w14:textId="049714F3" w:rsidR="00547FA5" w:rsidRDefault="00547FA5" w:rsidP="00547FA5">
            <w:pPr>
              <w:rPr>
                <w:rFonts w:ascii="Times New Roman" w:hAnsi="Times New Roman" w:cs="Times New Roman"/>
                <w:lang w:val="en-GB"/>
              </w:rPr>
            </w:pPr>
            <w:r>
              <w:rPr>
                <w:rFonts w:ascii="Times New Roman" w:hAnsi="Times New Roman" w:cs="Times New Roman"/>
                <w:lang w:val="en-GB"/>
              </w:rPr>
              <w:t>Indirect savings</w:t>
            </w:r>
          </w:p>
        </w:tc>
        <w:tc>
          <w:tcPr>
            <w:tcW w:w="1818" w:type="dxa"/>
            <w:tcBorders>
              <w:right w:val="double" w:sz="4" w:space="0" w:color="auto"/>
            </w:tcBorders>
            <w:shd w:val="clear" w:color="auto" w:fill="D9D9D9" w:themeFill="background1" w:themeFillShade="D9"/>
          </w:tcPr>
          <w:p w14:paraId="1F8B059F" w14:textId="7DC359B0" w:rsidR="00547FA5" w:rsidRDefault="00547FA5" w:rsidP="00547FA5">
            <w:pPr>
              <w:rPr>
                <w:rFonts w:ascii="Times New Roman" w:hAnsi="Times New Roman" w:cs="Times New Roman"/>
                <w:lang w:val="en-GB"/>
              </w:rPr>
            </w:pPr>
            <w:r>
              <w:rPr>
                <w:rFonts w:ascii="Times New Roman" w:hAnsi="Times New Roman" w:cs="Times New Roman"/>
                <w:lang w:val="en-GB"/>
              </w:rPr>
              <w:t>Absenteeism</w:t>
            </w:r>
          </w:p>
        </w:tc>
        <w:tc>
          <w:tcPr>
            <w:tcW w:w="1528" w:type="dxa"/>
          </w:tcPr>
          <w:p w14:paraId="162A42D3" w14:textId="7C2E4910" w:rsidR="00547FA5" w:rsidRDefault="00177AF7" w:rsidP="00547FA5">
            <w:pPr>
              <w:jc w:val="center"/>
              <w:rPr>
                <w:rFonts w:ascii="Times New Roman" w:hAnsi="Times New Roman" w:cs="Times New Roman"/>
                <w:lang w:val="en-GB"/>
              </w:rPr>
            </w:pPr>
            <w:r>
              <w:rPr>
                <w:rFonts w:ascii="Times New Roman" w:hAnsi="Times New Roman" w:cs="Times New Roman"/>
                <w:lang w:val="en-GB"/>
              </w:rPr>
              <w:t>505.4</w:t>
            </w:r>
          </w:p>
        </w:tc>
        <w:tc>
          <w:tcPr>
            <w:tcW w:w="1528" w:type="dxa"/>
            <w:tcBorders>
              <w:right w:val="single" w:sz="4" w:space="0" w:color="auto"/>
            </w:tcBorders>
          </w:tcPr>
          <w:p w14:paraId="73331592" w14:textId="5BCBA792" w:rsidR="00547FA5" w:rsidRDefault="00177AF7" w:rsidP="00547FA5">
            <w:pPr>
              <w:jc w:val="center"/>
              <w:rPr>
                <w:rFonts w:ascii="Times New Roman" w:hAnsi="Times New Roman" w:cs="Times New Roman"/>
                <w:lang w:val="en-GB"/>
              </w:rPr>
            </w:pPr>
            <w:r>
              <w:rPr>
                <w:rFonts w:ascii="Times New Roman" w:hAnsi="Times New Roman" w:cs="Times New Roman"/>
                <w:lang w:val="en-GB"/>
              </w:rPr>
              <w:t>192.7</w:t>
            </w:r>
          </w:p>
        </w:tc>
        <w:tc>
          <w:tcPr>
            <w:tcW w:w="1528" w:type="dxa"/>
            <w:tcBorders>
              <w:left w:val="single" w:sz="4" w:space="0" w:color="auto"/>
            </w:tcBorders>
          </w:tcPr>
          <w:p w14:paraId="349EB502" w14:textId="4E6AD325" w:rsidR="00547FA5" w:rsidRDefault="00547FA5" w:rsidP="00547FA5">
            <w:pPr>
              <w:jc w:val="center"/>
              <w:rPr>
                <w:rFonts w:ascii="Times New Roman" w:hAnsi="Times New Roman" w:cs="Times New Roman"/>
                <w:lang w:val="en-GB"/>
              </w:rPr>
            </w:pPr>
            <w:r>
              <w:rPr>
                <w:rFonts w:ascii="Times New Roman" w:hAnsi="Times New Roman" w:cs="Times New Roman"/>
                <w:lang w:val="en-GB"/>
              </w:rPr>
              <w:t>+312.6</w:t>
            </w:r>
          </w:p>
        </w:tc>
        <w:tc>
          <w:tcPr>
            <w:tcW w:w="1528" w:type="dxa"/>
          </w:tcPr>
          <w:p w14:paraId="21FB7C20" w14:textId="0FD309AC" w:rsidR="00547FA5" w:rsidRDefault="00547FA5" w:rsidP="00547FA5">
            <w:pPr>
              <w:jc w:val="center"/>
              <w:rPr>
                <w:rFonts w:ascii="Times New Roman" w:hAnsi="Times New Roman" w:cs="Times New Roman"/>
                <w:lang w:val="en-GB"/>
              </w:rPr>
            </w:pPr>
            <w:r>
              <w:rPr>
                <w:rFonts w:ascii="Times New Roman" w:hAnsi="Times New Roman" w:cs="Times New Roman"/>
                <w:lang w:val="en-GB"/>
              </w:rPr>
              <w:t>+937.8</w:t>
            </w:r>
          </w:p>
        </w:tc>
      </w:tr>
      <w:tr w:rsidR="00547FA5" w14:paraId="384C76A4" w14:textId="26219A49" w:rsidTr="00547FA5">
        <w:trPr>
          <w:jc w:val="center"/>
        </w:trPr>
        <w:tc>
          <w:tcPr>
            <w:tcW w:w="1693" w:type="dxa"/>
            <w:vMerge/>
            <w:shd w:val="clear" w:color="auto" w:fill="D9D9D9" w:themeFill="background1" w:themeFillShade="D9"/>
          </w:tcPr>
          <w:p w14:paraId="69E17650" w14:textId="77777777" w:rsidR="00547FA5" w:rsidRDefault="00547FA5" w:rsidP="00547FA5">
            <w:pPr>
              <w:rPr>
                <w:rFonts w:ascii="Times New Roman" w:hAnsi="Times New Roman" w:cs="Times New Roman"/>
                <w:lang w:val="en-GB"/>
              </w:rPr>
            </w:pPr>
          </w:p>
        </w:tc>
        <w:tc>
          <w:tcPr>
            <w:tcW w:w="1818" w:type="dxa"/>
            <w:tcBorders>
              <w:right w:val="double" w:sz="4" w:space="0" w:color="auto"/>
            </w:tcBorders>
            <w:shd w:val="clear" w:color="auto" w:fill="D9D9D9" w:themeFill="background1" w:themeFillShade="D9"/>
          </w:tcPr>
          <w:p w14:paraId="0984B9DA" w14:textId="620492F6" w:rsidR="00547FA5" w:rsidRDefault="00547FA5" w:rsidP="00547FA5">
            <w:pPr>
              <w:rPr>
                <w:rFonts w:ascii="Times New Roman" w:hAnsi="Times New Roman" w:cs="Times New Roman"/>
                <w:lang w:val="en-GB"/>
              </w:rPr>
            </w:pPr>
            <w:r>
              <w:rPr>
                <w:rFonts w:ascii="Times New Roman" w:hAnsi="Times New Roman" w:cs="Times New Roman"/>
                <w:lang w:val="en-GB"/>
              </w:rPr>
              <w:t>Presenteeism</w:t>
            </w:r>
          </w:p>
        </w:tc>
        <w:tc>
          <w:tcPr>
            <w:tcW w:w="1528" w:type="dxa"/>
            <w:shd w:val="clear" w:color="auto" w:fill="F2F2F2" w:themeFill="background1" w:themeFillShade="F2"/>
          </w:tcPr>
          <w:p w14:paraId="3B6BEAA4" w14:textId="437CA49B" w:rsidR="00547FA5" w:rsidRDefault="00177AF7" w:rsidP="00547FA5">
            <w:pPr>
              <w:jc w:val="center"/>
              <w:rPr>
                <w:rFonts w:ascii="Times New Roman" w:hAnsi="Times New Roman" w:cs="Times New Roman"/>
                <w:lang w:val="en-GB"/>
              </w:rPr>
            </w:pPr>
            <w:r>
              <w:rPr>
                <w:rFonts w:ascii="Times New Roman" w:hAnsi="Times New Roman" w:cs="Times New Roman"/>
                <w:lang w:val="en-GB"/>
              </w:rPr>
              <w:t>834.1</w:t>
            </w:r>
          </w:p>
        </w:tc>
        <w:tc>
          <w:tcPr>
            <w:tcW w:w="1528" w:type="dxa"/>
            <w:tcBorders>
              <w:right w:val="single" w:sz="4" w:space="0" w:color="auto"/>
            </w:tcBorders>
            <w:shd w:val="clear" w:color="auto" w:fill="F2F2F2" w:themeFill="background1" w:themeFillShade="F2"/>
          </w:tcPr>
          <w:p w14:paraId="3667732B" w14:textId="36C1E832" w:rsidR="00547FA5" w:rsidRDefault="00177AF7" w:rsidP="00547FA5">
            <w:pPr>
              <w:jc w:val="center"/>
              <w:rPr>
                <w:rFonts w:ascii="Times New Roman" w:hAnsi="Times New Roman" w:cs="Times New Roman"/>
                <w:lang w:val="en-GB"/>
              </w:rPr>
            </w:pPr>
            <w:r>
              <w:rPr>
                <w:rFonts w:ascii="Times New Roman" w:hAnsi="Times New Roman" w:cs="Times New Roman"/>
                <w:lang w:val="en-GB"/>
              </w:rPr>
              <w:t>529.2</w:t>
            </w:r>
          </w:p>
        </w:tc>
        <w:tc>
          <w:tcPr>
            <w:tcW w:w="1528" w:type="dxa"/>
            <w:tcBorders>
              <w:left w:val="single" w:sz="4" w:space="0" w:color="auto"/>
            </w:tcBorders>
            <w:shd w:val="clear" w:color="auto" w:fill="F2F2F2" w:themeFill="background1" w:themeFillShade="F2"/>
          </w:tcPr>
          <w:p w14:paraId="7B2AE97E" w14:textId="101951E5" w:rsidR="00547FA5" w:rsidRDefault="00547FA5" w:rsidP="00547FA5">
            <w:pPr>
              <w:jc w:val="center"/>
              <w:rPr>
                <w:rFonts w:ascii="Times New Roman" w:hAnsi="Times New Roman" w:cs="Times New Roman"/>
                <w:lang w:val="en-GB"/>
              </w:rPr>
            </w:pPr>
            <w:r>
              <w:rPr>
                <w:rFonts w:ascii="Times New Roman" w:hAnsi="Times New Roman" w:cs="Times New Roman"/>
                <w:lang w:val="en-GB"/>
              </w:rPr>
              <w:t>+304.8</w:t>
            </w:r>
          </w:p>
        </w:tc>
        <w:tc>
          <w:tcPr>
            <w:tcW w:w="1528" w:type="dxa"/>
            <w:shd w:val="clear" w:color="auto" w:fill="F2F2F2" w:themeFill="background1" w:themeFillShade="F2"/>
          </w:tcPr>
          <w:p w14:paraId="7228B22A" w14:textId="75105D2A" w:rsidR="00547FA5" w:rsidRDefault="00547FA5" w:rsidP="00547FA5">
            <w:pPr>
              <w:jc w:val="center"/>
              <w:rPr>
                <w:rFonts w:ascii="Times New Roman" w:hAnsi="Times New Roman" w:cs="Times New Roman"/>
                <w:lang w:val="en-GB"/>
              </w:rPr>
            </w:pPr>
            <w:r>
              <w:rPr>
                <w:rFonts w:ascii="Times New Roman" w:hAnsi="Times New Roman" w:cs="Times New Roman"/>
                <w:lang w:val="en-GB"/>
              </w:rPr>
              <w:t>+914.5</w:t>
            </w:r>
          </w:p>
        </w:tc>
      </w:tr>
      <w:tr w:rsidR="00547FA5" w14:paraId="2993F7E5" w14:textId="336FED90" w:rsidTr="002A7C3B">
        <w:trPr>
          <w:jc w:val="center"/>
        </w:trPr>
        <w:tc>
          <w:tcPr>
            <w:tcW w:w="1693" w:type="dxa"/>
            <w:tcBorders>
              <w:left w:val="nil"/>
              <w:bottom w:val="nil"/>
              <w:right w:val="nil"/>
            </w:tcBorders>
          </w:tcPr>
          <w:p w14:paraId="687052C2" w14:textId="77777777" w:rsidR="00547FA5" w:rsidRDefault="00547FA5" w:rsidP="00547FA5">
            <w:pPr>
              <w:rPr>
                <w:rFonts w:ascii="Times New Roman" w:hAnsi="Times New Roman" w:cs="Times New Roman"/>
                <w:lang w:val="en-GB"/>
              </w:rPr>
            </w:pPr>
          </w:p>
        </w:tc>
        <w:tc>
          <w:tcPr>
            <w:tcW w:w="1818" w:type="dxa"/>
            <w:tcBorders>
              <w:left w:val="nil"/>
              <w:bottom w:val="nil"/>
              <w:right w:val="nil"/>
            </w:tcBorders>
          </w:tcPr>
          <w:p w14:paraId="3823CCDF" w14:textId="77777777" w:rsidR="00547FA5" w:rsidRDefault="00547FA5" w:rsidP="00547FA5">
            <w:pPr>
              <w:rPr>
                <w:rFonts w:ascii="Times New Roman" w:hAnsi="Times New Roman" w:cs="Times New Roman"/>
                <w:lang w:val="en-GB"/>
              </w:rPr>
            </w:pPr>
          </w:p>
        </w:tc>
        <w:tc>
          <w:tcPr>
            <w:tcW w:w="1528" w:type="dxa"/>
            <w:tcBorders>
              <w:left w:val="nil"/>
              <w:bottom w:val="nil"/>
              <w:right w:val="nil"/>
            </w:tcBorders>
          </w:tcPr>
          <w:p w14:paraId="036DA12D" w14:textId="77777777" w:rsidR="00547FA5" w:rsidRDefault="00547FA5" w:rsidP="00547FA5">
            <w:pPr>
              <w:jc w:val="center"/>
              <w:rPr>
                <w:rFonts w:ascii="Times New Roman" w:hAnsi="Times New Roman" w:cs="Times New Roman"/>
                <w:lang w:val="en-GB"/>
              </w:rPr>
            </w:pPr>
          </w:p>
        </w:tc>
        <w:tc>
          <w:tcPr>
            <w:tcW w:w="1528" w:type="dxa"/>
            <w:tcBorders>
              <w:left w:val="nil"/>
              <w:bottom w:val="nil"/>
              <w:right w:val="nil"/>
            </w:tcBorders>
          </w:tcPr>
          <w:p w14:paraId="40F4BBAF" w14:textId="344CDAAB" w:rsidR="00547FA5" w:rsidRDefault="00547FA5" w:rsidP="00547FA5">
            <w:pPr>
              <w:jc w:val="center"/>
              <w:rPr>
                <w:rFonts w:ascii="Times New Roman" w:hAnsi="Times New Roman" w:cs="Times New Roman"/>
                <w:lang w:val="en-GB"/>
              </w:rPr>
            </w:pPr>
          </w:p>
        </w:tc>
        <w:tc>
          <w:tcPr>
            <w:tcW w:w="1528" w:type="dxa"/>
            <w:tcBorders>
              <w:left w:val="nil"/>
              <w:bottom w:val="nil"/>
            </w:tcBorders>
          </w:tcPr>
          <w:p w14:paraId="46CC6037" w14:textId="2CE74FFF" w:rsidR="00547FA5" w:rsidRDefault="00547FA5" w:rsidP="00547FA5">
            <w:pPr>
              <w:jc w:val="center"/>
              <w:rPr>
                <w:rFonts w:ascii="Times New Roman" w:hAnsi="Times New Roman" w:cs="Times New Roman"/>
                <w:lang w:val="en-GB"/>
              </w:rPr>
            </w:pPr>
          </w:p>
        </w:tc>
        <w:tc>
          <w:tcPr>
            <w:tcW w:w="1528" w:type="dxa"/>
            <w:shd w:val="clear" w:color="auto" w:fill="70AD47" w:themeFill="accent6"/>
          </w:tcPr>
          <w:p w14:paraId="67F98367" w14:textId="670B98B3" w:rsidR="00547FA5" w:rsidRDefault="00547FA5" w:rsidP="00547FA5">
            <w:pPr>
              <w:jc w:val="center"/>
              <w:rPr>
                <w:rFonts w:ascii="Times New Roman" w:hAnsi="Times New Roman" w:cs="Times New Roman"/>
                <w:lang w:val="en-GB"/>
              </w:rPr>
            </w:pPr>
            <w:r>
              <w:rPr>
                <w:rFonts w:ascii="Times New Roman" w:hAnsi="Times New Roman" w:cs="Times New Roman"/>
                <w:lang w:val="en-GB"/>
              </w:rPr>
              <w:t>488</w:t>
            </w:r>
          </w:p>
        </w:tc>
      </w:tr>
      <w:tr w:rsidR="00547FA5" w14:paraId="07CF9BE9" w14:textId="63E0AD39" w:rsidTr="002A7C3B">
        <w:trPr>
          <w:jc w:val="center"/>
        </w:trPr>
        <w:tc>
          <w:tcPr>
            <w:tcW w:w="1693" w:type="dxa"/>
            <w:tcBorders>
              <w:top w:val="nil"/>
              <w:left w:val="nil"/>
              <w:bottom w:val="nil"/>
              <w:right w:val="nil"/>
            </w:tcBorders>
          </w:tcPr>
          <w:p w14:paraId="2C99E4D5" w14:textId="77777777" w:rsidR="00547FA5" w:rsidRDefault="00547FA5" w:rsidP="00547FA5">
            <w:pPr>
              <w:rPr>
                <w:rFonts w:ascii="Times New Roman" w:hAnsi="Times New Roman" w:cs="Times New Roman"/>
                <w:lang w:val="en-GB"/>
              </w:rPr>
            </w:pPr>
          </w:p>
        </w:tc>
        <w:tc>
          <w:tcPr>
            <w:tcW w:w="1818" w:type="dxa"/>
            <w:tcBorders>
              <w:top w:val="nil"/>
              <w:left w:val="nil"/>
              <w:bottom w:val="nil"/>
              <w:right w:val="nil"/>
            </w:tcBorders>
          </w:tcPr>
          <w:p w14:paraId="26EC94A6" w14:textId="77777777" w:rsidR="00547FA5" w:rsidRDefault="00547FA5" w:rsidP="00547FA5">
            <w:pPr>
              <w:rPr>
                <w:rFonts w:ascii="Times New Roman" w:hAnsi="Times New Roman" w:cs="Times New Roman"/>
                <w:lang w:val="en-GB"/>
              </w:rPr>
            </w:pPr>
          </w:p>
        </w:tc>
        <w:tc>
          <w:tcPr>
            <w:tcW w:w="1528" w:type="dxa"/>
            <w:tcBorders>
              <w:top w:val="nil"/>
              <w:left w:val="nil"/>
              <w:bottom w:val="nil"/>
              <w:right w:val="nil"/>
            </w:tcBorders>
          </w:tcPr>
          <w:p w14:paraId="5C548766" w14:textId="77777777" w:rsidR="00547FA5" w:rsidRDefault="00547FA5" w:rsidP="00547FA5">
            <w:pPr>
              <w:jc w:val="center"/>
              <w:rPr>
                <w:rFonts w:ascii="Times New Roman" w:hAnsi="Times New Roman" w:cs="Times New Roman"/>
                <w:lang w:val="en-GB"/>
              </w:rPr>
            </w:pPr>
          </w:p>
        </w:tc>
        <w:tc>
          <w:tcPr>
            <w:tcW w:w="1528" w:type="dxa"/>
            <w:tcBorders>
              <w:top w:val="nil"/>
              <w:left w:val="nil"/>
              <w:bottom w:val="nil"/>
              <w:right w:val="nil"/>
            </w:tcBorders>
          </w:tcPr>
          <w:p w14:paraId="0DB67CED" w14:textId="7E7EAA34" w:rsidR="00547FA5" w:rsidRDefault="00547FA5" w:rsidP="00547FA5">
            <w:pPr>
              <w:jc w:val="center"/>
              <w:rPr>
                <w:rFonts w:ascii="Times New Roman" w:hAnsi="Times New Roman" w:cs="Times New Roman"/>
                <w:lang w:val="en-GB"/>
              </w:rPr>
            </w:pPr>
          </w:p>
        </w:tc>
        <w:tc>
          <w:tcPr>
            <w:tcW w:w="1528" w:type="dxa"/>
            <w:tcBorders>
              <w:top w:val="nil"/>
              <w:left w:val="nil"/>
              <w:bottom w:val="nil"/>
            </w:tcBorders>
          </w:tcPr>
          <w:p w14:paraId="1078DD54" w14:textId="5239C7E5" w:rsidR="00547FA5" w:rsidRDefault="00547FA5" w:rsidP="00547FA5">
            <w:pPr>
              <w:jc w:val="center"/>
              <w:rPr>
                <w:rFonts w:ascii="Times New Roman" w:hAnsi="Times New Roman" w:cs="Times New Roman"/>
                <w:lang w:val="en-GB"/>
              </w:rPr>
            </w:pPr>
          </w:p>
        </w:tc>
        <w:tc>
          <w:tcPr>
            <w:tcW w:w="1528" w:type="dxa"/>
            <w:shd w:val="clear" w:color="auto" w:fill="70AD47" w:themeFill="accent6"/>
          </w:tcPr>
          <w:p w14:paraId="3D624617" w14:textId="22EB3F54" w:rsidR="00547FA5" w:rsidRDefault="00547FA5" w:rsidP="00547FA5">
            <w:pPr>
              <w:jc w:val="center"/>
              <w:rPr>
                <w:rFonts w:ascii="Times New Roman" w:hAnsi="Times New Roman" w:cs="Times New Roman"/>
                <w:lang w:val="en-GB"/>
              </w:rPr>
            </w:pPr>
            <w:r>
              <w:rPr>
                <w:rFonts w:ascii="Times New Roman" w:hAnsi="Times New Roman" w:cs="Times New Roman"/>
                <w:lang w:val="en-GB"/>
              </w:rPr>
              <w:t>Cohort’s total=11224</w:t>
            </w:r>
          </w:p>
        </w:tc>
      </w:tr>
    </w:tbl>
    <w:p w14:paraId="1D113F81" w14:textId="77777777" w:rsidR="002A6671" w:rsidRPr="004F5909" w:rsidRDefault="002A6671">
      <w:pPr>
        <w:rPr>
          <w:rFonts w:ascii="Times New Roman" w:hAnsi="Times New Roman" w:cs="Times New Roman"/>
          <w:lang w:val="en-GB"/>
        </w:rPr>
      </w:pPr>
    </w:p>
    <w:p w14:paraId="5748C5D8" w14:textId="1DDAE077" w:rsidR="009A437D" w:rsidRDefault="009A437D">
      <w:pPr>
        <w:rPr>
          <w:rFonts w:ascii="Times New Roman" w:hAnsi="Times New Roman" w:cs="Times New Roman"/>
          <w:lang w:val="en-GB"/>
        </w:rPr>
      </w:pPr>
    </w:p>
    <w:p w14:paraId="33A78080" w14:textId="77777777" w:rsidR="00243251" w:rsidRPr="004F5909" w:rsidRDefault="00243251">
      <w:pPr>
        <w:rPr>
          <w:rFonts w:ascii="Times New Roman" w:hAnsi="Times New Roman" w:cs="Times New Roman"/>
          <w:lang w:val="en-GB"/>
        </w:rPr>
      </w:pPr>
    </w:p>
    <w:p w14:paraId="70E1E568" w14:textId="77777777" w:rsidR="009A437D" w:rsidRPr="004F5909" w:rsidRDefault="009A437D">
      <w:pPr>
        <w:rPr>
          <w:rFonts w:ascii="Times New Roman" w:hAnsi="Times New Roman" w:cs="Times New Roman"/>
          <w:lang w:val="en-GB"/>
        </w:rPr>
      </w:pPr>
    </w:p>
    <w:p w14:paraId="0F27D3D9" w14:textId="127AE4F8" w:rsidR="00B960B9" w:rsidRPr="00851324" w:rsidRDefault="00B960B9" w:rsidP="00851324">
      <w:pPr>
        <w:spacing w:line="480" w:lineRule="auto"/>
        <w:jc w:val="both"/>
        <w:rPr>
          <w:rFonts w:ascii="Times New Roman" w:hAnsi="Times New Roman" w:cs="Times New Roman"/>
          <w:b/>
          <w:bCs/>
          <w:i/>
          <w:iCs/>
          <w:lang w:val="en-US"/>
        </w:rPr>
      </w:pPr>
      <w:r w:rsidRPr="00945B83">
        <w:rPr>
          <w:rFonts w:ascii="Times New Roman" w:hAnsi="Times New Roman" w:cs="Times New Roman"/>
          <w:b/>
          <w:bCs/>
          <w:i/>
          <w:iCs/>
          <w:lang w:val="en-US"/>
        </w:rPr>
        <w:t xml:space="preserve">Supplementary Table </w:t>
      </w:r>
      <w:r w:rsidR="005514A2" w:rsidRPr="00945B83">
        <w:rPr>
          <w:rFonts w:ascii="Times New Roman" w:hAnsi="Times New Roman" w:cs="Times New Roman"/>
          <w:b/>
          <w:bCs/>
          <w:i/>
          <w:iCs/>
          <w:lang w:val="en-US"/>
        </w:rPr>
        <w:t>6</w:t>
      </w:r>
      <w:r w:rsidR="00945B83" w:rsidRPr="00945B83">
        <w:rPr>
          <w:rFonts w:ascii="Times New Roman" w:hAnsi="Times New Roman" w:cs="Times New Roman"/>
          <w:b/>
          <w:bCs/>
          <w:i/>
          <w:iCs/>
          <w:lang w:val="en-US"/>
        </w:rPr>
        <w:t>.</w:t>
      </w:r>
      <w:r w:rsidRPr="00945B83">
        <w:rPr>
          <w:rFonts w:ascii="Times New Roman" w:hAnsi="Times New Roman" w:cs="Times New Roman"/>
          <w:b/>
          <w:bCs/>
          <w:i/>
          <w:iCs/>
          <w:lang w:val="en-US"/>
        </w:rPr>
        <w:t xml:space="preserve"> –</w:t>
      </w:r>
      <w:r w:rsidRPr="00945B83">
        <w:rPr>
          <w:rFonts w:ascii="Times New Roman" w:hAnsi="Times New Roman" w:cs="Times New Roman"/>
          <w:i/>
          <w:iCs/>
          <w:lang w:val="en-US"/>
        </w:rPr>
        <w:t xml:space="preserve"> </w:t>
      </w:r>
      <w:r w:rsidRPr="00851324">
        <w:rPr>
          <w:rFonts w:ascii="Times New Roman" w:hAnsi="Times New Roman" w:cs="Times New Roman"/>
          <w:b/>
          <w:bCs/>
          <w:i/>
          <w:iCs/>
          <w:lang w:val="en-US"/>
        </w:rPr>
        <w:t xml:space="preserve">Costs and savings </w:t>
      </w:r>
      <w:ins w:id="31" w:author="Manuel Lázaro Meléndez" w:date="2024-01-15T16:18:00Z">
        <w:r w:rsidR="00851324" w:rsidRPr="00851324">
          <w:rPr>
            <w:rFonts w:ascii="Times New Roman" w:hAnsi="Times New Roman" w:cs="Times New Roman"/>
            <w:b/>
            <w:bCs/>
            <w:i/>
            <w:iCs/>
            <w:lang w:val="en-US"/>
          </w:rPr>
          <w:t xml:space="preserve">in euros </w:t>
        </w:r>
      </w:ins>
      <w:r w:rsidRPr="00851324">
        <w:rPr>
          <w:rFonts w:ascii="Times New Roman" w:hAnsi="Times New Roman" w:cs="Times New Roman"/>
          <w:b/>
          <w:bCs/>
          <w:i/>
          <w:iCs/>
          <w:lang w:val="en-US"/>
        </w:rPr>
        <w:t>for non-responders (&lt;30%)</w:t>
      </w:r>
      <w:r w:rsidR="00F82C8B" w:rsidRPr="00851324">
        <w:rPr>
          <w:rFonts w:ascii="Times New Roman" w:hAnsi="Times New Roman" w:cs="Times New Roman"/>
          <w:b/>
          <w:bCs/>
          <w:i/>
          <w:iCs/>
          <w:lang w:val="en-US"/>
        </w:rPr>
        <w:t xml:space="preserve"> at month 3</w:t>
      </w:r>
      <w:r w:rsidR="00945B83" w:rsidRPr="00851324">
        <w:rPr>
          <w:rFonts w:ascii="Times New Roman" w:hAnsi="Times New Roman" w:cs="Times New Roman"/>
          <w:b/>
          <w:bCs/>
          <w:i/>
          <w:iCs/>
          <w:lang w:val="en-US"/>
        </w:rPr>
        <w:t>, n=64</w:t>
      </w:r>
      <w:r w:rsidR="00945B83" w:rsidRPr="00945B83">
        <w:rPr>
          <w:rFonts w:ascii="Times New Roman" w:hAnsi="Times New Roman" w:cs="Times New Roman"/>
          <w:i/>
          <w:iCs/>
          <w:lang w:val="en-US"/>
        </w:rPr>
        <w:t>.</w:t>
      </w:r>
      <w:ins w:id="32" w:author="Manuel Lázaro Meléndez" w:date="2024-01-15T16:19:00Z">
        <w:r w:rsidR="00851324">
          <w:rPr>
            <w:rFonts w:ascii="Times New Roman" w:hAnsi="Times New Roman" w:cs="Times New Roman"/>
            <w:i/>
            <w:iCs/>
            <w:lang w:val="en-US"/>
          </w:rPr>
          <w:t xml:space="preserve"> </w:t>
        </w:r>
        <w:r w:rsidR="00851324" w:rsidRPr="00283754">
          <w:rPr>
            <w:rFonts w:ascii="Times New Roman" w:hAnsi="Times New Roman" w:cs="Times New Roman"/>
            <w:i/>
            <w:iCs/>
            <w:lang w:val="en-GB"/>
          </w:rPr>
          <w:t>Abbreviations:</w:t>
        </w:r>
        <w:r w:rsidR="00851324">
          <w:rPr>
            <w:rFonts w:ascii="Times New Roman" w:hAnsi="Times New Roman" w:cs="Times New Roman"/>
            <w:i/>
            <w:iCs/>
            <w:lang w:val="en-GB"/>
          </w:rPr>
          <w:t xml:space="preserve"> M0 = Baseline; M3 = after 3 months of treatment; </w:t>
        </w:r>
        <w:proofErr w:type="spellStart"/>
        <w:r w:rsidR="00851324">
          <w:rPr>
            <w:rFonts w:ascii="Times New Roman" w:hAnsi="Times New Roman" w:cs="Times New Roman"/>
            <w:i/>
            <w:iCs/>
            <w:lang w:val="en-GB"/>
          </w:rPr>
          <w:t>MAbs</w:t>
        </w:r>
        <w:proofErr w:type="spellEnd"/>
        <w:r w:rsidR="00851324">
          <w:rPr>
            <w:rFonts w:ascii="Times New Roman" w:hAnsi="Times New Roman" w:cs="Times New Roman"/>
            <w:i/>
            <w:iCs/>
            <w:lang w:val="en-GB"/>
          </w:rPr>
          <w:t xml:space="preserve"> = Monoclonal antibodies</w:t>
        </w:r>
      </w:ins>
    </w:p>
    <w:p w14:paraId="378F1FD7" w14:textId="0CA99B30" w:rsidR="00A72278" w:rsidRPr="00243251" w:rsidRDefault="00A72278">
      <w:pPr>
        <w:rPr>
          <w:rFonts w:ascii="Times New Roman" w:hAnsi="Times New Roman" w:cs="Times New Roman"/>
          <w:lang w:val="en-US"/>
        </w:rPr>
      </w:pPr>
    </w:p>
    <w:p w14:paraId="37E4A554" w14:textId="77777777" w:rsidR="00A72278" w:rsidRDefault="00A72278" w:rsidP="00A72278">
      <w:pPr>
        <w:jc w:val="both"/>
        <w:rPr>
          <w:rFonts w:ascii="Times New Roman" w:hAnsi="Times New Roman" w:cs="Times New Roman"/>
          <w:i/>
          <w:iCs/>
          <w:lang w:val="en-GB"/>
        </w:rPr>
      </w:pPr>
    </w:p>
    <w:tbl>
      <w:tblPr>
        <w:tblStyle w:val="TableGrid"/>
        <w:tblW w:w="0" w:type="auto"/>
        <w:jc w:val="center"/>
        <w:tblLook w:val="04A0" w:firstRow="1" w:lastRow="0" w:firstColumn="1" w:lastColumn="0" w:noHBand="0" w:noVBand="1"/>
      </w:tblPr>
      <w:tblGrid>
        <w:gridCol w:w="1693"/>
        <w:gridCol w:w="1818"/>
        <w:gridCol w:w="1528"/>
        <w:gridCol w:w="1528"/>
        <w:gridCol w:w="1528"/>
        <w:gridCol w:w="1528"/>
      </w:tblGrid>
      <w:tr w:rsidR="00AB238F" w14:paraId="47FCD9EB" w14:textId="77777777" w:rsidTr="00547FA5">
        <w:trPr>
          <w:jc w:val="center"/>
        </w:trPr>
        <w:tc>
          <w:tcPr>
            <w:tcW w:w="1693" w:type="dxa"/>
            <w:tcBorders>
              <w:top w:val="nil"/>
              <w:left w:val="nil"/>
              <w:right w:val="nil"/>
            </w:tcBorders>
          </w:tcPr>
          <w:p w14:paraId="25589C2B" w14:textId="77777777" w:rsidR="00AB238F" w:rsidRDefault="00AB238F" w:rsidP="00C26A07">
            <w:pPr>
              <w:rPr>
                <w:rFonts w:ascii="Times New Roman" w:hAnsi="Times New Roman" w:cs="Times New Roman"/>
                <w:lang w:val="en-GB"/>
              </w:rPr>
            </w:pPr>
          </w:p>
        </w:tc>
        <w:tc>
          <w:tcPr>
            <w:tcW w:w="1818" w:type="dxa"/>
            <w:tcBorders>
              <w:top w:val="nil"/>
              <w:left w:val="nil"/>
            </w:tcBorders>
          </w:tcPr>
          <w:p w14:paraId="536BD751" w14:textId="77777777" w:rsidR="00AB238F" w:rsidRDefault="00AB238F" w:rsidP="00C26A07">
            <w:pPr>
              <w:rPr>
                <w:rFonts w:ascii="Times New Roman" w:hAnsi="Times New Roman" w:cs="Times New Roman"/>
                <w:lang w:val="en-GB"/>
              </w:rPr>
            </w:pPr>
          </w:p>
        </w:tc>
        <w:tc>
          <w:tcPr>
            <w:tcW w:w="1528" w:type="dxa"/>
            <w:tcBorders>
              <w:bottom w:val="double" w:sz="4" w:space="0" w:color="auto"/>
            </w:tcBorders>
            <w:shd w:val="clear" w:color="auto" w:fill="D9D9D9" w:themeFill="background1" w:themeFillShade="D9"/>
          </w:tcPr>
          <w:p w14:paraId="5CD1E0E3" w14:textId="77777777" w:rsidR="00AB238F" w:rsidRDefault="00AB238F" w:rsidP="00C26A07">
            <w:pPr>
              <w:jc w:val="center"/>
              <w:rPr>
                <w:rFonts w:ascii="Times New Roman" w:hAnsi="Times New Roman" w:cs="Times New Roman"/>
                <w:lang w:val="en-GB"/>
              </w:rPr>
            </w:pPr>
            <w:r>
              <w:rPr>
                <w:rFonts w:ascii="Times New Roman" w:hAnsi="Times New Roman" w:cs="Times New Roman"/>
                <w:lang w:val="en-GB"/>
              </w:rPr>
              <w:t>M0</w:t>
            </w:r>
          </w:p>
          <w:p w14:paraId="4FEBD3AC" w14:textId="0BF80DC2" w:rsidR="00547FA5" w:rsidRDefault="00547FA5" w:rsidP="00C26A07">
            <w:pPr>
              <w:jc w:val="center"/>
              <w:rPr>
                <w:rFonts w:ascii="Times New Roman" w:hAnsi="Times New Roman" w:cs="Times New Roman"/>
                <w:lang w:val="en-GB"/>
              </w:rPr>
            </w:pPr>
            <w:r>
              <w:rPr>
                <w:rFonts w:ascii="Times New Roman" w:hAnsi="Times New Roman" w:cs="Times New Roman"/>
                <w:lang w:val="en-GB"/>
              </w:rPr>
              <w:t>(per patient)</w:t>
            </w:r>
          </w:p>
        </w:tc>
        <w:tc>
          <w:tcPr>
            <w:tcW w:w="1528" w:type="dxa"/>
            <w:tcBorders>
              <w:bottom w:val="double" w:sz="4" w:space="0" w:color="auto"/>
            </w:tcBorders>
            <w:shd w:val="clear" w:color="auto" w:fill="D9D9D9" w:themeFill="background1" w:themeFillShade="D9"/>
          </w:tcPr>
          <w:p w14:paraId="6980CB15" w14:textId="77777777" w:rsidR="00AB238F" w:rsidRDefault="00AB238F" w:rsidP="00C26A07">
            <w:pPr>
              <w:jc w:val="center"/>
              <w:rPr>
                <w:rFonts w:ascii="Times New Roman" w:hAnsi="Times New Roman" w:cs="Times New Roman"/>
                <w:lang w:val="en-GB"/>
              </w:rPr>
            </w:pPr>
            <w:r>
              <w:rPr>
                <w:rFonts w:ascii="Times New Roman" w:hAnsi="Times New Roman" w:cs="Times New Roman"/>
                <w:lang w:val="en-GB"/>
              </w:rPr>
              <w:t>M3</w:t>
            </w:r>
          </w:p>
          <w:p w14:paraId="6BCB1B5C" w14:textId="3A2A5CBF" w:rsidR="00547FA5" w:rsidRDefault="00547FA5" w:rsidP="00C26A07">
            <w:pPr>
              <w:jc w:val="center"/>
              <w:rPr>
                <w:rFonts w:ascii="Times New Roman" w:hAnsi="Times New Roman" w:cs="Times New Roman"/>
                <w:lang w:val="en-GB"/>
              </w:rPr>
            </w:pPr>
            <w:r>
              <w:rPr>
                <w:rFonts w:ascii="Times New Roman" w:hAnsi="Times New Roman" w:cs="Times New Roman"/>
                <w:lang w:val="en-GB"/>
              </w:rPr>
              <w:t>(per patient)</w:t>
            </w:r>
          </w:p>
        </w:tc>
        <w:tc>
          <w:tcPr>
            <w:tcW w:w="1528" w:type="dxa"/>
            <w:tcBorders>
              <w:bottom w:val="double" w:sz="4" w:space="0" w:color="auto"/>
            </w:tcBorders>
            <w:shd w:val="clear" w:color="auto" w:fill="D9D9D9" w:themeFill="background1" w:themeFillShade="D9"/>
          </w:tcPr>
          <w:p w14:paraId="6B301304" w14:textId="7F5144D8" w:rsidR="00AB238F" w:rsidRDefault="00AB238F" w:rsidP="00C26A07">
            <w:pPr>
              <w:jc w:val="center"/>
              <w:rPr>
                <w:rFonts w:ascii="Times New Roman" w:hAnsi="Times New Roman" w:cs="Times New Roman"/>
                <w:lang w:val="en-GB"/>
              </w:rPr>
            </w:pPr>
            <w:r>
              <w:rPr>
                <w:rFonts w:ascii="Times New Roman" w:hAnsi="Times New Roman" w:cs="Times New Roman"/>
                <w:lang w:val="en-GB"/>
              </w:rPr>
              <w:t>Monthly balance</w:t>
            </w:r>
          </w:p>
        </w:tc>
        <w:tc>
          <w:tcPr>
            <w:tcW w:w="1528" w:type="dxa"/>
            <w:tcBorders>
              <w:bottom w:val="double" w:sz="4" w:space="0" w:color="auto"/>
            </w:tcBorders>
            <w:shd w:val="clear" w:color="auto" w:fill="D9D9D9" w:themeFill="background1" w:themeFillShade="D9"/>
          </w:tcPr>
          <w:p w14:paraId="323CD3C8" w14:textId="77777777" w:rsidR="00AB238F" w:rsidRDefault="00AB238F" w:rsidP="00C26A07">
            <w:pPr>
              <w:jc w:val="center"/>
              <w:rPr>
                <w:rFonts w:ascii="Times New Roman" w:hAnsi="Times New Roman" w:cs="Times New Roman"/>
                <w:lang w:val="en-GB"/>
              </w:rPr>
            </w:pPr>
            <w:r>
              <w:rPr>
                <w:rFonts w:ascii="Times New Roman" w:hAnsi="Times New Roman" w:cs="Times New Roman"/>
                <w:lang w:val="en-GB"/>
              </w:rPr>
              <w:t>Total balance</w:t>
            </w:r>
          </w:p>
          <w:p w14:paraId="2E56836E" w14:textId="24A16657" w:rsidR="00AB238F" w:rsidRDefault="00AB238F" w:rsidP="00C26A07">
            <w:pPr>
              <w:jc w:val="center"/>
              <w:rPr>
                <w:rFonts w:ascii="Times New Roman" w:hAnsi="Times New Roman" w:cs="Times New Roman"/>
                <w:lang w:val="en-GB"/>
              </w:rPr>
            </w:pPr>
            <w:r>
              <w:rPr>
                <w:rFonts w:ascii="Times New Roman" w:hAnsi="Times New Roman" w:cs="Times New Roman"/>
                <w:lang w:val="en-GB"/>
              </w:rPr>
              <w:t>(per patient)</w:t>
            </w:r>
          </w:p>
        </w:tc>
      </w:tr>
      <w:tr w:rsidR="00AB238F" w14:paraId="7C15DE5D" w14:textId="77777777" w:rsidTr="00547FA5">
        <w:trPr>
          <w:jc w:val="center"/>
        </w:trPr>
        <w:tc>
          <w:tcPr>
            <w:tcW w:w="1693" w:type="dxa"/>
            <w:vMerge w:val="restart"/>
            <w:shd w:val="clear" w:color="auto" w:fill="D9D9D9" w:themeFill="background1" w:themeFillShade="D9"/>
          </w:tcPr>
          <w:p w14:paraId="4A40E6BC" w14:textId="77777777" w:rsidR="00AB238F" w:rsidRDefault="00AB238F" w:rsidP="00C26A07">
            <w:pPr>
              <w:rPr>
                <w:rFonts w:ascii="Times New Roman" w:hAnsi="Times New Roman" w:cs="Times New Roman"/>
                <w:lang w:val="en-GB"/>
              </w:rPr>
            </w:pPr>
            <w:r>
              <w:rPr>
                <w:rFonts w:ascii="Times New Roman" w:hAnsi="Times New Roman" w:cs="Times New Roman"/>
                <w:lang w:val="en-GB"/>
              </w:rPr>
              <w:t>Direct cost</w:t>
            </w:r>
          </w:p>
        </w:tc>
        <w:tc>
          <w:tcPr>
            <w:tcW w:w="1818" w:type="dxa"/>
            <w:tcBorders>
              <w:right w:val="double" w:sz="4" w:space="0" w:color="auto"/>
            </w:tcBorders>
            <w:shd w:val="clear" w:color="auto" w:fill="D9D9D9" w:themeFill="background1" w:themeFillShade="D9"/>
          </w:tcPr>
          <w:p w14:paraId="36E09662" w14:textId="2D2D7990" w:rsidR="00AB238F" w:rsidRDefault="00AB238F" w:rsidP="00C26A07">
            <w:pPr>
              <w:rPr>
                <w:rFonts w:ascii="Times New Roman" w:hAnsi="Times New Roman" w:cs="Times New Roman"/>
                <w:lang w:val="en-GB"/>
              </w:rPr>
            </w:pPr>
            <w:r>
              <w:rPr>
                <w:rFonts w:ascii="Times New Roman" w:hAnsi="Times New Roman" w:cs="Times New Roman"/>
                <w:lang w:val="en-GB"/>
              </w:rPr>
              <w:t xml:space="preserve">Anti-CGRP </w:t>
            </w:r>
            <w:proofErr w:type="spellStart"/>
            <w:r w:rsidR="001B0466">
              <w:rPr>
                <w:rFonts w:ascii="Times New Roman" w:hAnsi="Times New Roman" w:cs="Times New Roman"/>
                <w:lang w:val="en-GB"/>
              </w:rPr>
              <w:t>M</w:t>
            </w:r>
            <w:r>
              <w:rPr>
                <w:rFonts w:ascii="Times New Roman" w:hAnsi="Times New Roman" w:cs="Times New Roman"/>
                <w:lang w:val="en-GB"/>
              </w:rPr>
              <w:t>A</w:t>
            </w:r>
            <w:r w:rsidR="001B0466">
              <w:rPr>
                <w:rFonts w:ascii="Times New Roman" w:hAnsi="Times New Roman" w:cs="Times New Roman"/>
                <w:lang w:val="en-GB"/>
              </w:rPr>
              <w:t>b</w:t>
            </w:r>
            <w:r>
              <w:rPr>
                <w:rFonts w:ascii="Times New Roman" w:hAnsi="Times New Roman" w:cs="Times New Roman"/>
                <w:lang w:val="en-GB"/>
              </w:rPr>
              <w:t>s</w:t>
            </w:r>
            <w:proofErr w:type="spellEnd"/>
          </w:p>
        </w:tc>
        <w:tc>
          <w:tcPr>
            <w:tcW w:w="1528" w:type="dxa"/>
            <w:tcBorders>
              <w:top w:val="double" w:sz="4" w:space="0" w:color="auto"/>
            </w:tcBorders>
          </w:tcPr>
          <w:p w14:paraId="1D08C12F" w14:textId="3D0AACB8" w:rsidR="00AB238F" w:rsidRDefault="00AB238F" w:rsidP="00C26A07">
            <w:pPr>
              <w:jc w:val="center"/>
              <w:rPr>
                <w:rFonts w:ascii="Times New Roman" w:hAnsi="Times New Roman" w:cs="Times New Roman"/>
                <w:lang w:val="en-GB"/>
              </w:rPr>
            </w:pPr>
            <w:r>
              <w:rPr>
                <w:rFonts w:ascii="Times New Roman" w:hAnsi="Times New Roman" w:cs="Times New Roman"/>
                <w:lang w:val="en-GB"/>
              </w:rPr>
              <w:t>0</w:t>
            </w:r>
          </w:p>
        </w:tc>
        <w:tc>
          <w:tcPr>
            <w:tcW w:w="1528" w:type="dxa"/>
            <w:tcBorders>
              <w:top w:val="double" w:sz="4" w:space="0" w:color="auto"/>
              <w:right w:val="single" w:sz="4" w:space="0" w:color="auto"/>
            </w:tcBorders>
          </w:tcPr>
          <w:p w14:paraId="6B94C9BE" w14:textId="44AA2E92" w:rsidR="00AB238F" w:rsidRDefault="00430078" w:rsidP="00C26A07">
            <w:pPr>
              <w:jc w:val="center"/>
              <w:rPr>
                <w:rFonts w:ascii="Times New Roman" w:hAnsi="Times New Roman" w:cs="Times New Roman"/>
                <w:lang w:val="en-GB"/>
              </w:rPr>
            </w:pPr>
            <w:r>
              <w:rPr>
                <w:rFonts w:ascii="Times New Roman" w:hAnsi="Times New Roman" w:cs="Times New Roman"/>
                <w:lang w:val="en-GB"/>
              </w:rPr>
              <w:t>453.7</w:t>
            </w:r>
          </w:p>
        </w:tc>
        <w:tc>
          <w:tcPr>
            <w:tcW w:w="1528" w:type="dxa"/>
            <w:tcBorders>
              <w:top w:val="double" w:sz="4" w:space="0" w:color="auto"/>
              <w:left w:val="single" w:sz="4" w:space="0" w:color="auto"/>
            </w:tcBorders>
          </w:tcPr>
          <w:p w14:paraId="60F61081" w14:textId="14430EA0" w:rsidR="00AB238F" w:rsidRDefault="00AB238F" w:rsidP="00C26A07">
            <w:pPr>
              <w:jc w:val="center"/>
              <w:rPr>
                <w:rFonts w:ascii="Times New Roman" w:hAnsi="Times New Roman" w:cs="Times New Roman"/>
                <w:lang w:val="en-GB"/>
              </w:rPr>
            </w:pPr>
            <w:r>
              <w:rPr>
                <w:rFonts w:ascii="Times New Roman" w:hAnsi="Times New Roman" w:cs="Times New Roman"/>
                <w:lang w:val="en-GB"/>
              </w:rPr>
              <w:t>-453.7</w:t>
            </w:r>
          </w:p>
        </w:tc>
        <w:tc>
          <w:tcPr>
            <w:tcW w:w="1528" w:type="dxa"/>
            <w:tcBorders>
              <w:top w:val="double" w:sz="4" w:space="0" w:color="auto"/>
            </w:tcBorders>
          </w:tcPr>
          <w:p w14:paraId="5AE41C13" w14:textId="77777777" w:rsidR="00AB238F" w:rsidRDefault="00AB238F" w:rsidP="00C26A07">
            <w:pPr>
              <w:jc w:val="center"/>
              <w:rPr>
                <w:rFonts w:ascii="Times New Roman" w:hAnsi="Times New Roman" w:cs="Times New Roman"/>
                <w:lang w:val="en-GB"/>
              </w:rPr>
            </w:pPr>
            <w:r>
              <w:rPr>
                <w:rFonts w:ascii="Times New Roman" w:hAnsi="Times New Roman" w:cs="Times New Roman"/>
                <w:lang w:val="en-GB"/>
              </w:rPr>
              <w:t>-1361</w:t>
            </w:r>
          </w:p>
        </w:tc>
      </w:tr>
      <w:tr w:rsidR="00AB238F" w14:paraId="77E61E76" w14:textId="77777777" w:rsidTr="00547FA5">
        <w:trPr>
          <w:jc w:val="center"/>
        </w:trPr>
        <w:tc>
          <w:tcPr>
            <w:tcW w:w="1693" w:type="dxa"/>
            <w:vMerge/>
            <w:shd w:val="clear" w:color="auto" w:fill="D9D9D9" w:themeFill="background1" w:themeFillShade="D9"/>
          </w:tcPr>
          <w:p w14:paraId="6E009157" w14:textId="77777777" w:rsidR="00AB238F" w:rsidRDefault="00AB238F" w:rsidP="00C26A07">
            <w:pPr>
              <w:rPr>
                <w:rFonts w:ascii="Times New Roman" w:hAnsi="Times New Roman" w:cs="Times New Roman"/>
                <w:lang w:val="en-GB"/>
              </w:rPr>
            </w:pPr>
          </w:p>
        </w:tc>
        <w:tc>
          <w:tcPr>
            <w:tcW w:w="1818" w:type="dxa"/>
            <w:tcBorders>
              <w:right w:val="double" w:sz="4" w:space="0" w:color="auto"/>
            </w:tcBorders>
            <w:shd w:val="clear" w:color="auto" w:fill="D9D9D9" w:themeFill="background1" w:themeFillShade="D9"/>
          </w:tcPr>
          <w:p w14:paraId="26D4A4AD" w14:textId="77777777" w:rsidR="00AB238F" w:rsidRDefault="00AB238F" w:rsidP="00C26A07">
            <w:pPr>
              <w:rPr>
                <w:rFonts w:ascii="Times New Roman" w:hAnsi="Times New Roman" w:cs="Times New Roman"/>
                <w:lang w:val="en-GB"/>
              </w:rPr>
            </w:pPr>
            <w:r>
              <w:rPr>
                <w:rFonts w:ascii="Times New Roman" w:hAnsi="Times New Roman" w:cs="Times New Roman"/>
                <w:lang w:val="en-GB"/>
              </w:rPr>
              <w:t>Follow-up</w:t>
            </w:r>
          </w:p>
        </w:tc>
        <w:tc>
          <w:tcPr>
            <w:tcW w:w="1528" w:type="dxa"/>
            <w:shd w:val="clear" w:color="auto" w:fill="F2F2F2" w:themeFill="background1" w:themeFillShade="F2"/>
          </w:tcPr>
          <w:p w14:paraId="648376C8" w14:textId="4FC95EF8" w:rsidR="00AB238F" w:rsidRDefault="00430078" w:rsidP="00C26A07">
            <w:pPr>
              <w:jc w:val="center"/>
              <w:rPr>
                <w:rFonts w:ascii="Times New Roman" w:hAnsi="Times New Roman" w:cs="Times New Roman"/>
                <w:lang w:val="en-GB"/>
              </w:rPr>
            </w:pPr>
            <w:r>
              <w:rPr>
                <w:rFonts w:ascii="Times New Roman" w:hAnsi="Times New Roman" w:cs="Times New Roman"/>
                <w:lang w:val="en-GB"/>
              </w:rPr>
              <w:t>0</w:t>
            </w:r>
          </w:p>
        </w:tc>
        <w:tc>
          <w:tcPr>
            <w:tcW w:w="1528" w:type="dxa"/>
            <w:tcBorders>
              <w:right w:val="single" w:sz="4" w:space="0" w:color="auto"/>
            </w:tcBorders>
            <w:shd w:val="clear" w:color="auto" w:fill="F2F2F2" w:themeFill="background1" w:themeFillShade="F2"/>
          </w:tcPr>
          <w:p w14:paraId="1F3FF1AF" w14:textId="5C766EAA" w:rsidR="00AB238F" w:rsidRDefault="00430078" w:rsidP="00C26A07">
            <w:pPr>
              <w:jc w:val="center"/>
              <w:rPr>
                <w:rFonts w:ascii="Times New Roman" w:hAnsi="Times New Roman" w:cs="Times New Roman"/>
                <w:lang w:val="en-GB"/>
              </w:rPr>
            </w:pPr>
            <w:r>
              <w:rPr>
                <w:rFonts w:ascii="Times New Roman" w:hAnsi="Times New Roman" w:cs="Times New Roman"/>
                <w:lang w:val="en-GB"/>
              </w:rPr>
              <w:t>80</w:t>
            </w:r>
          </w:p>
        </w:tc>
        <w:tc>
          <w:tcPr>
            <w:tcW w:w="1528" w:type="dxa"/>
            <w:tcBorders>
              <w:left w:val="single" w:sz="4" w:space="0" w:color="auto"/>
            </w:tcBorders>
            <w:shd w:val="clear" w:color="auto" w:fill="F2F2F2" w:themeFill="background1" w:themeFillShade="F2"/>
          </w:tcPr>
          <w:p w14:paraId="46BE543E" w14:textId="27450E3D" w:rsidR="00AB238F" w:rsidRDefault="00AB238F" w:rsidP="00C26A07">
            <w:pPr>
              <w:jc w:val="center"/>
              <w:rPr>
                <w:rFonts w:ascii="Times New Roman" w:hAnsi="Times New Roman" w:cs="Times New Roman"/>
                <w:lang w:val="en-GB"/>
              </w:rPr>
            </w:pPr>
            <w:r>
              <w:rPr>
                <w:rFonts w:ascii="Times New Roman" w:hAnsi="Times New Roman" w:cs="Times New Roman"/>
                <w:lang w:val="en-GB"/>
              </w:rPr>
              <w:t>-26.6</w:t>
            </w:r>
          </w:p>
        </w:tc>
        <w:tc>
          <w:tcPr>
            <w:tcW w:w="1528" w:type="dxa"/>
            <w:shd w:val="clear" w:color="auto" w:fill="F2F2F2" w:themeFill="background1" w:themeFillShade="F2"/>
          </w:tcPr>
          <w:p w14:paraId="0EB2AEBC" w14:textId="77777777" w:rsidR="00AB238F" w:rsidRDefault="00AB238F" w:rsidP="00C26A07">
            <w:pPr>
              <w:jc w:val="center"/>
              <w:rPr>
                <w:rFonts w:ascii="Times New Roman" w:hAnsi="Times New Roman" w:cs="Times New Roman"/>
                <w:lang w:val="en-GB"/>
              </w:rPr>
            </w:pPr>
            <w:r>
              <w:rPr>
                <w:rFonts w:ascii="Times New Roman" w:hAnsi="Times New Roman" w:cs="Times New Roman"/>
                <w:lang w:val="en-GB"/>
              </w:rPr>
              <w:t>-80</w:t>
            </w:r>
          </w:p>
        </w:tc>
      </w:tr>
      <w:tr w:rsidR="00AB238F" w14:paraId="3CE4369B" w14:textId="77777777" w:rsidTr="00547FA5">
        <w:trPr>
          <w:jc w:val="center"/>
        </w:trPr>
        <w:tc>
          <w:tcPr>
            <w:tcW w:w="1693" w:type="dxa"/>
            <w:vMerge w:val="restart"/>
            <w:shd w:val="clear" w:color="auto" w:fill="D9D9D9" w:themeFill="background1" w:themeFillShade="D9"/>
          </w:tcPr>
          <w:p w14:paraId="522B8F99" w14:textId="77777777" w:rsidR="00AB238F" w:rsidRDefault="00AB238F" w:rsidP="00C26A07">
            <w:pPr>
              <w:rPr>
                <w:rFonts w:ascii="Times New Roman" w:hAnsi="Times New Roman" w:cs="Times New Roman"/>
                <w:lang w:val="en-GB"/>
              </w:rPr>
            </w:pPr>
            <w:r>
              <w:rPr>
                <w:rFonts w:ascii="Times New Roman" w:hAnsi="Times New Roman" w:cs="Times New Roman"/>
                <w:lang w:val="en-GB"/>
              </w:rPr>
              <w:t>Direct savings</w:t>
            </w:r>
          </w:p>
        </w:tc>
        <w:tc>
          <w:tcPr>
            <w:tcW w:w="1818" w:type="dxa"/>
            <w:tcBorders>
              <w:right w:val="double" w:sz="4" w:space="0" w:color="auto"/>
            </w:tcBorders>
            <w:shd w:val="clear" w:color="auto" w:fill="D9D9D9" w:themeFill="background1" w:themeFillShade="D9"/>
          </w:tcPr>
          <w:p w14:paraId="6C30CECD" w14:textId="77777777" w:rsidR="00AB238F" w:rsidRDefault="00AB238F" w:rsidP="00C26A07">
            <w:pPr>
              <w:rPr>
                <w:rFonts w:ascii="Times New Roman" w:hAnsi="Times New Roman" w:cs="Times New Roman"/>
                <w:lang w:val="en-GB"/>
              </w:rPr>
            </w:pPr>
            <w:r>
              <w:rPr>
                <w:rFonts w:ascii="Times New Roman" w:hAnsi="Times New Roman" w:cs="Times New Roman"/>
                <w:lang w:val="en-GB"/>
              </w:rPr>
              <w:t>Emergency visit</w:t>
            </w:r>
          </w:p>
        </w:tc>
        <w:tc>
          <w:tcPr>
            <w:tcW w:w="1528" w:type="dxa"/>
          </w:tcPr>
          <w:p w14:paraId="4BD9BA65" w14:textId="7AB784BA" w:rsidR="00AB238F" w:rsidRDefault="001131D0" w:rsidP="00C26A07">
            <w:pPr>
              <w:jc w:val="center"/>
              <w:rPr>
                <w:rFonts w:ascii="Times New Roman" w:hAnsi="Times New Roman" w:cs="Times New Roman"/>
                <w:lang w:val="en-GB"/>
              </w:rPr>
            </w:pPr>
            <w:r>
              <w:rPr>
                <w:rFonts w:ascii="Times New Roman" w:hAnsi="Times New Roman" w:cs="Times New Roman"/>
                <w:lang w:val="en-GB"/>
              </w:rPr>
              <w:t>6</w:t>
            </w:r>
            <w:r w:rsidR="0070144E">
              <w:rPr>
                <w:rFonts w:ascii="Times New Roman" w:hAnsi="Times New Roman" w:cs="Times New Roman"/>
                <w:lang w:val="en-GB"/>
              </w:rPr>
              <w:t>6.5</w:t>
            </w:r>
          </w:p>
        </w:tc>
        <w:tc>
          <w:tcPr>
            <w:tcW w:w="1528" w:type="dxa"/>
            <w:tcBorders>
              <w:right w:val="single" w:sz="4" w:space="0" w:color="auto"/>
            </w:tcBorders>
          </w:tcPr>
          <w:p w14:paraId="0FF23392" w14:textId="31E19B34" w:rsidR="00AB238F" w:rsidRDefault="00AF22E6" w:rsidP="00C26A07">
            <w:pPr>
              <w:jc w:val="center"/>
              <w:rPr>
                <w:rFonts w:ascii="Times New Roman" w:hAnsi="Times New Roman" w:cs="Times New Roman"/>
                <w:lang w:val="en-GB"/>
              </w:rPr>
            </w:pPr>
            <w:r>
              <w:rPr>
                <w:rFonts w:ascii="Times New Roman" w:hAnsi="Times New Roman" w:cs="Times New Roman"/>
                <w:lang w:val="en-GB"/>
              </w:rPr>
              <w:t>46.7</w:t>
            </w:r>
          </w:p>
        </w:tc>
        <w:tc>
          <w:tcPr>
            <w:tcW w:w="1528" w:type="dxa"/>
            <w:tcBorders>
              <w:left w:val="single" w:sz="4" w:space="0" w:color="auto"/>
            </w:tcBorders>
          </w:tcPr>
          <w:p w14:paraId="277A6FBB" w14:textId="178622D0" w:rsidR="00AB238F" w:rsidRDefault="00AB238F" w:rsidP="00C26A07">
            <w:pPr>
              <w:jc w:val="center"/>
              <w:rPr>
                <w:rFonts w:ascii="Times New Roman" w:hAnsi="Times New Roman" w:cs="Times New Roman"/>
                <w:lang w:val="en-GB"/>
              </w:rPr>
            </w:pPr>
            <w:r>
              <w:rPr>
                <w:rFonts w:ascii="Times New Roman" w:hAnsi="Times New Roman" w:cs="Times New Roman"/>
                <w:lang w:val="en-GB"/>
              </w:rPr>
              <w:t>+19.8</w:t>
            </w:r>
          </w:p>
        </w:tc>
        <w:tc>
          <w:tcPr>
            <w:tcW w:w="1528" w:type="dxa"/>
          </w:tcPr>
          <w:p w14:paraId="1F1D2A15" w14:textId="3C8F80F8" w:rsidR="00AB238F" w:rsidRDefault="00AB238F" w:rsidP="00C26A07">
            <w:pPr>
              <w:jc w:val="center"/>
              <w:rPr>
                <w:rFonts w:ascii="Times New Roman" w:hAnsi="Times New Roman" w:cs="Times New Roman"/>
                <w:lang w:val="en-GB"/>
              </w:rPr>
            </w:pPr>
            <w:r>
              <w:rPr>
                <w:rFonts w:ascii="Times New Roman" w:hAnsi="Times New Roman" w:cs="Times New Roman"/>
                <w:lang w:val="en-GB"/>
              </w:rPr>
              <w:t>+59.3</w:t>
            </w:r>
          </w:p>
        </w:tc>
      </w:tr>
      <w:tr w:rsidR="00AB238F" w14:paraId="5264CBAA" w14:textId="77777777" w:rsidTr="00547FA5">
        <w:trPr>
          <w:jc w:val="center"/>
        </w:trPr>
        <w:tc>
          <w:tcPr>
            <w:tcW w:w="1693" w:type="dxa"/>
            <w:vMerge/>
            <w:shd w:val="clear" w:color="auto" w:fill="D9D9D9" w:themeFill="background1" w:themeFillShade="D9"/>
          </w:tcPr>
          <w:p w14:paraId="1A0F9D05" w14:textId="77777777" w:rsidR="00AB238F" w:rsidRDefault="00AB238F" w:rsidP="00C26A07">
            <w:pPr>
              <w:rPr>
                <w:rFonts w:ascii="Times New Roman" w:hAnsi="Times New Roman" w:cs="Times New Roman"/>
                <w:lang w:val="en-GB"/>
              </w:rPr>
            </w:pPr>
          </w:p>
        </w:tc>
        <w:tc>
          <w:tcPr>
            <w:tcW w:w="1818" w:type="dxa"/>
            <w:tcBorders>
              <w:right w:val="double" w:sz="4" w:space="0" w:color="auto"/>
            </w:tcBorders>
            <w:shd w:val="clear" w:color="auto" w:fill="D9D9D9" w:themeFill="background1" w:themeFillShade="D9"/>
          </w:tcPr>
          <w:p w14:paraId="640791F2" w14:textId="77777777" w:rsidR="00AB238F" w:rsidRDefault="00AB238F" w:rsidP="00C26A07">
            <w:pPr>
              <w:rPr>
                <w:rFonts w:ascii="Times New Roman" w:hAnsi="Times New Roman" w:cs="Times New Roman"/>
                <w:lang w:val="en-GB"/>
              </w:rPr>
            </w:pPr>
            <w:r>
              <w:rPr>
                <w:rFonts w:ascii="Times New Roman" w:hAnsi="Times New Roman" w:cs="Times New Roman"/>
                <w:lang w:val="en-GB"/>
              </w:rPr>
              <w:t>Triptans</w:t>
            </w:r>
          </w:p>
        </w:tc>
        <w:tc>
          <w:tcPr>
            <w:tcW w:w="1528" w:type="dxa"/>
            <w:shd w:val="clear" w:color="auto" w:fill="F2F2F2" w:themeFill="background1" w:themeFillShade="F2"/>
          </w:tcPr>
          <w:p w14:paraId="2FF21EFC" w14:textId="7437844F" w:rsidR="00AB238F" w:rsidRDefault="00931BDA" w:rsidP="00C26A07">
            <w:pPr>
              <w:jc w:val="center"/>
              <w:rPr>
                <w:rFonts w:ascii="Times New Roman" w:hAnsi="Times New Roman" w:cs="Times New Roman"/>
                <w:lang w:val="en-GB"/>
              </w:rPr>
            </w:pPr>
            <w:r>
              <w:rPr>
                <w:rFonts w:ascii="Times New Roman" w:hAnsi="Times New Roman" w:cs="Times New Roman"/>
                <w:lang w:val="en-GB"/>
              </w:rPr>
              <w:t>5.1</w:t>
            </w:r>
          </w:p>
        </w:tc>
        <w:tc>
          <w:tcPr>
            <w:tcW w:w="1528" w:type="dxa"/>
            <w:tcBorders>
              <w:right w:val="single" w:sz="4" w:space="0" w:color="auto"/>
            </w:tcBorders>
            <w:shd w:val="clear" w:color="auto" w:fill="F2F2F2" w:themeFill="background1" w:themeFillShade="F2"/>
          </w:tcPr>
          <w:p w14:paraId="4C6A7C00" w14:textId="3EA24849" w:rsidR="00AB238F" w:rsidRDefault="00931BDA" w:rsidP="00C26A07">
            <w:pPr>
              <w:jc w:val="center"/>
              <w:rPr>
                <w:rFonts w:ascii="Times New Roman" w:hAnsi="Times New Roman" w:cs="Times New Roman"/>
                <w:lang w:val="en-GB"/>
              </w:rPr>
            </w:pPr>
            <w:r>
              <w:rPr>
                <w:rFonts w:ascii="Times New Roman" w:hAnsi="Times New Roman" w:cs="Times New Roman"/>
                <w:lang w:val="en-GB"/>
              </w:rPr>
              <w:t>3.8</w:t>
            </w:r>
          </w:p>
        </w:tc>
        <w:tc>
          <w:tcPr>
            <w:tcW w:w="1528" w:type="dxa"/>
            <w:tcBorders>
              <w:left w:val="single" w:sz="4" w:space="0" w:color="auto"/>
            </w:tcBorders>
            <w:shd w:val="clear" w:color="auto" w:fill="F2F2F2" w:themeFill="background1" w:themeFillShade="F2"/>
          </w:tcPr>
          <w:p w14:paraId="1176D58C" w14:textId="6CF349FE" w:rsidR="00AB238F" w:rsidRDefault="00AB238F" w:rsidP="00C26A07">
            <w:pPr>
              <w:jc w:val="center"/>
              <w:rPr>
                <w:rFonts w:ascii="Times New Roman" w:hAnsi="Times New Roman" w:cs="Times New Roman"/>
                <w:lang w:val="en-GB"/>
              </w:rPr>
            </w:pPr>
            <w:r>
              <w:rPr>
                <w:rFonts w:ascii="Times New Roman" w:hAnsi="Times New Roman" w:cs="Times New Roman"/>
                <w:lang w:val="en-GB"/>
              </w:rPr>
              <w:t>+1.3</w:t>
            </w:r>
          </w:p>
        </w:tc>
        <w:tc>
          <w:tcPr>
            <w:tcW w:w="1528" w:type="dxa"/>
            <w:shd w:val="clear" w:color="auto" w:fill="F2F2F2" w:themeFill="background1" w:themeFillShade="F2"/>
          </w:tcPr>
          <w:p w14:paraId="16EB0D2A" w14:textId="796A1111" w:rsidR="00AB238F" w:rsidRDefault="00AB238F" w:rsidP="00C26A07">
            <w:pPr>
              <w:jc w:val="center"/>
              <w:rPr>
                <w:rFonts w:ascii="Times New Roman" w:hAnsi="Times New Roman" w:cs="Times New Roman"/>
                <w:lang w:val="en-GB"/>
              </w:rPr>
            </w:pPr>
            <w:r>
              <w:rPr>
                <w:rFonts w:ascii="Times New Roman" w:hAnsi="Times New Roman" w:cs="Times New Roman"/>
                <w:lang w:val="en-GB"/>
              </w:rPr>
              <w:t>+3.9</w:t>
            </w:r>
          </w:p>
        </w:tc>
      </w:tr>
      <w:tr w:rsidR="00AB238F" w14:paraId="61D80D0E" w14:textId="77777777" w:rsidTr="00547FA5">
        <w:trPr>
          <w:jc w:val="center"/>
        </w:trPr>
        <w:tc>
          <w:tcPr>
            <w:tcW w:w="1693" w:type="dxa"/>
            <w:vMerge w:val="restart"/>
            <w:shd w:val="clear" w:color="auto" w:fill="D9D9D9" w:themeFill="background1" w:themeFillShade="D9"/>
          </w:tcPr>
          <w:p w14:paraId="7FE61691" w14:textId="77777777" w:rsidR="00AB238F" w:rsidRDefault="00AB238F" w:rsidP="00C26A07">
            <w:pPr>
              <w:rPr>
                <w:rFonts w:ascii="Times New Roman" w:hAnsi="Times New Roman" w:cs="Times New Roman"/>
                <w:lang w:val="en-GB"/>
              </w:rPr>
            </w:pPr>
            <w:r>
              <w:rPr>
                <w:rFonts w:ascii="Times New Roman" w:hAnsi="Times New Roman" w:cs="Times New Roman"/>
                <w:lang w:val="en-GB"/>
              </w:rPr>
              <w:t>Indirect savings</w:t>
            </w:r>
          </w:p>
        </w:tc>
        <w:tc>
          <w:tcPr>
            <w:tcW w:w="1818" w:type="dxa"/>
            <w:tcBorders>
              <w:right w:val="double" w:sz="4" w:space="0" w:color="auto"/>
            </w:tcBorders>
            <w:shd w:val="clear" w:color="auto" w:fill="D9D9D9" w:themeFill="background1" w:themeFillShade="D9"/>
          </w:tcPr>
          <w:p w14:paraId="38FCA266" w14:textId="77777777" w:rsidR="00AB238F" w:rsidRDefault="00AB238F" w:rsidP="00C26A07">
            <w:pPr>
              <w:rPr>
                <w:rFonts w:ascii="Times New Roman" w:hAnsi="Times New Roman" w:cs="Times New Roman"/>
                <w:lang w:val="en-GB"/>
              </w:rPr>
            </w:pPr>
            <w:r>
              <w:rPr>
                <w:rFonts w:ascii="Times New Roman" w:hAnsi="Times New Roman" w:cs="Times New Roman"/>
                <w:lang w:val="en-GB"/>
              </w:rPr>
              <w:t>Absenteeism</w:t>
            </w:r>
          </w:p>
        </w:tc>
        <w:tc>
          <w:tcPr>
            <w:tcW w:w="1528" w:type="dxa"/>
          </w:tcPr>
          <w:p w14:paraId="35704690" w14:textId="78DD3F64" w:rsidR="00AB238F" w:rsidRDefault="004255DF" w:rsidP="00C26A07">
            <w:pPr>
              <w:jc w:val="center"/>
              <w:rPr>
                <w:rFonts w:ascii="Times New Roman" w:hAnsi="Times New Roman" w:cs="Times New Roman"/>
                <w:lang w:val="en-GB"/>
              </w:rPr>
            </w:pPr>
            <w:r>
              <w:rPr>
                <w:rFonts w:ascii="Times New Roman" w:hAnsi="Times New Roman" w:cs="Times New Roman"/>
                <w:lang w:val="en-GB"/>
              </w:rPr>
              <w:t>401.7</w:t>
            </w:r>
          </w:p>
        </w:tc>
        <w:tc>
          <w:tcPr>
            <w:tcW w:w="1528" w:type="dxa"/>
            <w:tcBorders>
              <w:right w:val="single" w:sz="4" w:space="0" w:color="auto"/>
            </w:tcBorders>
          </w:tcPr>
          <w:p w14:paraId="776AB41E" w14:textId="0E087B76" w:rsidR="00AB238F" w:rsidRDefault="00FB0DC3" w:rsidP="00C26A07">
            <w:pPr>
              <w:jc w:val="center"/>
              <w:rPr>
                <w:rFonts w:ascii="Times New Roman" w:hAnsi="Times New Roman" w:cs="Times New Roman"/>
                <w:lang w:val="en-GB"/>
              </w:rPr>
            </w:pPr>
            <w:r>
              <w:rPr>
                <w:rFonts w:ascii="Times New Roman" w:hAnsi="Times New Roman" w:cs="Times New Roman"/>
                <w:lang w:val="en-GB"/>
              </w:rPr>
              <w:t>362.8</w:t>
            </w:r>
          </w:p>
        </w:tc>
        <w:tc>
          <w:tcPr>
            <w:tcW w:w="1528" w:type="dxa"/>
            <w:tcBorders>
              <w:left w:val="single" w:sz="4" w:space="0" w:color="auto"/>
            </w:tcBorders>
          </w:tcPr>
          <w:p w14:paraId="4EEF0848" w14:textId="11835BF0" w:rsidR="00AB238F" w:rsidRDefault="00AB238F" w:rsidP="00C26A07">
            <w:pPr>
              <w:jc w:val="center"/>
              <w:rPr>
                <w:rFonts w:ascii="Times New Roman" w:hAnsi="Times New Roman" w:cs="Times New Roman"/>
                <w:lang w:val="en-GB"/>
              </w:rPr>
            </w:pPr>
            <w:r>
              <w:rPr>
                <w:rFonts w:ascii="Times New Roman" w:hAnsi="Times New Roman" w:cs="Times New Roman"/>
                <w:lang w:val="en-GB"/>
              </w:rPr>
              <w:t>+39</w:t>
            </w:r>
          </w:p>
        </w:tc>
        <w:tc>
          <w:tcPr>
            <w:tcW w:w="1528" w:type="dxa"/>
          </w:tcPr>
          <w:p w14:paraId="431D9B35" w14:textId="5EDDAFC0" w:rsidR="00AB238F" w:rsidRDefault="00AB238F" w:rsidP="00C26A07">
            <w:pPr>
              <w:jc w:val="center"/>
              <w:rPr>
                <w:rFonts w:ascii="Times New Roman" w:hAnsi="Times New Roman" w:cs="Times New Roman"/>
                <w:lang w:val="en-GB"/>
              </w:rPr>
            </w:pPr>
            <w:r>
              <w:rPr>
                <w:rFonts w:ascii="Times New Roman" w:hAnsi="Times New Roman" w:cs="Times New Roman"/>
                <w:lang w:val="en-GB"/>
              </w:rPr>
              <w:t>+116.9</w:t>
            </w:r>
          </w:p>
        </w:tc>
      </w:tr>
      <w:tr w:rsidR="00AB238F" w14:paraId="44644394" w14:textId="77777777" w:rsidTr="00547FA5">
        <w:trPr>
          <w:jc w:val="center"/>
        </w:trPr>
        <w:tc>
          <w:tcPr>
            <w:tcW w:w="1693" w:type="dxa"/>
            <w:vMerge/>
            <w:shd w:val="clear" w:color="auto" w:fill="D9D9D9" w:themeFill="background1" w:themeFillShade="D9"/>
          </w:tcPr>
          <w:p w14:paraId="3879B2E5" w14:textId="77777777" w:rsidR="00AB238F" w:rsidRDefault="00AB238F" w:rsidP="00C26A07">
            <w:pPr>
              <w:rPr>
                <w:rFonts w:ascii="Times New Roman" w:hAnsi="Times New Roman" w:cs="Times New Roman"/>
                <w:lang w:val="en-GB"/>
              </w:rPr>
            </w:pPr>
          </w:p>
        </w:tc>
        <w:tc>
          <w:tcPr>
            <w:tcW w:w="1818" w:type="dxa"/>
            <w:tcBorders>
              <w:right w:val="double" w:sz="4" w:space="0" w:color="auto"/>
            </w:tcBorders>
            <w:shd w:val="clear" w:color="auto" w:fill="D9D9D9" w:themeFill="background1" w:themeFillShade="D9"/>
          </w:tcPr>
          <w:p w14:paraId="2FD0C8BE" w14:textId="77777777" w:rsidR="00AB238F" w:rsidRDefault="00AB238F" w:rsidP="00C26A07">
            <w:pPr>
              <w:rPr>
                <w:rFonts w:ascii="Times New Roman" w:hAnsi="Times New Roman" w:cs="Times New Roman"/>
                <w:lang w:val="en-GB"/>
              </w:rPr>
            </w:pPr>
            <w:r>
              <w:rPr>
                <w:rFonts w:ascii="Times New Roman" w:hAnsi="Times New Roman" w:cs="Times New Roman"/>
                <w:lang w:val="en-GB"/>
              </w:rPr>
              <w:t>Presenteeism</w:t>
            </w:r>
          </w:p>
        </w:tc>
        <w:tc>
          <w:tcPr>
            <w:tcW w:w="1528" w:type="dxa"/>
            <w:shd w:val="clear" w:color="auto" w:fill="F2F2F2" w:themeFill="background1" w:themeFillShade="F2"/>
          </w:tcPr>
          <w:p w14:paraId="0D5A42C3" w14:textId="5978E23B" w:rsidR="00AB238F" w:rsidRDefault="00FB0DC3" w:rsidP="00C26A07">
            <w:pPr>
              <w:jc w:val="center"/>
              <w:rPr>
                <w:rFonts w:ascii="Times New Roman" w:hAnsi="Times New Roman" w:cs="Times New Roman"/>
                <w:lang w:val="en-GB"/>
              </w:rPr>
            </w:pPr>
            <w:r>
              <w:rPr>
                <w:rFonts w:ascii="Times New Roman" w:hAnsi="Times New Roman" w:cs="Times New Roman"/>
                <w:lang w:val="en-GB"/>
              </w:rPr>
              <w:t>997.8</w:t>
            </w:r>
          </w:p>
        </w:tc>
        <w:tc>
          <w:tcPr>
            <w:tcW w:w="1528" w:type="dxa"/>
            <w:tcBorders>
              <w:right w:val="single" w:sz="4" w:space="0" w:color="auto"/>
            </w:tcBorders>
            <w:shd w:val="clear" w:color="auto" w:fill="F2F2F2" w:themeFill="background1" w:themeFillShade="F2"/>
          </w:tcPr>
          <w:p w14:paraId="1EEB072F" w14:textId="453C1945" w:rsidR="00AB238F" w:rsidRDefault="00FB0DC3" w:rsidP="00C26A07">
            <w:pPr>
              <w:jc w:val="center"/>
              <w:rPr>
                <w:rFonts w:ascii="Times New Roman" w:hAnsi="Times New Roman" w:cs="Times New Roman"/>
                <w:lang w:val="en-GB"/>
              </w:rPr>
            </w:pPr>
            <w:r>
              <w:rPr>
                <w:rFonts w:ascii="Times New Roman" w:hAnsi="Times New Roman" w:cs="Times New Roman"/>
                <w:lang w:val="en-GB"/>
              </w:rPr>
              <w:t>744.8</w:t>
            </w:r>
          </w:p>
        </w:tc>
        <w:tc>
          <w:tcPr>
            <w:tcW w:w="1528" w:type="dxa"/>
            <w:tcBorders>
              <w:left w:val="single" w:sz="4" w:space="0" w:color="auto"/>
            </w:tcBorders>
            <w:shd w:val="clear" w:color="auto" w:fill="F2F2F2" w:themeFill="background1" w:themeFillShade="F2"/>
          </w:tcPr>
          <w:p w14:paraId="77B1FAC9" w14:textId="175E7CEB" w:rsidR="00AB238F" w:rsidRDefault="00AB238F" w:rsidP="00C26A07">
            <w:pPr>
              <w:jc w:val="center"/>
              <w:rPr>
                <w:rFonts w:ascii="Times New Roman" w:hAnsi="Times New Roman" w:cs="Times New Roman"/>
                <w:lang w:val="en-GB"/>
              </w:rPr>
            </w:pPr>
            <w:r>
              <w:rPr>
                <w:rFonts w:ascii="Times New Roman" w:hAnsi="Times New Roman" w:cs="Times New Roman"/>
                <w:lang w:val="en-GB"/>
              </w:rPr>
              <w:t>+253</w:t>
            </w:r>
          </w:p>
        </w:tc>
        <w:tc>
          <w:tcPr>
            <w:tcW w:w="1528" w:type="dxa"/>
            <w:shd w:val="clear" w:color="auto" w:fill="F2F2F2" w:themeFill="background1" w:themeFillShade="F2"/>
          </w:tcPr>
          <w:p w14:paraId="01EEE217" w14:textId="7C33A5CA" w:rsidR="00AB238F" w:rsidRDefault="00AB238F" w:rsidP="00C26A07">
            <w:pPr>
              <w:jc w:val="center"/>
              <w:rPr>
                <w:rFonts w:ascii="Times New Roman" w:hAnsi="Times New Roman" w:cs="Times New Roman"/>
                <w:lang w:val="en-GB"/>
              </w:rPr>
            </w:pPr>
            <w:r>
              <w:rPr>
                <w:rFonts w:ascii="Times New Roman" w:hAnsi="Times New Roman" w:cs="Times New Roman"/>
                <w:lang w:val="en-GB"/>
              </w:rPr>
              <w:t>+759</w:t>
            </w:r>
          </w:p>
        </w:tc>
      </w:tr>
      <w:tr w:rsidR="00AB238F" w14:paraId="5D4EB8C4" w14:textId="77777777" w:rsidTr="007456ED">
        <w:trPr>
          <w:jc w:val="center"/>
        </w:trPr>
        <w:tc>
          <w:tcPr>
            <w:tcW w:w="1693" w:type="dxa"/>
            <w:tcBorders>
              <w:left w:val="nil"/>
              <w:bottom w:val="nil"/>
              <w:right w:val="nil"/>
            </w:tcBorders>
          </w:tcPr>
          <w:p w14:paraId="55815996" w14:textId="77777777" w:rsidR="00AB238F" w:rsidRDefault="00AB238F" w:rsidP="00C26A07">
            <w:pPr>
              <w:rPr>
                <w:rFonts w:ascii="Times New Roman" w:hAnsi="Times New Roman" w:cs="Times New Roman"/>
                <w:lang w:val="en-GB"/>
              </w:rPr>
            </w:pPr>
          </w:p>
        </w:tc>
        <w:tc>
          <w:tcPr>
            <w:tcW w:w="1818" w:type="dxa"/>
            <w:tcBorders>
              <w:left w:val="nil"/>
              <w:bottom w:val="nil"/>
              <w:right w:val="nil"/>
            </w:tcBorders>
          </w:tcPr>
          <w:p w14:paraId="5E56B1A6" w14:textId="77777777" w:rsidR="00AB238F" w:rsidRDefault="00AB238F" w:rsidP="00C26A07">
            <w:pPr>
              <w:rPr>
                <w:rFonts w:ascii="Times New Roman" w:hAnsi="Times New Roman" w:cs="Times New Roman"/>
                <w:lang w:val="en-GB"/>
              </w:rPr>
            </w:pPr>
          </w:p>
        </w:tc>
        <w:tc>
          <w:tcPr>
            <w:tcW w:w="1528" w:type="dxa"/>
            <w:tcBorders>
              <w:left w:val="nil"/>
              <w:bottom w:val="nil"/>
              <w:right w:val="nil"/>
            </w:tcBorders>
          </w:tcPr>
          <w:p w14:paraId="63FCA6D5" w14:textId="77777777" w:rsidR="00AB238F" w:rsidRDefault="00AB238F" w:rsidP="00C26A07">
            <w:pPr>
              <w:jc w:val="center"/>
              <w:rPr>
                <w:rFonts w:ascii="Times New Roman" w:hAnsi="Times New Roman" w:cs="Times New Roman"/>
                <w:lang w:val="en-GB"/>
              </w:rPr>
            </w:pPr>
          </w:p>
        </w:tc>
        <w:tc>
          <w:tcPr>
            <w:tcW w:w="1528" w:type="dxa"/>
            <w:tcBorders>
              <w:left w:val="nil"/>
              <w:bottom w:val="nil"/>
              <w:right w:val="nil"/>
            </w:tcBorders>
          </w:tcPr>
          <w:p w14:paraId="2C108B4D" w14:textId="6FECA180" w:rsidR="00AB238F" w:rsidRDefault="00AB238F" w:rsidP="00C26A07">
            <w:pPr>
              <w:jc w:val="center"/>
              <w:rPr>
                <w:rFonts w:ascii="Times New Roman" w:hAnsi="Times New Roman" w:cs="Times New Roman"/>
                <w:lang w:val="en-GB"/>
              </w:rPr>
            </w:pPr>
          </w:p>
        </w:tc>
        <w:tc>
          <w:tcPr>
            <w:tcW w:w="1528" w:type="dxa"/>
            <w:tcBorders>
              <w:left w:val="nil"/>
              <w:bottom w:val="nil"/>
            </w:tcBorders>
          </w:tcPr>
          <w:p w14:paraId="3EEA0532" w14:textId="7174E20A" w:rsidR="00AB238F" w:rsidRDefault="00AB238F" w:rsidP="00C26A07">
            <w:pPr>
              <w:jc w:val="center"/>
              <w:rPr>
                <w:rFonts w:ascii="Times New Roman" w:hAnsi="Times New Roman" w:cs="Times New Roman"/>
                <w:lang w:val="en-GB"/>
              </w:rPr>
            </w:pPr>
          </w:p>
        </w:tc>
        <w:tc>
          <w:tcPr>
            <w:tcW w:w="1528" w:type="dxa"/>
            <w:shd w:val="clear" w:color="auto" w:fill="FF0000"/>
          </w:tcPr>
          <w:p w14:paraId="32D62B7A" w14:textId="6244E0BC" w:rsidR="00AB238F" w:rsidRDefault="00AB238F" w:rsidP="00C26A07">
            <w:pPr>
              <w:jc w:val="center"/>
              <w:rPr>
                <w:rFonts w:ascii="Times New Roman" w:hAnsi="Times New Roman" w:cs="Times New Roman"/>
                <w:lang w:val="en-GB"/>
              </w:rPr>
            </w:pPr>
            <w:r>
              <w:rPr>
                <w:rFonts w:ascii="Times New Roman" w:hAnsi="Times New Roman" w:cs="Times New Roman"/>
                <w:lang w:val="en-GB"/>
              </w:rPr>
              <w:t>-501,9</w:t>
            </w:r>
          </w:p>
        </w:tc>
      </w:tr>
      <w:tr w:rsidR="00AB238F" w14:paraId="1B3F9E71" w14:textId="77777777" w:rsidTr="007456ED">
        <w:trPr>
          <w:jc w:val="center"/>
        </w:trPr>
        <w:tc>
          <w:tcPr>
            <w:tcW w:w="1693" w:type="dxa"/>
            <w:tcBorders>
              <w:top w:val="nil"/>
              <w:left w:val="nil"/>
              <w:bottom w:val="nil"/>
              <w:right w:val="nil"/>
            </w:tcBorders>
          </w:tcPr>
          <w:p w14:paraId="3013220D" w14:textId="77777777" w:rsidR="00AB238F" w:rsidRDefault="00AB238F" w:rsidP="00C26A07">
            <w:pPr>
              <w:rPr>
                <w:rFonts w:ascii="Times New Roman" w:hAnsi="Times New Roman" w:cs="Times New Roman"/>
                <w:lang w:val="en-GB"/>
              </w:rPr>
            </w:pPr>
          </w:p>
        </w:tc>
        <w:tc>
          <w:tcPr>
            <w:tcW w:w="1818" w:type="dxa"/>
            <w:tcBorders>
              <w:top w:val="nil"/>
              <w:left w:val="nil"/>
              <w:bottom w:val="nil"/>
              <w:right w:val="nil"/>
            </w:tcBorders>
          </w:tcPr>
          <w:p w14:paraId="690E274F" w14:textId="77777777" w:rsidR="00AB238F" w:rsidRDefault="00AB238F" w:rsidP="00C26A07">
            <w:pPr>
              <w:rPr>
                <w:rFonts w:ascii="Times New Roman" w:hAnsi="Times New Roman" w:cs="Times New Roman"/>
                <w:lang w:val="en-GB"/>
              </w:rPr>
            </w:pPr>
          </w:p>
        </w:tc>
        <w:tc>
          <w:tcPr>
            <w:tcW w:w="1528" w:type="dxa"/>
            <w:tcBorders>
              <w:top w:val="nil"/>
              <w:left w:val="nil"/>
              <w:bottom w:val="nil"/>
              <w:right w:val="nil"/>
            </w:tcBorders>
          </w:tcPr>
          <w:p w14:paraId="72F999D0" w14:textId="77777777" w:rsidR="00AB238F" w:rsidRDefault="00AB238F" w:rsidP="00C26A07">
            <w:pPr>
              <w:jc w:val="center"/>
              <w:rPr>
                <w:rFonts w:ascii="Times New Roman" w:hAnsi="Times New Roman" w:cs="Times New Roman"/>
                <w:lang w:val="en-GB"/>
              </w:rPr>
            </w:pPr>
          </w:p>
        </w:tc>
        <w:tc>
          <w:tcPr>
            <w:tcW w:w="1528" w:type="dxa"/>
            <w:tcBorders>
              <w:top w:val="nil"/>
              <w:left w:val="nil"/>
              <w:bottom w:val="nil"/>
              <w:right w:val="nil"/>
            </w:tcBorders>
          </w:tcPr>
          <w:p w14:paraId="7AF01B06" w14:textId="2BC9ACDE" w:rsidR="00AB238F" w:rsidRDefault="00AB238F" w:rsidP="00C26A07">
            <w:pPr>
              <w:jc w:val="center"/>
              <w:rPr>
                <w:rFonts w:ascii="Times New Roman" w:hAnsi="Times New Roman" w:cs="Times New Roman"/>
                <w:lang w:val="en-GB"/>
              </w:rPr>
            </w:pPr>
          </w:p>
        </w:tc>
        <w:tc>
          <w:tcPr>
            <w:tcW w:w="1528" w:type="dxa"/>
            <w:tcBorders>
              <w:top w:val="nil"/>
              <w:left w:val="nil"/>
              <w:bottom w:val="nil"/>
            </w:tcBorders>
          </w:tcPr>
          <w:p w14:paraId="5F06F2B1" w14:textId="6C830F55" w:rsidR="00AB238F" w:rsidRDefault="00AB238F" w:rsidP="00C26A07">
            <w:pPr>
              <w:jc w:val="center"/>
              <w:rPr>
                <w:rFonts w:ascii="Times New Roman" w:hAnsi="Times New Roman" w:cs="Times New Roman"/>
                <w:lang w:val="en-GB"/>
              </w:rPr>
            </w:pPr>
          </w:p>
        </w:tc>
        <w:tc>
          <w:tcPr>
            <w:tcW w:w="1528" w:type="dxa"/>
            <w:shd w:val="clear" w:color="auto" w:fill="FF0000"/>
          </w:tcPr>
          <w:p w14:paraId="289946D8" w14:textId="1A50500E" w:rsidR="00AB238F" w:rsidRDefault="00AB238F" w:rsidP="00C26A07">
            <w:pPr>
              <w:jc w:val="center"/>
              <w:rPr>
                <w:rFonts w:ascii="Times New Roman" w:hAnsi="Times New Roman" w:cs="Times New Roman"/>
                <w:lang w:val="en-GB"/>
              </w:rPr>
            </w:pPr>
            <w:r>
              <w:rPr>
                <w:rFonts w:ascii="Times New Roman" w:hAnsi="Times New Roman" w:cs="Times New Roman"/>
                <w:lang w:val="en-GB"/>
              </w:rPr>
              <w:t>Cohort’s total=-32121.6</w:t>
            </w:r>
          </w:p>
        </w:tc>
      </w:tr>
    </w:tbl>
    <w:p w14:paraId="54AA53AB" w14:textId="77777777" w:rsidR="00945B83" w:rsidRPr="004F5909" w:rsidRDefault="00945B83" w:rsidP="00A72278">
      <w:pPr>
        <w:jc w:val="both"/>
        <w:rPr>
          <w:rFonts w:ascii="Times New Roman" w:hAnsi="Times New Roman" w:cs="Times New Roman"/>
          <w:i/>
          <w:iCs/>
          <w:lang w:val="en-GB"/>
        </w:rPr>
      </w:pPr>
    </w:p>
    <w:p w14:paraId="2BCA24F4" w14:textId="77777777" w:rsidR="00D65D60" w:rsidRPr="004F5909" w:rsidRDefault="00D65D60" w:rsidP="002757F3">
      <w:pPr>
        <w:jc w:val="both"/>
        <w:rPr>
          <w:rFonts w:ascii="Times New Roman" w:hAnsi="Times New Roman" w:cs="Times New Roman"/>
          <w:b/>
          <w:bCs/>
          <w:i/>
          <w:iCs/>
          <w:lang w:val="en-GB"/>
        </w:rPr>
      </w:pPr>
    </w:p>
    <w:p w14:paraId="0979C5FF" w14:textId="77777777" w:rsidR="007100B6" w:rsidRDefault="007100B6">
      <w:pPr>
        <w:rPr>
          <w:ins w:id="33" w:author="Manuel Lázaro Meléndez" w:date="2024-01-16T23:41:00Z"/>
          <w:rFonts w:ascii="Times New Roman" w:hAnsi="Times New Roman" w:cs="Times New Roman"/>
          <w:b/>
          <w:bCs/>
          <w:i/>
          <w:iCs/>
          <w:lang w:val="en-GB"/>
        </w:rPr>
      </w:pPr>
      <w:ins w:id="34" w:author="Manuel Lázaro Meléndez" w:date="2024-01-16T23:41:00Z">
        <w:r>
          <w:rPr>
            <w:rFonts w:ascii="Times New Roman" w:hAnsi="Times New Roman" w:cs="Times New Roman"/>
            <w:b/>
            <w:bCs/>
            <w:i/>
            <w:iCs/>
            <w:lang w:val="en-GB"/>
          </w:rPr>
          <w:br w:type="page"/>
        </w:r>
      </w:ins>
    </w:p>
    <w:p w14:paraId="29FC67FF" w14:textId="597B1D18" w:rsidR="00E5767F" w:rsidRDefault="00BF1BA8" w:rsidP="00F711B4">
      <w:pPr>
        <w:jc w:val="both"/>
        <w:rPr>
          <w:ins w:id="35" w:author="Manuel Lázaro Meléndez" w:date="2024-01-20T01:10:00Z"/>
          <w:rFonts w:ascii="Times New Roman" w:hAnsi="Times New Roman" w:cs="Times New Roman"/>
          <w:b/>
          <w:bCs/>
          <w:i/>
          <w:iCs/>
          <w:lang w:val="en-GB"/>
        </w:rPr>
      </w:pPr>
      <w:ins w:id="36" w:author="Manuel Lázaro Meléndez" w:date="2024-01-20T00:12:00Z">
        <w:r>
          <w:rPr>
            <w:rFonts w:ascii="Times New Roman" w:hAnsi="Times New Roman" w:cs="Times New Roman"/>
            <w:b/>
            <w:bCs/>
            <w:i/>
            <w:iCs/>
            <w:lang w:val="en-GB"/>
          </w:rPr>
          <w:lastRenderedPageBreak/>
          <w:t xml:space="preserve">Supplementary Table 7.- </w:t>
        </w:r>
      </w:ins>
      <w:ins w:id="37" w:author="Manuel Lázaro Meléndez" w:date="2024-01-20T01:08:00Z">
        <w:r w:rsidR="00D62758">
          <w:rPr>
            <w:rFonts w:ascii="Times New Roman" w:hAnsi="Times New Roman" w:cs="Times New Roman"/>
            <w:b/>
            <w:bCs/>
            <w:i/>
            <w:iCs/>
            <w:lang w:val="en-GB"/>
          </w:rPr>
          <w:t>Comparison between the r</w:t>
        </w:r>
      </w:ins>
      <w:ins w:id="38" w:author="Manuel Lázaro Meléndez" w:date="2024-01-20T01:07:00Z">
        <w:r w:rsidR="00FF301E">
          <w:rPr>
            <w:rFonts w:ascii="Times New Roman" w:hAnsi="Times New Roman" w:cs="Times New Roman"/>
            <w:b/>
            <w:bCs/>
            <w:i/>
            <w:iCs/>
            <w:lang w:val="en-GB"/>
          </w:rPr>
          <w:t>esponder</w:t>
        </w:r>
        <w:r w:rsidR="002D0689">
          <w:rPr>
            <w:rFonts w:ascii="Times New Roman" w:hAnsi="Times New Roman" w:cs="Times New Roman"/>
            <w:b/>
            <w:bCs/>
            <w:i/>
            <w:iCs/>
            <w:lang w:val="en-GB"/>
          </w:rPr>
          <w:t xml:space="preserve"> rates of the 170 patients excluded from the study due to lack of WPAI</w:t>
        </w:r>
      </w:ins>
      <w:ins w:id="39" w:author="Manuel Lázaro Meléndez" w:date="2024-01-20T19:51:00Z">
        <w:r w:rsidR="00CB4E3D">
          <w:rPr>
            <w:rFonts w:ascii="Times New Roman" w:hAnsi="Times New Roman" w:cs="Times New Roman"/>
            <w:b/>
            <w:bCs/>
            <w:i/>
            <w:iCs/>
            <w:lang w:val="en-GB"/>
          </w:rPr>
          <w:t xml:space="preserve"> data</w:t>
        </w:r>
      </w:ins>
      <w:ins w:id="40" w:author="Manuel Lázaro Meléndez" w:date="2024-01-20T01:08:00Z">
        <w:r w:rsidR="00D62758">
          <w:rPr>
            <w:rFonts w:ascii="Times New Roman" w:hAnsi="Times New Roman" w:cs="Times New Roman"/>
            <w:b/>
            <w:bCs/>
            <w:i/>
            <w:iCs/>
            <w:lang w:val="en-GB"/>
          </w:rPr>
          <w:t xml:space="preserve"> and the </w:t>
        </w:r>
        <w:r w:rsidR="004D66D8">
          <w:rPr>
            <w:rFonts w:ascii="Times New Roman" w:hAnsi="Times New Roman" w:cs="Times New Roman"/>
            <w:b/>
            <w:bCs/>
            <w:i/>
            <w:iCs/>
            <w:lang w:val="en-GB"/>
          </w:rPr>
          <w:t>final analysed cohort (n=148).</w:t>
        </w:r>
      </w:ins>
    </w:p>
    <w:p w14:paraId="23A6577D" w14:textId="77777777" w:rsidR="00E5767F" w:rsidRDefault="00E5767F" w:rsidP="00F711B4">
      <w:pPr>
        <w:jc w:val="both"/>
        <w:rPr>
          <w:ins w:id="41" w:author="Manuel Lázaro Meléndez" w:date="2024-01-20T01:10:00Z"/>
          <w:rFonts w:ascii="Times New Roman" w:hAnsi="Times New Roman" w:cs="Times New Roman"/>
          <w:b/>
          <w:bCs/>
          <w:i/>
          <w:iCs/>
          <w:lang w:val="en-GB"/>
        </w:rPr>
      </w:pPr>
    </w:p>
    <w:tbl>
      <w:tblPr>
        <w:tblStyle w:val="TableGrid"/>
        <w:tblW w:w="0" w:type="auto"/>
        <w:tblLook w:val="04A0" w:firstRow="1" w:lastRow="0" w:firstColumn="1" w:lastColumn="0" w:noHBand="0" w:noVBand="1"/>
      </w:tblPr>
      <w:tblGrid>
        <w:gridCol w:w="3539"/>
        <w:gridCol w:w="2831"/>
        <w:gridCol w:w="2832"/>
      </w:tblGrid>
      <w:tr w:rsidR="00F627F2" w:rsidRPr="00796B06" w14:paraId="2A63F44E" w14:textId="77777777" w:rsidTr="00F627F2">
        <w:trPr>
          <w:ins w:id="42" w:author="Manuel Lázaro Meléndez" w:date="2024-01-20T01:10:00Z"/>
        </w:trPr>
        <w:tc>
          <w:tcPr>
            <w:tcW w:w="3539" w:type="dxa"/>
            <w:tcBorders>
              <w:bottom w:val="double" w:sz="4" w:space="0" w:color="auto"/>
            </w:tcBorders>
            <w:shd w:val="clear" w:color="auto" w:fill="D9D9D9" w:themeFill="background1" w:themeFillShade="D9"/>
          </w:tcPr>
          <w:p w14:paraId="20C32AF3" w14:textId="77777777" w:rsidR="00F627F2" w:rsidRPr="002005BF" w:rsidRDefault="00F627F2" w:rsidP="00595AA3">
            <w:pPr>
              <w:jc w:val="center"/>
              <w:rPr>
                <w:ins w:id="43" w:author="Manuel Lázaro Meléndez" w:date="2024-01-20T01:10:00Z"/>
                <w:rFonts w:ascii="Times New Roman" w:hAnsi="Times New Roman" w:cs="Times New Roman"/>
                <w:lang w:val="en-GB"/>
              </w:rPr>
            </w:pPr>
          </w:p>
        </w:tc>
        <w:tc>
          <w:tcPr>
            <w:tcW w:w="2831" w:type="dxa"/>
            <w:tcBorders>
              <w:bottom w:val="double" w:sz="4" w:space="0" w:color="auto"/>
            </w:tcBorders>
            <w:shd w:val="clear" w:color="auto" w:fill="D9D9D9" w:themeFill="background1" w:themeFillShade="D9"/>
          </w:tcPr>
          <w:p w14:paraId="7A537195" w14:textId="77777777" w:rsidR="00F627F2" w:rsidRPr="002005BF" w:rsidRDefault="00F627F2" w:rsidP="00595AA3">
            <w:pPr>
              <w:jc w:val="center"/>
              <w:rPr>
                <w:ins w:id="44" w:author="Manuel Lázaro Meléndez" w:date="2024-01-20T01:10:00Z"/>
                <w:rFonts w:ascii="Times New Roman" w:hAnsi="Times New Roman" w:cs="Times New Roman"/>
                <w:b/>
                <w:bCs/>
                <w:lang w:val="en-GB"/>
              </w:rPr>
            </w:pPr>
            <w:ins w:id="45" w:author="Manuel Lázaro Meléndez" w:date="2024-01-20T01:10:00Z">
              <w:r w:rsidRPr="002005BF">
                <w:rPr>
                  <w:rFonts w:ascii="Times New Roman" w:hAnsi="Times New Roman" w:cs="Times New Roman"/>
                  <w:b/>
                  <w:bCs/>
                  <w:lang w:val="en-GB"/>
                </w:rPr>
                <w:t>Final analysed cohort</w:t>
              </w:r>
            </w:ins>
          </w:p>
          <w:p w14:paraId="6E396201" w14:textId="77777777" w:rsidR="00F627F2" w:rsidRPr="002005BF" w:rsidRDefault="00F627F2" w:rsidP="00595AA3">
            <w:pPr>
              <w:jc w:val="center"/>
              <w:rPr>
                <w:ins w:id="46" w:author="Manuel Lázaro Meléndez" w:date="2024-01-20T01:10:00Z"/>
                <w:rFonts w:ascii="Times New Roman" w:hAnsi="Times New Roman" w:cs="Times New Roman"/>
                <w:b/>
                <w:bCs/>
                <w:lang w:val="en-GB"/>
              </w:rPr>
            </w:pPr>
          </w:p>
          <w:p w14:paraId="2A71AA63" w14:textId="77777777" w:rsidR="00F627F2" w:rsidRPr="002005BF" w:rsidRDefault="00F627F2" w:rsidP="00595AA3">
            <w:pPr>
              <w:jc w:val="center"/>
              <w:rPr>
                <w:ins w:id="47" w:author="Manuel Lázaro Meléndez" w:date="2024-01-20T01:10:00Z"/>
                <w:rFonts w:ascii="Times New Roman" w:hAnsi="Times New Roman" w:cs="Times New Roman"/>
                <w:lang w:val="en-GB"/>
              </w:rPr>
            </w:pPr>
            <w:ins w:id="48" w:author="Manuel Lázaro Meléndez" w:date="2024-01-20T01:10:00Z">
              <w:r w:rsidRPr="002005BF">
                <w:rPr>
                  <w:rFonts w:ascii="Times New Roman" w:hAnsi="Times New Roman" w:cs="Times New Roman"/>
                  <w:lang w:val="en-GB"/>
                </w:rPr>
                <w:t>n = 148</w:t>
              </w:r>
            </w:ins>
          </w:p>
        </w:tc>
        <w:tc>
          <w:tcPr>
            <w:tcW w:w="2832" w:type="dxa"/>
            <w:tcBorders>
              <w:bottom w:val="double" w:sz="4" w:space="0" w:color="auto"/>
            </w:tcBorders>
            <w:shd w:val="clear" w:color="auto" w:fill="D9D9D9" w:themeFill="background1" w:themeFillShade="D9"/>
          </w:tcPr>
          <w:p w14:paraId="65A272B3" w14:textId="77777777" w:rsidR="00F627F2" w:rsidRPr="002005BF" w:rsidRDefault="00F627F2" w:rsidP="00595AA3">
            <w:pPr>
              <w:jc w:val="center"/>
              <w:rPr>
                <w:ins w:id="49" w:author="Manuel Lázaro Meléndez" w:date="2024-01-20T01:10:00Z"/>
                <w:rFonts w:ascii="Times New Roman" w:hAnsi="Times New Roman" w:cs="Times New Roman"/>
                <w:b/>
                <w:bCs/>
                <w:lang w:val="en-GB"/>
              </w:rPr>
            </w:pPr>
            <w:ins w:id="50" w:author="Manuel Lázaro Meléndez" w:date="2024-01-20T01:10:00Z">
              <w:r w:rsidRPr="002005BF">
                <w:rPr>
                  <w:rFonts w:ascii="Times New Roman" w:hAnsi="Times New Roman" w:cs="Times New Roman"/>
                  <w:b/>
                  <w:bCs/>
                  <w:lang w:val="en-GB"/>
                </w:rPr>
                <w:t xml:space="preserve">Excluded patients due </w:t>
              </w:r>
              <w:r>
                <w:rPr>
                  <w:rFonts w:ascii="Times New Roman" w:hAnsi="Times New Roman" w:cs="Times New Roman"/>
                  <w:b/>
                  <w:bCs/>
                  <w:lang w:val="en-GB"/>
                </w:rPr>
                <w:t xml:space="preserve">to not available </w:t>
              </w:r>
              <w:proofErr w:type="gramStart"/>
              <w:r>
                <w:rPr>
                  <w:rFonts w:ascii="Times New Roman" w:hAnsi="Times New Roman" w:cs="Times New Roman"/>
                  <w:b/>
                  <w:bCs/>
                  <w:lang w:val="en-GB"/>
                </w:rPr>
                <w:t>WPAI</w:t>
              </w:r>
              <w:proofErr w:type="gramEnd"/>
            </w:ins>
          </w:p>
          <w:p w14:paraId="24173BF5" w14:textId="77777777" w:rsidR="00F627F2" w:rsidRPr="002005BF" w:rsidRDefault="00F627F2" w:rsidP="00595AA3">
            <w:pPr>
              <w:jc w:val="center"/>
              <w:rPr>
                <w:ins w:id="51" w:author="Manuel Lázaro Meléndez" w:date="2024-01-20T01:10:00Z"/>
                <w:rFonts w:ascii="Times New Roman" w:hAnsi="Times New Roman" w:cs="Times New Roman"/>
                <w:lang w:val="en-GB"/>
              </w:rPr>
            </w:pPr>
            <w:ins w:id="52" w:author="Manuel Lázaro Meléndez" w:date="2024-01-20T01:10:00Z">
              <w:r w:rsidRPr="002005BF">
                <w:rPr>
                  <w:rFonts w:ascii="Times New Roman" w:hAnsi="Times New Roman" w:cs="Times New Roman"/>
                  <w:lang w:val="en-GB"/>
                </w:rPr>
                <w:t>n = 170</w:t>
              </w:r>
            </w:ins>
          </w:p>
        </w:tc>
      </w:tr>
      <w:tr w:rsidR="00F627F2" w:rsidRPr="002005BF" w14:paraId="22268738" w14:textId="77777777" w:rsidTr="00F627F2">
        <w:trPr>
          <w:ins w:id="53" w:author="Manuel Lázaro Meléndez" w:date="2024-01-20T01:10:00Z"/>
        </w:trPr>
        <w:tc>
          <w:tcPr>
            <w:tcW w:w="3539" w:type="dxa"/>
            <w:tcBorders>
              <w:top w:val="double" w:sz="4" w:space="0" w:color="auto"/>
              <w:right w:val="double" w:sz="4" w:space="0" w:color="auto"/>
            </w:tcBorders>
            <w:shd w:val="clear" w:color="auto" w:fill="D9D9D9" w:themeFill="background1" w:themeFillShade="D9"/>
          </w:tcPr>
          <w:p w14:paraId="57A0270E" w14:textId="77777777" w:rsidR="00F627F2" w:rsidRPr="002005BF" w:rsidRDefault="00F627F2" w:rsidP="00595AA3">
            <w:pPr>
              <w:jc w:val="center"/>
              <w:rPr>
                <w:ins w:id="54" w:author="Manuel Lázaro Meléndez" w:date="2024-01-20T01:10:00Z"/>
                <w:rFonts w:ascii="Times New Roman" w:hAnsi="Times New Roman" w:cs="Times New Roman"/>
                <w:lang w:val="en-GB"/>
              </w:rPr>
            </w:pPr>
            <w:ins w:id="55" w:author="Manuel Lázaro Meléndez" w:date="2024-01-20T01:10:00Z">
              <w:r w:rsidRPr="002005BF">
                <w:rPr>
                  <w:rFonts w:ascii="Times New Roman" w:hAnsi="Times New Roman" w:cs="Times New Roman"/>
                  <w:b/>
                  <w:bCs/>
                  <w:lang w:val="en-GB"/>
                </w:rPr>
                <w:t>Responders</w:t>
              </w:r>
              <w:r w:rsidRPr="002005BF">
                <w:rPr>
                  <w:rFonts w:ascii="Times New Roman" w:hAnsi="Times New Roman" w:cs="Times New Roman"/>
                  <w:lang w:val="en-GB"/>
                </w:rPr>
                <w:t xml:space="preserve"> (&gt;50% decrease in monthly headache days)</w:t>
              </w:r>
            </w:ins>
          </w:p>
        </w:tc>
        <w:tc>
          <w:tcPr>
            <w:tcW w:w="2831" w:type="dxa"/>
            <w:tcBorders>
              <w:top w:val="double" w:sz="4" w:space="0" w:color="auto"/>
              <w:left w:val="double" w:sz="4" w:space="0" w:color="auto"/>
            </w:tcBorders>
          </w:tcPr>
          <w:p w14:paraId="3607324E" w14:textId="77777777" w:rsidR="00F627F2" w:rsidRPr="002005BF" w:rsidRDefault="00F627F2" w:rsidP="00595AA3">
            <w:pPr>
              <w:jc w:val="center"/>
              <w:rPr>
                <w:ins w:id="56" w:author="Manuel Lázaro Meléndez" w:date="2024-01-20T01:10:00Z"/>
                <w:rFonts w:ascii="Times New Roman" w:hAnsi="Times New Roman" w:cs="Times New Roman"/>
                <w:lang w:val="en-GB"/>
              </w:rPr>
            </w:pPr>
            <w:ins w:id="57" w:author="Manuel Lázaro Meléndez" w:date="2024-01-20T01:10:00Z">
              <w:r w:rsidRPr="002005BF">
                <w:rPr>
                  <w:rFonts w:ascii="Times New Roman" w:hAnsi="Times New Roman" w:cs="Times New Roman"/>
                  <w:lang w:val="en-GB"/>
                </w:rPr>
                <w:t>61/148 (41.2%)</w:t>
              </w:r>
            </w:ins>
          </w:p>
        </w:tc>
        <w:tc>
          <w:tcPr>
            <w:tcW w:w="2832" w:type="dxa"/>
            <w:tcBorders>
              <w:top w:val="double" w:sz="4" w:space="0" w:color="auto"/>
            </w:tcBorders>
          </w:tcPr>
          <w:p w14:paraId="4D21BB98" w14:textId="77777777" w:rsidR="00F627F2" w:rsidRPr="002005BF" w:rsidRDefault="00F627F2" w:rsidP="00595AA3">
            <w:pPr>
              <w:jc w:val="center"/>
              <w:rPr>
                <w:ins w:id="58" w:author="Manuel Lázaro Meléndez" w:date="2024-01-20T01:10:00Z"/>
                <w:rFonts w:ascii="Times New Roman" w:hAnsi="Times New Roman" w:cs="Times New Roman"/>
                <w:lang w:val="en-GB"/>
              </w:rPr>
            </w:pPr>
            <w:ins w:id="59" w:author="Manuel Lázaro Meléndez" w:date="2024-01-20T01:10:00Z">
              <w:r w:rsidRPr="002005BF">
                <w:rPr>
                  <w:rFonts w:ascii="Times New Roman" w:hAnsi="Times New Roman" w:cs="Times New Roman"/>
                  <w:lang w:val="en-GB"/>
                </w:rPr>
                <w:t>66/170 (38.8%)</w:t>
              </w:r>
            </w:ins>
          </w:p>
        </w:tc>
      </w:tr>
      <w:tr w:rsidR="00F627F2" w:rsidRPr="002005BF" w14:paraId="6902AE66" w14:textId="77777777" w:rsidTr="00F627F2">
        <w:trPr>
          <w:ins w:id="60" w:author="Manuel Lázaro Meléndez" w:date="2024-01-20T01:10:00Z"/>
        </w:trPr>
        <w:tc>
          <w:tcPr>
            <w:tcW w:w="3539" w:type="dxa"/>
            <w:tcBorders>
              <w:right w:val="double" w:sz="4" w:space="0" w:color="auto"/>
            </w:tcBorders>
            <w:shd w:val="clear" w:color="auto" w:fill="D9D9D9" w:themeFill="background1" w:themeFillShade="D9"/>
          </w:tcPr>
          <w:p w14:paraId="3B1E3062" w14:textId="77777777" w:rsidR="00F627F2" w:rsidRPr="002005BF" w:rsidRDefault="00F627F2" w:rsidP="00595AA3">
            <w:pPr>
              <w:jc w:val="center"/>
              <w:rPr>
                <w:ins w:id="61" w:author="Manuel Lázaro Meléndez" w:date="2024-01-20T01:10:00Z"/>
                <w:rFonts w:ascii="Times New Roman" w:hAnsi="Times New Roman" w:cs="Times New Roman"/>
                <w:lang w:val="en-GB"/>
              </w:rPr>
            </w:pPr>
            <w:ins w:id="62" w:author="Manuel Lázaro Meléndez" w:date="2024-01-20T01:10:00Z">
              <w:r w:rsidRPr="002005BF">
                <w:rPr>
                  <w:rFonts w:ascii="Times New Roman" w:hAnsi="Times New Roman" w:cs="Times New Roman"/>
                  <w:b/>
                  <w:bCs/>
                  <w:lang w:val="en-GB"/>
                </w:rPr>
                <w:t>Partial responders</w:t>
              </w:r>
              <w:r w:rsidRPr="002005BF">
                <w:rPr>
                  <w:rFonts w:ascii="Times New Roman" w:hAnsi="Times New Roman" w:cs="Times New Roman"/>
                  <w:lang w:val="en-GB"/>
                </w:rPr>
                <w:t xml:space="preserve"> (30-49% decrease in monthly headache days)</w:t>
              </w:r>
            </w:ins>
          </w:p>
        </w:tc>
        <w:tc>
          <w:tcPr>
            <w:tcW w:w="2831" w:type="dxa"/>
            <w:tcBorders>
              <w:left w:val="double" w:sz="4" w:space="0" w:color="auto"/>
            </w:tcBorders>
            <w:shd w:val="clear" w:color="auto" w:fill="F2F2F2" w:themeFill="background1" w:themeFillShade="F2"/>
          </w:tcPr>
          <w:p w14:paraId="1032EC8E" w14:textId="77777777" w:rsidR="00F627F2" w:rsidRPr="002005BF" w:rsidRDefault="00F627F2" w:rsidP="00595AA3">
            <w:pPr>
              <w:jc w:val="center"/>
              <w:rPr>
                <w:ins w:id="63" w:author="Manuel Lázaro Meléndez" w:date="2024-01-20T01:10:00Z"/>
                <w:rFonts w:ascii="Times New Roman" w:hAnsi="Times New Roman" w:cs="Times New Roman"/>
                <w:lang w:val="en-GB"/>
              </w:rPr>
            </w:pPr>
            <w:ins w:id="64" w:author="Manuel Lázaro Meléndez" w:date="2024-01-20T01:10:00Z">
              <w:r w:rsidRPr="002005BF">
                <w:rPr>
                  <w:rFonts w:ascii="Times New Roman" w:hAnsi="Times New Roman" w:cs="Times New Roman"/>
                  <w:lang w:val="en-GB"/>
                </w:rPr>
                <w:t>23/148 (15.5%)</w:t>
              </w:r>
            </w:ins>
          </w:p>
        </w:tc>
        <w:tc>
          <w:tcPr>
            <w:tcW w:w="2832" w:type="dxa"/>
            <w:shd w:val="clear" w:color="auto" w:fill="F2F2F2" w:themeFill="background1" w:themeFillShade="F2"/>
          </w:tcPr>
          <w:p w14:paraId="0CA9CBF8" w14:textId="77777777" w:rsidR="00F627F2" w:rsidRPr="002005BF" w:rsidRDefault="00F627F2" w:rsidP="00595AA3">
            <w:pPr>
              <w:jc w:val="center"/>
              <w:rPr>
                <w:ins w:id="65" w:author="Manuel Lázaro Meléndez" w:date="2024-01-20T01:10:00Z"/>
                <w:rFonts w:ascii="Times New Roman" w:hAnsi="Times New Roman" w:cs="Times New Roman"/>
                <w:lang w:val="en-GB"/>
              </w:rPr>
            </w:pPr>
            <w:ins w:id="66" w:author="Manuel Lázaro Meléndez" w:date="2024-01-20T01:10:00Z">
              <w:r w:rsidRPr="002005BF">
                <w:rPr>
                  <w:rFonts w:ascii="Times New Roman" w:hAnsi="Times New Roman" w:cs="Times New Roman"/>
                  <w:lang w:val="en-GB"/>
                </w:rPr>
                <w:t>18/170 (10.6%)</w:t>
              </w:r>
            </w:ins>
          </w:p>
        </w:tc>
      </w:tr>
      <w:tr w:rsidR="00F627F2" w:rsidRPr="002005BF" w14:paraId="1D3D19B7" w14:textId="77777777" w:rsidTr="00F627F2">
        <w:trPr>
          <w:ins w:id="67" w:author="Manuel Lázaro Meléndez" w:date="2024-01-20T01:10:00Z"/>
        </w:trPr>
        <w:tc>
          <w:tcPr>
            <w:tcW w:w="3539" w:type="dxa"/>
            <w:tcBorders>
              <w:right w:val="double" w:sz="4" w:space="0" w:color="auto"/>
            </w:tcBorders>
            <w:shd w:val="clear" w:color="auto" w:fill="D9D9D9" w:themeFill="background1" w:themeFillShade="D9"/>
          </w:tcPr>
          <w:p w14:paraId="26E97FEF" w14:textId="77777777" w:rsidR="00F627F2" w:rsidRPr="002005BF" w:rsidRDefault="00F627F2" w:rsidP="00595AA3">
            <w:pPr>
              <w:jc w:val="center"/>
              <w:rPr>
                <w:ins w:id="68" w:author="Manuel Lázaro Meléndez" w:date="2024-01-20T01:10:00Z"/>
                <w:rFonts w:ascii="Times New Roman" w:hAnsi="Times New Roman" w:cs="Times New Roman"/>
                <w:lang w:val="en-GB"/>
              </w:rPr>
            </w:pPr>
            <w:ins w:id="69" w:author="Manuel Lázaro Meléndez" w:date="2024-01-20T01:10:00Z">
              <w:r w:rsidRPr="002005BF">
                <w:rPr>
                  <w:rFonts w:ascii="Times New Roman" w:hAnsi="Times New Roman" w:cs="Times New Roman"/>
                  <w:b/>
                  <w:bCs/>
                  <w:lang w:val="en-GB"/>
                </w:rPr>
                <w:t>Non-responders</w:t>
              </w:r>
              <w:r w:rsidRPr="002005BF">
                <w:rPr>
                  <w:rFonts w:ascii="Times New Roman" w:hAnsi="Times New Roman" w:cs="Times New Roman"/>
                  <w:lang w:val="en-GB"/>
                </w:rPr>
                <w:t xml:space="preserve"> (&lt;30% decrease in monthly headache days)</w:t>
              </w:r>
            </w:ins>
          </w:p>
        </w:tc>
        <w:tc>
          <w:tcPr>
            <w:tcW w:w="2831" w:type="dxa"/>
            <w:tcBorders>
              <w:left w:val="double" w:sz="4" w:space="0" w:color="auto"/>
            </w:tcBorders>
          </w:tcPr>
          <w:p w14:paraId="66DDB77C" w14:textId="77777777" w:rsidR="00F627F2" w:rsidRPr="002005BF" w:rsidRDefault="00F627F2" w:rsidP="00595AA3">
            <w:pPr>
              <w:jc w:val="center"/>
              <w:rPr>
                <w:ins w:id="70" w:author="Manuel Lázaro Meléndez" w:date="2024-01-20T01:10:00Z"/>
                <w:rFonts w:ascii="Times New Roman" w:hAnsi="Times New Roman" w:cs="Times New Roman"/>
                <w:lang w:val="en-GB"/>
              </w:rPr>
            </w:pPr>
            <w:ins w:id="71" w:author="Manuel Lázaro Meléndez" w:date="2024-01-20T01:10:00Z">
              <w:r w:rsidRPr="002005BF">
                <w:rPr>
                  <w:rFonts w:ascii="Times New Roman" w:hAnsi="Times New Roman" w:cs="Times New Roman"/>
                  <w:lang w:val="en-GB"/>
                </w:rPr>
                <w:t>64/148 (43.2%)</w:t>
              </w:r>
            </w:ins>
          </w:p>
        </w:tc>
        <w:tc>
          <w:tcPr>
            <w:tcW w:w="2832" w:type="dxa"/>
          </w:tcPr>
          <w:p w14:paraId="62D4EAB5" w14:textId="77777777" w:rsidR="00F627F2" w:rsidRPr="002005BF" w:rsidRDefault="00F627F2" w:rsidP="00595AA3">
            <w:pPr>
              <w:jc w:val="center"/>
              <w:rPr>
                <w:ins w:id="72" w:author="Manuel Lázaro Meléndez" w:date="2024-01-20T01:10:00Z"/>
                <w:rFonts w:ascii="Times New Roman" w:hAnsi="Times New Roman" w:cs="Times New Roman"/>
                <w:lang w:val="en-GB"/>
              </w:rPr>
            </w:pPr>
            <w:ins w:id="73" w:author="Manuel Lázaro Meléndez" w:date="2024-01-20T01:10:00Z">
              <w:r w:rsidRPr="002005BF">
                <w:rPr>
                  <w:rFonts w:ascii="Times New Roman" w:hAnsi="Times New Roman" w:cs="Times New Roman"/>
                  <w:lang w:val="en-GB"/>
                </w:rPr>
                <w:t>82/170 (48.2%)</w:t>
              </w:r>
            </w:ins>
          </w:p>
        </w:tc>
      </w:tr>
      <w:tr w:rsidR="00F627F2" w:rsidRPr="002005BF" w14:paraId="6FEA1020" w14:textId="77777777" w:rsidTr="00F627F2">
        <w:trPr>
          <w:ins w:id="74" w:author="Manuel Lázaro Meléndez" w:date="2024-01-20T01:10:00Z"/>
        </w:trPr>
        <w:tc>
          <w:tcPr>
            <w:tcW w:w="3539" w:type="dxa"/>
            <w:tcBorders>
              <w:right w:val="double" w:sz="4" w:space="0" w:color="auto"/>
            </w:tcBorders>
            <w:shd w:val="clear" w:color="auto" w:fill="D9D9D9" w:themeFill="background1" w:themeFillShade="D9"/>
          </w:tcPr>
          <w:p w14:paraId="4C1053E7" w14:textId="77777777" w:rsidR="00F627F2" w:rsidRPr="002005BF" w:rsidRDefault="00F627F2" w:rsidP="00595AA3">
            <w:pPr>
              <w:jc w:val="center"/>
              <w:rPr>
                <w:ins w:id="75" w:author="Manuel Lázaro Meléndez" w:date="2024-01-20T01:10:00Z"/>
                <w:rFonts w:ascii="Times New Roman" w:hAnsi="Times New Roman" w:cs="Times New Roman"/>
                <w:lang w:val="en-GB"/>
              </w:rPr>
            </w:pPr>
            <w:ins w:id="76" w:author="Manuel Lázaro Meléndez" w:date="2024-01-20T01:10:00Z">
              <w:r w:rsidRPr="002005BF">
                <w:rPr>
                  <w:rFonts w:ascii="Times New Roman" w:hAnsi="Times New Roman" w:cs="Times New Roman"/>
                  <w:lang w:val="en-GB"/>
                </w:rPr>
                <w:t xml:space="preserve">No available </w:t>
              </w:r>
              <w:r>
                <w:rPr>
                  <w:rFonts w:ascii="Times New Roman" w:hAnsi="Times New Roman" w:cs="Times New Roman"/>
                  <w:lang w:val="en-GB"/>
                </w:rPr>
                <w:t xml:space="preserve">frequency </w:t>
              </w:r>
              <w:r w:rsidRPr="002005BF">
                <w:rPr>
                  <w:rFonts w:ascii="Times New Roman" w:hAnsi="Times New Roman" w:cs="Times New Roman"/>
                  <w:lang w:val="en-GB"/>
                </w:rPr>
                <w:t>data</w:t>
              </w:r>
            </w:ins>
          </w:p>
        </w:tc>
        <w:tc>
          <w:tcPr>
            <w:tcW w:w="2831" w:type="dxa"/>
            <w:tcBorders>
              <w:left w:val="double" w:sz="4" w:space="0" w:color="auto"/>
            </w:tcBorders>
            <w:shd w:val="clear" w:color="auto" w:fill="F2F2F2" w:themeFill="background1" w:themeFillShade="F2"/>
          </w:tcPr>
          <w:p w14:paraId="296F9744" w14:textId="77777777" w:rsidR="00F627F2" w:rsidRPr="002005BF" w:rsidRDefault="00F627F2" w:rsidP="00595AA3">
            <w:pPr>
              <w:jc w:val="center"/>
              <w:rPr>
                <w:ins w:id="77" w:author="Manuel Lázaro Meléndez" w:date="2024-01-20T01:10:00Z"/>
                <w:rFonts w:ascii="Times New Roman" w:hAnsi="Times New Roman" w:cs="Times New Roman"/>
                <w:lang w:val="en-GB"/>
              </w:rPr>
            </w:pPr>
            <w:ins w:id="78" w:author="Manuel Lázaro Meléndez" w:date="2024-01-20T01:10:00Z">
              <w:r w:rsidRPr="002005BF">
                <w:rPr>
                  <w:rFonts w:ascii="Times New Roman" w:hAnsi="Times New Roman" w:cs="Times New Roman"/>
                  <w:lang w:val="en-GB"/>
                </w:rPr>
                <w:t>0/148 (0%)</w:t>
              </w:r>
            </w:ins>
          </w:p>
        </w:tc>
        <w:tc>
          <w:tcPr>
            <w:tcW w:w="2832" w:type="dxa"/>
            <w:shd w:val="clear" w:color="auto" w:fill="F2F2F2" w:themeFill="background1" w:themeFillShade="F2"/>
          </w:tcPr>
          <w:p w14:paraId="390AD715" w14:textId="77777777" w:rsidR="00F627F2" w:rsidRPr="002005BF" w:rsidRDefault="00F627F2" w:rsidP="00595AA3">
            <w:pPr>
              <w:jc w:val="center"/>
              <w:rPr>
                <w:ins w:id="79" w:author="Manuel Lázaro Meléndez" w:date="2024-01-20T01:10:00Z"/>
                <w:rFonts w:ascii="Times New Roman" w:hAnsi="Times New Roman" w:cs="Times New Roman"/>
                <w:lang w:val="en-GB"/>
              </w:rPr>
            </w:pPr>
            <w:ins w:id="80" w:author="Manuel Lázaro Meléndez" w:date="2024-01-20T01:10:00Z">
              <w:r w:rsidRPr="002005BF">
                <w:rPr>
                  <w:rFonts w:ascii="Times New Roman" w:hAnsi="Times New Roman" w:cs="Times New Roman"/>
                  <w:lang w:val="en-GB"/>
                </w:rPr>
                <w:t>4/170 (2.4%)</w:t>
              </w:r>
            </w:ins>
          </w:p>
        </w:tc>
      </w:tr>
    </w:tbl>
    <w:p w14:paraId="4E4464F5" w14:textId="723CDAE4" w:rsidR="00C0317B" w:rsidRDefault="00C0317B" w:rsidP="00F711B4">
      <w:pPr>
        <w:jc w:val="both"/>
        <w:rPr>
          <w:rFonts w:ascii="Times New Roman" w:hAnsi="Times New Roman" w:cs="Times New Roman"/>
          <w:b/>
          <w:bCs/>
          <w:i/>
          <w:iCs/>
          <w:lang w:val="en-GB"/>
        </w:rPr>
      </w:pPr>
      <w:r>
        <w:rPr>
          <w:rFonts w:ascii="Times New Roman" w:hAnsi="Times New Roman" w:cs="Times New Roman"/>
          <w:b/>
          <w:bCs/>
          <w:i/>
          <w:iCs/>
          <w:lang w:val="en-GB"/>
        </w:rPr>
        <w:br w:type="page"/>
      </w:r>
    </w:p>
    <w:p w14:paraId="6C0F05DB" w14:textId="7F044431" w:rsidR="00C2322B" w:rsidRDefault="00D65D60" w:rsidP="00036226">
      <w:pPr>
        <w:spacing w:line="480" w:lineRule="auto"/>
        <w:jc w:val="both"/>
        <w:rPr>
          <w:rFonts w:ascii="Times New Roman" w:hAnsi="Times New Roman" w:cs="Times New Roman"/>
          <w:i/>
          <w:iCs/>
          <w:lang w:val="en-US"/>
        </w:rPr>
      </w:pPr>
      <w:r w:rsidRPr="00036226">
        <w:rPr>
          <w:rFonts w:ascii="Times New Roman" w:hAnsi="Times New Roman" w:cs="Times New Roman"/>
          <w:b/>
          <w:bCs/>
          <w:i/>
          <w:iCs/>
          <w:lang w:val="en-US"/>
        </w:rPr>
        <w:lastRenderedPageBreak/>
        <w:t xml:space="preserve">Supplementary Figure 1. </w:t>
      </w:r>
      <w:r w:rsidR="0047411F" w:rsidRPr="00036226">
        <w:rPr>
          <w:rFonts w:ascii="Times New Roman" w:hAnsi="Times New Roman" w:cs="Times New Roman"/>
          <w:b/>
          <w:bCs/>
          <w:i/>
          <w:iCs/>
          <w:lang w:val="en-US"/>
        </w:rPr>
        <w:t>R</w:t>
      </w:r>
      <w:r w:rsidR="00B86C0C" w:rsidRPr="00036226">
        <w:rPr>
          <w:rFonts w:ascii="Times New Roman" w:hAnsi="Times New Roman" w:cs="Times New Roman"/>
          <w:b/>
          <w:bCs/>
          <w:i/>
          <w:iCs/>
          <w:lang w:val="en-US"/>
        </w:rPr>
        <w:t xml:space="preserve">easons </w:t>
      </w:r>
      <w:r w:rsidR="0047411F" w:rsidRPr="00036226">
        <w:rPr>
          <w:rFonts w:ascii="Times New Roman" w:hAnsi="Times New Roman" w:cs="Times New Roman"/>
          <w:b/>
          <w:bCs/>
          <w:i/>
          <w:iCs/>
          <w:lang w:val="en-US"/>
        </w:rPr>
        <w:t>for</w:t>
      </w:r>
      <w:r w:rsidR="00291304" w:rsidRPr="00036226">
        <w:rPr>
          <w:rFonts w:ascii="Times New Roman" w:hAnsi="Times New Roman" w:cs="Times New Roman"/>
          <w:b/>
          <w:bCs/>
          <w:i/>
          <w:iCs/>
          <w:lang w:val="en-US"/>
        </w:rPr>
        <w:t xml:space="preserve"> </w:t>
      </w:r>
      <w:r w:rsidR="00B86C0C" w:rsidRPr="00036226">
        <w:rPr>
          <w:rFonts w:ascii="Times New Roman" w:hAnsi="Times New Roman" w:cs="Times New Roman"/>
          <w:b/>
          <w:bCs/>
          <w:i/>
          <w:iCs/>
          <w:lang w:val="en-US"/>
        </w:rPr>
        <w:t>not being actively working at the time the study was conducted</w:t>
      </w:r>
      <w:r w:rsidR="00824421" w:rsidRPr="00036226">
        <w:rPr>
          <w:rFonts w:ascii="Times New Roman" w:hAnsi="Times New Roman" w:cs="Times New Roman"/>
          <w:b/>
          <w:bCs/>
          <w:i/>
          <w:iCs/>
          <w:lang w:val="en-US"/>
        </w:rPr>
        <w:t>, reported by the 96 patients.</w:t>
      </w:r>
      <w:r w:rsidR="00812B0A" w:rsidRPr="00036226">
        <w:rPr>
          <w:rFonts w:ascii="Times New Roman" w:hAnsi="Times New Roman" w:cs="Times New Roman"/>
          <w:b/>
          <w:bCs/>
          <w:i/>
          <w:iCs/>
          <w:lang w:val="en-US"/>
        </w:rPr>
        <w:t xml:space="preserve"> </w:t>
      </w:r>
      <w:r w:rsidR="00812B0A" w:rsidRPr="00036226">
        <w:rPr>
          <w:rFonts w:ascii="Times New Roman" w:hAnsi="Times New Roman" w:cs="Times New Roman"/>
          <w:i/>
          <w:iCs/>
          <w:lang w:val="en-US"/>
        </w:rPr>
        <w:t>53% were unemployed (n=51, from which a 55% (n=28) reported migraine as the main reason for this condition), 29.1% homemakers (n=28), 8.3% students (n=8) and 9.</w:t>
      </w:r>
      <w:r w:rsidR="00F82C8B">
        <w:rPr>
          <w:rFonts w:ascii="Times New Roman" w:hAnsi="Times New Roman" w:cs="Times New Roman"/>
          <w:i/>
          <w:iCs/>
          <w:lang w:val="en-US"/>
        </w:rPr>
        <w:t>3</w:t>
      </w:r>
      <w:r w:rsidR="00812B0A" w:rsidRPr="00036226">
        <w:rPr>
          <w:rFonts w:ascii="Times New Roman" w:hAnsi="Times New Roman" w:cs="Times New Roman"/>
          <w:i/>
          <w:iCs/>
          <w:lang w:val="en-US"/>
        </w:rPr>
        <w:t>% unknown (n=</w:t>
      </w:r>
      <w:r w:rsidR="004F5909" w:rsidRPr="00036226">
        <w:rPr>
          <w:rFonts w:ascii="Times New Roman" w:hAnsi="Times New Roman" w:cs="Times New Roman"/>
          <w:i/>
          <w:iCs/>
          <w:lang w:val="en-US"/>
        </w:rPr>
        <w:t>9).</w:t>
      </w:r>
    </w:p>
    <w:p w14:paraId="408355BC" w14:textId="77777777" w:rsidR="00485DA0" w:rsidRPr="00036226" w:rsidRDefault="00485DA0" w:rsidP="00036226">
      <w:pPr>
        <w:spacing w:line="480" w:lineRule="auto"/>
        <w:jc w:val="both"/>
        <w:rPr>
          <w:rFonts w:ascii="Times New Roman" w:hAnsi="Times New Roman" w:cs="Times New Roman"/>
          <w:b/>
          <w:bCs/>
          <w:i/>
          <w:iCs/>
          <w:lang w:val="en-US"/>
        </w:rPr>
      </w:pPr>
    </w:p>
    <w:p w14:paraId="265C71CB" w14:textId="38796CF5" w:rsidR="00B86C0C" w:rsidRPr="004F5909" w:rsidRDefault="00485DA0" w:rsidP="00485DA0">
      <w:pPr>
        <w:jc w:val="center"/>
        <w:rPr>
          <w:rFonts w:ascii="Times New Roman" w:hAnsi="Times New Roman" w:cs="Times New Roman"/>
          <w:b/>
          <w:bCs/>
          <w:i/>
          <w:iCs/>
          <w:lang w:val="en-GB"/>
        </w:rPr>
      </w:pPr>
      <w:r>
        <w:rPr>
          <w:rFonts w:ascii="Times New Roman" w:hAnsi="Times New Roman" w:cs="Times New Roman"/>
          <w:b/>
          <w:bCs/>
          <w:i/>
          <w:iCs/>
          <w:noProof/>
          <w:lang w:val="en-GB"/>
        </w:rPr>
        <w:drawing>
          <wp:inline distT="0" distB="0" distL="0" distR="0" wp14:anchorId="785C3066" wp14:editId="0D16A30A">
            <wp:extent cx="5767070" cy="3042285"/>
            <wp:effectExtent l="0" t="0" r="5080" b="5715"/>
            <wp:docPr id="193010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7070" cy="3042285"/>
                    </a:xfrm>
                    <a:prstGeom prst="rect">
                      <a:avLst/>
                    </a:prstGeom>
                    <a:noFill/>
                  </pic:spPr>
                </pic:pic>
              </a:graphicData>
            </a:graphic>
          </wp:inline>
        </w:drawing>
      </w:r>
    </w:p>
    <w:p w14:paraId="6158846C" w14:textId="14DFB61F" w:rsidR="00C2322B" w:rsidRPr="004F5909" w:rsidRDefault="00C2322B" w:rsidP="00C2322B">
      <w:pPr>
        <w:jc w:val="center"/>
        <w:rPr>
          <w:rFonts w:ascii="Times New Roman" w:hAnsi="Times New Roman" w:cs="Times New Roman"/>
          <w:b/>
          <w:bCs/>
          <w:i/>
          <w:iCs/>
          <w:lang w:val="en-GB"/>
        </w:rPr>
      </w:pPr>
    </w:p>
    <w:p w14:paraId="0A3EA43F" w14:textId="77777777" w:rsidR="00D65D60" w:rsidRPr="004F5909" w:rsidRDefault="00D65D60" w:rsidP="002757F3">
      <w:pPr>
        <w:jc w:val="both"/>
        <w:rPr>
          <w:rFonts w:ascii="Times New Roman" w:hAnsi="Times New Roman" w:cs="Times New Roman"/>
          <w:b/>
          <w:bCs/>
          <w:i/>
          <w:iCs/>
          <w:lang w:val="en-GB"/>
        </w:rPr>
      </w:pPr>
    </w:p>
    <w:p w14:paraId="610B8D1B" w14:textId="77777777" w:rsidR="00D65D60" w:rsidRPr="004F5909" w:rsidRDefault="00D65D60" w:rsidP="002757F3">
      <w:pPr>
        <w:jc w:val="both"/>
        <w:rPr>
          <w:rFonts w:ascii="Times New Roman" w:hAnsi="Times New Roman" w:cs="Times New Roman"/>
          <w:b/>
          <w:bCs/>
          <w:i/>
          <w:iCs/>
          <w:lang w:val="en-GB"/>
        </w:rPr>
      </w:pPr>
    </w:p>
    <w:p w14:paraId="6448ED52" w14:textId="77777777" w:rsidR="00C0317B" w:rsidRDefault="00C0317B">
      <w:pPr>
        <w:rPr>
          <w:rFonts w:ascii="Times New Roman" w:hAnsi="Times New Roman" w:cs="Times New Roman"/>
          <w:b/>
          <w:bCs/>
          <w:i/>
          <w:iCs/>
          <w:lang w:val="en-GB"/>
        </w:rPr>
      </w:pPr>
      <w:r>
        <w:rPr>
          <w:rFonts w:ascii="Times New Roman" w:hAnsi="Times New Roman" w:cs="Times New Roman"/>
          <w:b/>
          <w:bCs/>
          <w:i/>
          <w:iCs/>
          <w:lang w:val="en-GB"/>
        </w:rPr>
        <w:br w:type="page"/>
      </w:r>
    </w:p>
    <w:p w14:paraId="4315328D" w14:textId="29CFA991" w:rsidR="007D3617" w:rsidRPr="00036226" w:rsidRDefault="00A72278" w:rsidP="00036226">
      <w:pPr>
        <w:spacing w:line="480" w:lineRule="auto"/>
        <w:jc w:val="both"/>
        <w:rPr>
          <w:rFonts w:ascii="Times New Roman" w:hAnsi="Times New Roman" w:cs="Times New Roman"/>
          <w:b/>
          <w:bCs/>
          <w:i/>
          <w:iCs/>
          <w:lang w:val="en-US"/>
        </w:rPr>
      </w:pPr>
      <w:r w:rsidRPr="00036226">
        <w:rPr>
          <w:rFonts w:ascii="Times New Roman" w:hAnsi="Times New Roman" w:cs="Times New Roman"/>
          <w:b/>
          <w:bCs/>
          <w:i/>
          <w:iCs/>
          <w:lang w:val="en-US"/>
        </w:rPr>
        <w:lastRenderedPageBreak/>
        <w:t xml:space="preserve">Supplementary Figure </w:t>
      </w:r>
      <w:r w:rsidR="0088649C" w:rsidRPr="00036226">
        <w:rPr>
          <w:rFonts w:ascii="Times New Roman" w:hAnsi="Times New Roman" w:cs="Times New Roman"/>
          <w:b/>
          <w:bCs/>
          <w:i/>
          <w:iCs/>
          <w:lang w:val="en-US"/>
        </w:rPr>
        <w:t>2</w:t>
      </w:r>
      <w:r w:rsidRPr="00036226">
        <w:rPr>
          <w:rFonts w:ascii="Times New Roman" w:hAnsi="Times New Roman" w:cs="Times New Roman"/>
          <w:b/>
          <w:bCs/>
          <w:i/>
          <w:iCs/>
          <w:lang w:val="en-US"/>
        </w:rPr>
        <w:t>. Triptans used/month</w:t>
      </w:r>
      <w:r w:rsidR="00A66034" w:rsidRPr="00036226">
        <w:rPr>
          <w:rFonts w:ascii="Times New Roman" w:hAnsi="Times New Roman" w:cs="Times New Roman"/>
          <w:b/>
          <w:bCs/>
          <w:i/>
          <w:iCs/>
          <w:lang w:val="en-US"/>
        </w:rPr>
        <w:t>, absenteeism and presenteeism</w:t>
      </w:r>
      <w:r w:rsidRPr="00036226">
        <w:rPr>
          <w:rFonts w:ascii="Times New Roman" w:hAnsi="Times New Roman" w:cs="Times New Roman"/>
          <w:b/>
          <w:bCs/>
          <w:i/>
          <w:iCs/>
          <w:lang w:val="en-US"/>
        </w:rPr>
        <w:t xml:space="preserve"> </w:t>
      </w:r>
      <w:r w:rsidR="00A66034" w:rsidRPr="00036226">
        <w:rPr>
          <w:rFonts w:ascii="Times New Roman" w:hAnsi="Times New Roman" w:cs="Times New Roman"/>
          <w:b/>
          <w:bCs/>
          <w:i/>
          <w:iCs/>
          <w:lang w:val="en-US"/>
        </w:rPr>
        <w:t>compared between</w:t>
      </w:r>
      <w:r w:rsidRPr="00036226">
        <w:rPr>
          <w:rFonts w:ascii="Times New Roman" w:hAnsi="Times New Roman" w:cs="Times New Roman"/>
          <w:b/>
          <w:bCs/>
          <w:i/>
          <w:iCs/>
          <w:lang w:val="en-US"/>
        </w:rPr>
        <w:t xml:space="preserve"> baseline (M0) </w:t>
      </w:r>
      <w:r w:rsidR="00A66034" w:rsidRPr="00036226">
        <w:rPr>
          <w:rFonts w:ascii="Times New Roman" w:hAnsi="Times New Roman" w:cs="Times New Roman"/>
          <w:b/>
          <w:bCs/>
          <w:i/>
          <w:iCs/>
          <w:lang w:val="en-US"/>
        </w:rPr>
        <w:t>and</w:t>
      </w:r>
      <w:r w:rsidRPr="00036226">
        <w:rPr>
          <w:rFonts w:ascii="Times New Roman" w:hAnsi="Times New Roman" w:cs="Times New Roman"/>
          <w:b/>
          <w:bCs/>
          <w:i/>
          <w:iCs/>
          <w:lang w:val="en-US"/>
        </w:rPr>
        <w:t xml:space="preserve"> month 3 (M3)</w:t>
      </w:r>
      <w:r w:rsidR="000143B5" w:rsidRPr="00036226">
        <w:rPr>
          <w:rFonts w:ascii="Times New Roman" w:hAnsi="Times New Roman" w:cs="Times New Roman"/>
          <w:b/>
          <w:bCs/>
          <w:i/>
          <w:iCs/>
          <w:lang w:val="en-US"/>
        </w:rPr>
        <w:t>.</w:t>
      </w:r>
      <w:r w:rsidR="000143B5" w:rsidRPr="00036226">
        <w:rPr>
          <w:rFonts w:ascii="Times New Roman" w:hAnsi="Times New Roman" w:cs="Times New Roman"/>
          <w:i/>
          <w:iCs/>
          <w:lang w:val="en-US"/>
        </w:rPr>
        <w:t xml:space="preserve"> </w:t>
      </w:r>
      <w:r w:rsidR="0097206F" w:rsidRPr="00036226">
        <w:rPr>
          <w:rFonts w:ascii="Times New Roman" w:hAnsi="Times New Roman" w:cs="Times New Roman"/>
          <w:i/>
          <w:iCs/>
          <w:lang w:val="en-US"/>
        </w:rPr>
        <w:t>They are separately compared</w:t>
      </w:r>
      <w:r w:rsidR="002011AC" w:rsidRPr="00036226">
        <w:rPr>
          <w:rFonts w:ascii="Times New Roman" w:hAnsi="Times New Roman" w:cs="Times New Roman"/>
          <w:i/>
          <w:iCs/>
          <w:lang w:val="en-US"/>
        </w:rPr>
        <w:t xml:space="preserve"> for non-responders, partial-</w:t>
      </w:r>
      <w:r w:rsidR="0097206F" w:rsidRPr="00036226">
        <w:rPr>
          <w:rFonts w:ascii="Times New Roman" w:hAnsi="Times New Roman" w:cs="Times New Roman"/>
          <w:i/>
          <w:iCs/>
          <w:lang w:val="en-US"/>
        </w:rPr>
        <w:t xml:space="preserve">responders </w:t>
      </w:r>
      <w:r w:rsidR="002011AC" w:rsidRPr="00036226">
        <w:rPr>
          <w:rFonts w:ascii="Times New Roman" w:hAnsi="Times New Roman" w:cs="Times New Roman"/>
          <w:i/>
          <w:iCs/>
          <w:lang w:val="en-US"/>
        </w:rPr>
        <w:t>and responders.</w:t>
      </w:r>
      <w:r w:rsidR="002011AC" w:rsidRPr="00036226">
        <w:rPr>
          <w:rFonts w:ascii="Times New Roman" w:hAnsi="Times New Roman" w:cs="Times New Roman"/>
          <w:b/>
          <w:bCs/>
          <w:i/>
          <w:iCs/>
          <w:lang w:val="en-US"/>
        </w:rPr>
        <w:t xml:space="preserve"> </w:t>
      </w:r>
    </w:p>
    <w:p w14:paraId="5C8C5475" w14:textId="225C9BFE" w:rsidR="006E5EE2" w:rsidRPr="00FD4CB4" w:rsidRDefault="006E5EE2" w:rsidP="007D3617">
      <w:pPr>
        <w:rPr>
          <w:rFonts w:ascii="Times New Roman" w:hAnsi="Times New Roman" w:cs="Times New Roman"/>
          <w:noProof/>
          <w:lang w:val="en-US"/>
        </w:rPr>
      </w:pPr>
    </w:p>
    <w:p w14:paraId="6C95F973" w14:textId="77777777" w:rsidR="006E5EE2" w:rsidRPr="004F5909" w:rsidRDefault="006E5EE2" w:rsidP="007D3617">
      <w:pPr>
        <w:rPr>
          <w:rFonts w:ascii="Times New Roman" w:hAnsi="Times New Roman" w:cs="Times New Roman"/>
          <w:lang w:val="en-GB"/>
        </w:rPr>
      </w:pPr>
    </w:p>
    <w:p w14:paraId="6618AD05" w14:textId="0A54C515" w:rsidR="00E6431D" w:rsidRPr="004F5909" w:rsidRDefault="006E5EE2" w:rsidP="00C0317B">
      <w:pPr>
        <w:jc w:val="center"/>
        <w:rPr>
          <w:rFonts w:ascii="Times New Roman" w:hAnsi="Times New Roman" w:cs="Times New Roman"/>
          <w:lang w:val="en-GB"/>
        </w:rPr>
      </w:pPr>
      <w:r w:rsidRPr="004F5909">
        <w:rPr>
          <w:rFonts w:ascii="Times New Roman" w:hAnsi="Times New Roman" w:cs="Times New Roman"/>
          <w:noProof/>
        </w:rPr>
        <w:drawing>
          <wp:inline distT="0" distB="0" distL="0" distR="0" wp14:anchorId="71197411" wp14:editId="5F4DAEC5">
            <wp:extent cx="3352800" cy="2882111"/>
            <wp:effectExtent l="0" t="0" r="0" b="0"/>
            <wp:docPr id="1" name="Imagen 1" descr="A graph of a number of people with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A graph of a number of people with different colored squares&#10;&#10;Description automatically generated with medium confidence"/>
                    <pic:cNvPicPr>
                      <a:picLocks noChangeAspect="1"/>
                    </pic:cNvPicPr>
                  </pic:nvPicPr>
                  <pic:blipFill>
                    <a:blip r:embed="rId9"/>
                    <a:stretch>
                      <a:fillRect/>
                    </a:stretch>
                  </pic:blipFill>
                  <pic:spPr>
                    <a:xfrm>
                      <a:off x="0" y="0"/>
                      <a:ext cx="3359164" cy="2887582"/>
                    </a:xfrm>
                    <a:prstGeom prst="rect">
                      <a:avLst/>
                    </a:prstGeom>
                  </pic:spPr>
                </pic:pic>
              </a:graphicData>
            </a:graphic>
          </wp:inline>
        </w:drawing>
      </w:r>
    </w:p>
    <w:p w14:paraId="3601FA94" w14:textId="77777777" w:rsidR="006E5EE2" w:rsidRPr="004F5909" w:rsidRDefault="006E5EE2" w:rsidP="007D3617">
      <w:pPr>
        <w:rPr>
          <w:rFonts w:ascii="Times New Roman" w:hAnsi="Times New Roman" w:cs="Times New Roman"/>
          <w:lang w:val="en-GB"/>
        </w:rPr>
      </w:pPr>
    </w:p>
    <w:p w14:paraId="3E9EED25" w14:textId="77777777" w:rsidR="00C0317B" w:rsidRDefault="006E5EE2" w:rsidP="00C0317B">
      <w:pPr>
        <w:jc w:val="center"/>
        <w:rPr>
          <w:rFonts w:ascii="Times New Roman" w:hAnsi="Times New Roman" w:cs="Times New Roman"/>
          <w:noProof/>
          <w:lang w:val="en-GB"/>
        </w:rPr>
      </w:pPr>
      <w:r w:rsidRPr="004F5909">
        <w:rPr>
          <w:rFonts w:ascii="Times New Roman" w:hAnsi="Times New Roman" w:cs="Times New Roman"/>
          <w:noProof/>
          <w:lang w:val="en-GB"/>
        </w:rPr>
        <w:drawing>
          <wp:inline distT="0" distB="0" distL="0" distR="0" wp14:anchorId="3424050D" wp14:editId="7FFDACC1">
            <wp:extent cx="3656749" cy="3028950"/>
            <wp:effectExtent l="0" t="0" r="1270" b="0"/>
            <wp:docPr id="2" name="Imagen 2"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A graph of a number of people&#10;&#10;Description automatically generated with medium confidence"/>
                    <pic:cNvPicPr/>
                  </pic:nvPicPr>
                  <pic:blipFill>
                    <a:blip r:embed="rId10"/>
                    <a:stretch>
                      <a:fillRect/>
                    </a:stretch>
                  </pic:blipFill>
                  <pic:spPr>
                    <a:xfrm>
                      <a:off x="0" y="0"/>
                      <a:ext cx="3716998" cy="3078855"/>
                    </a:xfrm>
                    <a:prstGeom prst="rect">
                      <a:avLst/>
                    </a:prstGeom>
                  </pic:spPr>
                </pic:pic>
              </a:graphicData>
            </a:graphic>
          </wp:inline>
        </w:drawing>
      </w:r>
    </w:p>
    <w:p w14:paraId="0DAAB99D" w14:textId="3CE52A92" w:rsidR="006E5EE2" w:rsidRDefault="006E5EE2" w:rsidP="00C0317B">
      <w:pPr>
        <w:jc w:val="center"/>
        <w:rPr>
          <w:rFonts w:ascii="Times New Roman" w:hAnsi="Times New Roman" w:cs="Times New Roman"/>
          <w:lang w:val="en-GB"/>
        </w:rPr>
      </w:pPr>
      <w:r w:rsidRPr="004F5909">
        <w:rPr>
          <w:rFonts w:ascii="Times New Roman" w:hAnsi="Times New Roman" w:cs="Times New Roman"/>
          <w:noProof/>
          <w:lang w:val="en-GB"/>
        </w:rPr>
        <w:lastRenderedPageBreak/>
        <w:drawing>
          <wp:inline distT="0" distB="0" distL="0" distR="0" wp14:anchorId="66D5558D" wp14:editId="7967AD6A">
            <wp:extent cx="3437624" cy="2952750"/>
            <wp:effectExtent l="0" t="0" r="0" b="0"/>
            <wp:docPr id="3" name="Imagen 3" descr="A chart with blue and green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A chart with blue and green dots&#10;&#10;Description automatically generated"/>
                    <pic:cNvPicPr/>
                  </pic:nvPicPr>
                  <pic:blipFill>
                    <a:blip r:embed="rId11"/>
                    <a:stretch>
                      <a:fillRect/>
                    </a:stretch>
                  </pic:blipFill>
                  <pic:spPr>
                    <a:xfrm>
                      <a:off x="0" y="0"/>
                      <a:ext cx="3493113" cy="3000412"/>
                    </a:xfrm>
                    <a:prstGeom prst="rect">
                      <a:avLst/>
                    </a:prstGeom>
                  </pic:spPr>
                </pic:pic>
              </a:graphicData>
            </a:graphic>
          </wp:inline>
        </w:drawing>
      </w:r>
    </w:p>
    <w:p w14:paraId="3CAA12DD" w14:textId="6CA4C58B" w:rsidR="00552A61" w:rsidRDefault="00552A61">
      <w:pPr>
        <w:rPr>
          <w:rFonts w:ascii="Times New Roman" w:hAnsi="Times New Roman" w:cs="Times New Roman"/>
          <w:lang w:val="en-GB"/>
        </w:rPr>
      </w:pPr>
      <w:r>
        <w:rPr>
          <w:rFonts w:ascii="Times New Roman" w:hAnsi="Times New Roman" w:cs="Times New Roman"/>
          <w:lang w:val="en-GB"/>
        </w:rPr>
        <w:br w:type="page"/>
      </w:r>
    </w:p>
    <w:sdt>
      <w:sdtPr>
        <w:rPr>
          <w:rFonts w:ascii="Times New Roman" w:hAnsi="Times New Roman" w:cs="Times New Roman"/>
          <w:lang w:val="en-GB"/>
        </w:rPr>
        <w:tag w:val="MENDELEY_BIBLIOGRAPHY"/>
        <w:id w:val="750317710"/>
        <w:placeholder>
          <w:docPart w:val="DefaultPlaceholder_-1854013440"/>
        </w:placeholder>
      </w:sdtPr>
      <w:sdtEndPr/>
      <w:sdtContent>
        <w:p w14:paraId="57A028CA" w14:textId="21317C53" w:rsidR="00C362C5" w:rsidRPr="00FD4CB4" w:rsidRDefault="00C362C5">
          <w:pPr>
            <w:autoSpaceDE w:val="0"/>
            <w:autoSpaceDN w:val="0"/>
            <w:ind w:hanging="640"/>
            <w:divId w:val="1115102009"/>
            <w:rPr>
              <w:rFonts w:ascii="Times New Roman" w:hAnsi="Times New Roman" w:cs="Times New Roman"/>
              <w:b/>
              <w:bCs/>
              <w:sz w:val="40"/>
              <w:szCs w:val="40"/>
              <w:lang w:val="es-ES"/>
            </w:rPr>
          </w:pPr>
          <w:proofErr w:type="spellStart"/>
          <w:r w:rsidRPr="00FD4CB4">
            <w:rPr>
              <w:rFonts w:ascii="Times New Roman" w:hAnsi="Times New Roman" w:cs="Times New Roman"/>
              <w:b/>
              <w:bCs/>
              <w:sz w:val="36"/>
              <w:szCs w:val="36"/>
              <w:lang w:val="es-ES"/>
            </w:rPr>
            <w:t>Bibliography</w:t>
          </w:r>
          <w:proofErr w:type="spellEnd"/>
        </w:p>
        <w:p w14:paraId="429B5EA4" w14:textId="77777777" w:rsidR="00C362C5" w:rsidRPr="00FD4CB4" w:rsidRDefault="00C362C5">
          <w:pPr>
            <w:autoSpaceDE w:val="0"/>
            <w:autoSpaceDN w:val="0"/>
            <w:ind w:hanging="640"/>
            <w:divId w:val="1115102009"/>
            <w:rPr>
              <w:rFonts w:ascii="Times New Roman" w:hAnsi="Times New Roman" w:cs="Times New Roman"/>
              <w:lang w:val="es-ES"/>
            </w:rPr>
          </w:pPr>
        </w:p>
        <w:p w14:paraId="6A3083B8" w14:textId="3649A713" w:rsidR="00C362C5" w:rsidRPr="00FD4CB4" w:rsidRDefault="00C362C5">
          <w:pPr>
            <w:autoSpaceDE w:val="0"/>
            <w:autoSpaceDN w:val="0"/>
            <w:ind w:hanging="640"/>
            <w:divId w:val="1115102009"/>
            <w:rPr>
              <w:rFonts w:eastAsia="Times New Roman"/>
              <w:lang w:val="es-ES"/>
            </w:rPr>
          </w:pPr>
          <w:r w:rsidRPr="00FD4CB4">
            <w:rPr>
              <w:rFonts w:eastAsia="Times New Roman"/>
              <w:lang w:val="es-ES"/>
            </w:rPr>
            <w:t>1.</w:t>
          </w:r>
          <w:r w:rsidRPr="00FD4CB4">
            <w:rPr>
              <w:rFonts w:eastAsia="Times New Roman"/>
              <w:lang w:val="es-ES"/>
            </w:rPr>
            <w:tab/>
            <w:t xml:space="preserve">Ministerio de sanidad de España. Acuerdos de la comisión interministerial de precios de los medicamentos. 2023. </w:t>
          </w:r>
        </w:p>
        <w:p w14:paraId="623A26D3" w14:textId="77777777" w:rsidR="00C362C5" w:rsidRPr="000B2FB6" w:rsidRDefault="00C362C5">
          <w:pPr>
            <w:autoSpaceDE w:val="0"/>
            <w:autoSpaceDN w:val="0"/>
            <w:ind w:hanging="640"/>
            <w:divId w:val="2011714289"/>
            <w:rPr>
              <w:rFonts w:eastAsia="Times New Roman"/>
              <w:lang w:val="fr-FR"/>
            </w:rPr>
          </w:pPr>
          <w:r w:rsidRPr="00FD4CB4">
            <w:rPr>
              <w:rFonts w:eastAsia="Times New Roman"/>
              <w:lang w:val="es-ES"/>
            </w:rPr>
            <w:t>2.</w:t>
          </w:r>
          <w:r w:rsidRPr="00FD4CB4">
            <w:rPr>
              <w:rFonts w:eastAsia="Times New Roman"/>
              <w:lang w:val="es-ES"/>
            </w:rPr>
            <w:tab/>
            <w:t xml:space="preserve">Ministerio de Sanidad de España. Listado de agrupaciones homogéneas de medicamentos y precios menores - Octubre 2023. </w:t>
          </w:r>
          <w:r w:rsidRPr="000B2FB6">
            <w:rPr>
              <w:rFonts w:eastAsia="Times New Roman"/>
              <w:lang w:val="fr-FR"/>
            </w:rPr>
            <w:t xml:space="preserve">2023. </w:t>
          </w:r>
        </w:p>
        <w:p w14:paraId="6BF04597" w14:textId="77777777" w:rsidR="00C362C5" w:rsidRPr="000B2FB6" w:rsidRDefault="00C362C5">
          <w:pPr>
            <w:autoSpaceDE w:val="0"/>
            <w:autoSpaceDN w:val="0"/>
            <w:ind w:hanging="640"/>
            <w:divId w:val="390345375"/>
            <w:rPr>
              <w:rFonts w:eastAsia="Times New Roman"/>
              <w:lang w:val="fr-FR"/>
            </w:rPr>
          </w:pPr>
          <w:r w:rsidRPr="000B2FB6">
            <w:rPr>
              <w:rFonts w:eastAsia="Times New Roman"/>
              <w:lang w:val="fr-FR"/>
            </w:rPr>
            <w:t>3.</w:t>
          </w:r>
          <w:r w:rsidRPr="000B2FB6">
            <w:rPr>
              <w:rFonts w:eastAsia="Times New Roman"/>
              <w:lang w:val="fr-FR"/>
            </w:rPr>
            <w:tab/>
            <w:t xml:space="preserve">de Salut D. ORDRE SLT/71/2020, de 2 de </w:t>
          </w:r>
          <w:proofErr w:type="spellStart"/>
          <w:r w:rsidRPr="000B2FB6">
            <w:rPr>
              <w:rFonts w:eastAsia="Times New Roman"/>
              <w:lang w:val="fr-FR"/>
            </w:rPr>
            <w:t>juny</w:t>
          </w:r>
          <w:proofErr w:type="spellEnd"/>
          <w:r w:rsidRPr="000B2FB6">
            <w:rPr>
              <w:rFonts w:eastAsia="Times New Roman"/>
              <w:lang w:val="fr-FR"/>
            </w:rPr>
            <w:t xml:space="preserve">, per la </w:t>
          </w:r>
          <w:proofErr w:type="spellStart"/>
          <w:r w:rsidRPr="000B2FB6">
            <w:rPr>
              <w:rFonts w:eastAsia="Times New Roman"/>
              <w:lang w:val="fr-FR"/>
            </w:rPr>
            <w:t>qual</w:t>
          </w:r>
          <w:proofErr w:type="spellEnd"/>
          <w:r w:rsidRPr="000B2FB6">
            <w:rPr>
              <w:rFonts w:eastAsia="Times New Roman"/>
              <w:lang w:val="fr-FR"/>
            </w:rPr>
            <w:t xml:space="preserve"> es </w:t>
          </w:r>
          <w:proofErr w:type="spellStart"/>
          <w:r w:rsidRPr="000B2FB6">
            <w:rPr>
              <w:rFonts w:eastAsia="Times New Roman"/>
              <w:lang w:val="fr-FR"/>
            </w:rPr>
            <w:t>regulen</w:t>
          </w:r>
          <w:proofErr w:type="spellEnd"/>
          <w:r w:rsidRPr="000B2FB6">
            <w:rPr>
              <w:rFonts w:eastAsia="Times New Roman"/>
              <w:lang w:val="fr-FR"/>
            </w:rPr>
            <w:t xml:space="preserve"> els </w:t>
          </w:r>
          <w:proofErr w:type="spellStart"/>
          <w:r w:rsidRPr="000B2FB6">
            <w:rPr>
              <w:rFonts w:eastAsia="Times New Roman"/>
              <w:lang w:val="fr-FR"/>
            </w:rPr>
            <w:t>supòsits</w:t>
          </w:r>
          <w:proofErr w:type="spellEnd"/>
          <w:r w:rsidRPr="000B2FB6">
            <w:rPr>
              <w:rFonts w:eastAsia="Times New Roman"/>
              <w:lang w:val="fr-FR"/>
            </w:rPr>
            <w:t xml:space="preserve"> i. 2020 [</w:t>
          </w:r>
          <w:proofErr w:type="spellStart"/>
          <w:r w:rsidRPr="000B2FB6">
            <w:rPr>
              <w:rFonts w:eastAsia="Times New Roman"/>
              <w:lang w:val="fr-FR"/>
            </w:rPr>
            <w:t>cited</w:t>
          </w:r>
          <w:proofErr w:type="spellEnd"/>
          <w:r w:rsidRPr="000B2FB6">
            <w:rPr>
              <w:rFonts w:eastAsia="Times New Roman"/>
              <w:lang w:val="fr-FR"/>
            </w:rPr>
            <w:t xml:space="preserve"> 2023 </w:t>
          </w:r>
          <w:proofErr w:type="spellStart"/>
          <w:r w:rsidRPr="000B2FB6">
            <w:rPr>
              <w:rFonts w:eastAsia="Times New Roman"/>
              <w:lang w:val="fr-FR"/>
            </w:rPr>
            <w:t>Apr</w:t>
          </w:r>
          <w:proofErr w:type="spellEnd"/>
          <w:r w:rsidRPr="000B2FB6">
            <w:rPr>
              <w:rFonts w:eastAsia="Times New Roman"/>
              <w:lang w:val="fr-FR"/>
            </w:rPr>
            <w:t xml:space="preserve"> 2</w:t>
          </w:r>
          <w:proofErr w:type="gramStart"/>
          <w:r w:rsidRPr="000B2FB6">
            <w:rPr>
              <w:rFonts w:eastAsia="Times New Roman"/>
              <w:lang w:val="fr-FR"/>
            </w:rPr>
            <w:t>];</w:t>
          </w:r>
          <w:proofErr w:type="gramEnd"/>
          <w:r w:rsidRPr="000B2FB6">
            <w:rPr>
              <w:rFonts w:eastAsia="Times New Roman"/>
              <w:lang w:val="fr-FR"/>
            </w:rPr>
            <w:t xml:space="preserve"> </w:t>
          </w:r>
          <w:proofErr w:type="spellStart"/>
          <w:r w:rsidRPr="000B2FB6">
            <w:rPr>
              <w:rFonts w:eastAsia="Times New Roman"/>
              <w:lang w:val="fr-FR"/>
            </w:rPr>
            <w:t>Available</w:t>
          </w:r>
          <w:proofErr w:type="spellEnd"/>
          <w:r w:rsidRPr="000B2FB6">
            <w:rPr>
              <w:rFonts w:eastAsia="Times New Roman"/>
              <w:lang w:val="fr-FR"/>
            </w:rPr>
            <w:t xml:space="preserve"> </w:t>
          </w:r>
          <w:proofErr w:type="spellStart"/>
          <w:r w:rsidRPr="000B2FB6">
            <w:rPr>
              <w:rFonts w:eastAsia="Times New Roman"/>
              <w:lang w:val="fr-FR"/>
            </w:rPr>
            <w:t>from</w:t>
          </w:r>
          <w:proofErr w:type="spellEnd"/>
          <w:r w:rsidRPr="000B2FB6">
            <w:rPr>
              <w:rFonts w:eastAsia="Times New Roman"/>
              <w:lang w:val="fr-FR"/>
            </w:rPr>
            <w:t>: https://www.gencat.cat/dogc</w:t>
          </w:r>
        </w:p>
        <w:p w14:paraId="7BAAA2FE" w14:textId="77777777" w:rsidR="00C362C5" w:rsidRPr="00FD4CB4" w:rsidRDefault="00C362C5">
          <w:pPr>
            <w:autoSpaceDE w:val="0"/>
            <w:autoSpaceDN w:val="0"/>
            <w:ind w:hanging="640"/>
            <w:divId w:val="296448309"/>
            <w:rPr>
              <w:rFonts w:eastAsia="Times New Roman"/>
              <w:lang w:val="en-US"/>
            </w:rPr>
          </w:pPr>
          <w:r w:rsidRPr="00FD4CB4">
            <w:rPr>
              <w:rFonts w:eastAsia="Times New Roman"/>
              <w:lang w:val="es-ES"/>
            </w:rPr>
            <w:t>4.</w:t>
          </w:r>
          <w:r w:rsidRPr="00FD4CB4">
            <w:rPr>
              <w:rFonts w:eastAsia="Times New Roman"/>
              <w:lang w:val="es-ES"/>
            </w:rPr>
            <w:tab/>
          </w:r>
          <w:proofErr w:type="spellStart"/>
          <w:r w:rsidRPr="00FD4CB4">
            <w:rPr>
              <w:rFonts w:eastAsia="Times New Roman"/>
              <w:lang w:val="es-ES"/>
            </w:rPr>
            <w:t>Institut</w:t>
          </w:r>
          <w:proofErr w:type="spellEnd"/>
          <w:r w:rsidRPr="00FD4CB4">
            <w:rPr>
              <w:rFonts w:eastAsia="Times New Roman"/>
              <w:lang w:val="es-ES"/>
            </w:rPr>
            <w:t xml:space="preserve"> </w:t>
          </w:r>
          <w:proofErr w:type="spellStart"/>
          <w:r w:rsidRPr="00FD4CB4">
            <w:rPr>
              <w:rFonts w:eastAsia="Times New Roman"/>
              <w:lang w:val="es-ES"/>
            </w:rPr>
            <w:t>d’Estadística</w:t>
          </w:r>
          <w:proofErr w:type="spellEnd"/>
          <w:r w:rsidRPr="00FD4CB4">
            <w:rPr>
              <w:rFonts w:eastAsia="Times New Roman"/>
              <w:lang w:val="es-ES"/>
            </w:rPr>
            <w:t xml:space="preserve"> de </w:t>
          </w:r>
          <w:proofErr w:type="spellStart"/>
          <w:r w:rsidRPr="00FD4CB4">
            <w:rPr>
              <w:rFonts w:eastAsia="Times New Roman"/>
              <w:lang w:val="es-ES"/>
            </w:rPr>
            <w:t>catalunya</w:t>
          </w:r>
          <w:proofErr w:type="spellEnd"/>
          <w:r w:rsidRPr="00FD4CB4">
            <w:rPr>
              <w:rFonts w:eastAsia="Times New Roman"/>
              <w:lang w:val="es-ES"/>
            </w:rPr>
            <w:t xml:space="preserve">. https://www.idescat.cat/indicadors/?id=anuals&amp;n=10402. </w:t>
          </w:r>
          <w:r w:rsidRPr="00FD4CB4">
            <w:rPr>
              <w:rFonts w:eastAsia="Times New Roman"/>
              <w:lang w:val="en-US"/>
            </w:rPr>
            <w:t xml:space="preserve">2023. Salari brut </w:t>
          </w:r>
          <w:proofErr w:type="spellStart"/>
          <w:r w:rsidRPr="00FD4CB4">
            <w:rPr>
              <w:rFonts w:eastAsia="Times New Roman"/>
              <w:lang w:val="en-US"/>
            </w:rPr>
            <w:t>anual</w:t>
          </w:r>
          <w:proofErr w:type="spellEnd"/>
          <w:r w:rsidRPr="00FD4CB4">
            <w:rPr>
              <w:rFonts w:eastAsia="Times New Roman"/>
              <w:lang w:val="en-US"/>
            </w:rPr>
            <w:t xml:space="preserve"> </w:t>
          </w:r>
          <w:proofErr w:type="spellStart"/>
          <w:r w:rsidRPr="00FD4CB4">
            <w:rPr>
              <w:rFonts w:eastAsia="Times New Roman"/>
              <w:lang w:val="en-US"/>
            </w:rPr>
            <w:t>i</w:t>
          </w:r>
          <w:proofErr w:type="spellEnd"/>
          <w:r w:rsidRPr="00FD4CB4">
            <w:rPr>
              <w:rFonts w:eastAsia="Times New Roman"/>
              <w:lang w:val="en-US"/>
            </w:rPr>
            <w:t xml:space="preserve"> </w:t>
          </w:r>
          <w:proofErr w:type="spellStart"/>
          <w:r w:rsidRPr="00FD4CB4">
            <w:rPr>
              <w:rFonts w:eastAsia="Times New Roman"/>
              <w:lang w:val="en-US"/>
            </w:rPr>
            <w:t>guany</w:t>
          </w:r>
          <w:proofErr w:type="spellEnd"/>
          <w:r w:rsidRPr="00FD4CB4">
            <w:rPr>
              <w:rFonts w:eastAsia="Times New Roman"/>
              <w:lang w:val="en-US"/>
            </w:rPr>
            <w:t xml:space="preserve"> per hora. Per </w:t>
          </w:r>
          <w:proofErr w:type="spellStart"/>
          <w:r w:rsidRPr="00FD4CB4">
            <w:rPr>
              <w:rFonts w:eastAsia="Times New Roman"/>
              <w:lang w:val="en-US"/>
            </w:rPr>
            <w:t>sexe</w:t>
          </w:r>
          <w:proofErr w:type="spellEnd"/>
          <w:r w:rsidRPr="00FD4CB4">
            <w:rPr>
              <w:rFonts w:eastAsia="Times New Roman"/>
              <w:lang w:val="en-US"/>
            </w:rPr>
            <w:t xml:space="preserve"> </w:t>
          </w:r>
          <w:proofErr w:type="spellStart"/>
          <w:r w:rsidRPr="00FD4CB4">
            <w:rPr>
              <w:rFonts w:eastAsia="Times New Roman"/>
              <w:lang w:val="en-US"/>
            </w:rPr>
            <w:t>i</w:t>
          </w:r>
          <w:proofErr w:type="spellEnd"/>
          <w:r w:rsidRPr="00FD4CB4">
            <w:rPr>
              <w:rFonts w:eastAsia="Times New Roman"/>
              <w:lang w:val="en-US"/>
            </w:rPr>
            <w:t xml:space="preserve"> sectors </w:t>
          </w:r>
          <w:proofErr w:type="spellStart"/>
          <w:r w:rsidRPr="00FD4CB4">
            <w:rPr>
              <w:rFonts w:eastAsia="Times New Roman"/>
              <w:lang w:val="en-US"/>
            </w:rPr>
            <w:t>d’activitat</w:t>
          </w:r>
          <w:proofErr w:type="spellEnd"/>
          <w:r w:rsidRPr="00FD4CB4">
            <w:rPr>
              <w:rFonts w:eastAsia="Times New Roman"/>
              <w:lang w:val="en-US"/>
            </w:rPr>
            <w:t xml:space="preserve">. </w:t>
          </w:r>
        </w:p>
        <w:p w14:paraId="083B5704" w14:textId="5C3BF544" w:rsidR="00552A61" w:rsidRPr="004F5909" w:rsidRDefault="00C362C5" w:rsidP="00552A61">
          <w:pPr>
            <w:jc w:val="both"/>
            <w:rPr>
              <w:rFonts w:ascii="Times New Roman" w:hAnsi="Times New Roman" w:cs="Times New Roman"/>
              <w:lang w:val="en-GB"/>
            </w:rPr>
          </w:pPr>
          <w:r w:rsidRPr="00FD4CB4">
            <w:rPr>
              <w:rFonts w:eastAsia="Times New Roman"/>
              <w:lang w:val="en-US"/>
            </w:rPr>
            <w:t> </w:t>
          </w:r>
        </w:p>
      </w:sdtContent>
    </w:sdt>
    <w:sectPr w:rsidR="00552A61" w:rsidRPr="004F5909" w:rsidSect="009419F0">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nuel Lázaro Meléndez">
    <w15:presenceInfo w15:providerId="Windows Live" w15:userId="9e95566bd7ae37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4F9"/>
    <w:rsid w:val="0000628F"/>
    <w:rsid w:val="0000768C"/>
    <w:rsid w:val="000143B5"/>
    <w:rsid w:val="00017DDD"/>
    <w:rsid w:val="00021C6F"/>
    <w:rsid w:val="00027FB3"/>
    <w:rsid w:val="00032C31"/>
    <w:rsid w:val="00034A11"/>
    <w:rsid w:val="000350FA"/>
    <w:rsid w:val="00036226"/>
    <w:rsid w:val="000722D8"/>
    <w:rsid w:val="00091E7E"/>
    <w:rsid w:val="000A550E"/>
    <w:rsid w:val="000B2FB6"/>
    <w:rsid w:val="000C2EF7"/>
    <w:rsid w:val="001131D0"/>
    <w:rsid w:val="00122A30"/>
    <w:rsid w:val="00132818"/>
    <w:rsid w:val="0013503A"/>
    <w:rsid w:val="00137CA4"/>
    <w:rsid w:val="00141511"/>
    <w:rsid w:val="00145621"/>
    <w:rsid w:val="001469EB"/>
    <w:rsid w:val="00177AF7"/>
    <w:rsid w:val="001A3D2C"/>
    <w:rsid w:val="001B0466"/>
    <w:rsid w:val="001D0691"/>
    <w:rsid w:val="001D3C60"/>
    <w:rsid w:val="001E3A6B"/>
    <w:rsid w:val="002011AC"/>
    <w:rsid w:val="0022510D"/>
    <w:rsid w:val="00233742"/>
    <w:rsid w:val="00234396"/>
    <w:rsid w:val="00243251"/>
    <w:rsid w:val="00244CFD"/>
    <w:rsid w:val="0025123C"/>
    <w:rsid w:val="00265A63"/>
    <w:rsid w:val="002707D8"/>
    <w:rsid w:val="00271A2A"/>
    <w:rsid w:val="002757F3"/>
    <w:rsid w:val="00283754"/>
    <w:rsid w:val="002900A3"/>
    <w:rsid w:val="00291304"/>
    <w:rsid w:val="002A589D"/>
    <w:rsid w:val="002A6671"/>
    <w:rsid w:val="002B4493"/>
    <w:rsid w:val="002C688E"/>
    <w:rsid w:val="002D0689"/>
    <w:rsid w:val="002F0187"/>
    <w:rsid w:val="00301060"/>
    <w:rsid w:val="0031426D"/>
    <w:rsid w:val="00321409"/>
    <w:rsid w:val="00333F93"/>
    <w:rsid w:val="00350A25"/>
    <w:rsid w:val="003560C4"/>
    <w:rsid w:val="003578EC"/>
    <w:rsid w:val="003735B6"/>
    <w:rsid w:val="00381908"/>
    <w:rsid w:val="003B4506"/>
    <w:rsid w:val="003F4DFC"/>
    <w:rsid w:val="00411DE8"/>
    <w:rsid w:val="0041577B"/>
    <w:rsid w:val="004255DF"/>
    <w:rsid w:val="00430078"/>
    <w:rsid w:val="004304CD"/>
    <w:rsid w:val="00451AF4"/>
    <w:rsid w:val="00461EF6"/>
    <w:rsid w:val="0047411F"/>
    <w:rsid w:val="004855B8"/>
    <w:rsid w:val="00485DA0"/>
    <w:rsid w:val="004904BB"/>
    <w:rsid w:val="0049417E"/>
    <w:rsid w:val="0049504C"/>
    <w:rsid w:val="00495A46"/>
    <w:rsid w:val="004979A1"/>
    <w:rsid w:val="004A7F58"/>
    <w:rsid w:val="004A7F63"/>
    <w:rsid w:val="004D66D8"/>
    <w:rsid w:val="004E5523"/>
    <w:rsid w:val="004E58FB"/>
    <w:rsid w:val="004E6BBF"/>
    <w:rsid w:val="004F5909"/>
    <w:rsid w:val="005140E8"/>
    <w:rsid w:val="00547FA5"/>
    <w:rsid w:val="00551150"/>
    <w:rsid w:val="005514A2"/>
    <w:rsid w:val="00552622"/>
    <w:rsid w:val="00552A61"/>
    <w:rsid w:val="005975D5"/>
    <w:rsid w:val="005D624D"/>
    <w:rsid w:val="005F6779"/>
    <w:rsid w:val="006018EA"/>
    <w:rsid w:val="00610A59"/>
    <w:rsid w:val="006618FF"/>
    <w:rsid w:val="0066193A"/>
    <w:rsid w:val="0067306B"/>
    <w:rsid w:val="0068696B"/>
    <w:rsid w:val="00690129"/>
    <w:rsid w:val="00695C3A"/>
    <w:rsid w:val="006A0A80"/>
    <w:rsid w:val="006A3DC1"/>
    <w:rsid w:val="006A4FD3"/>
    <w:rsid w:val="006C40CD"/>
    <w:rsid w:val="006C5FC9"/>
    <w:rsid w:val="006C6D31"/>
    <w:rsid w:val="006E0FD1"/>
    <w:rsid w:val="006E561E"/>
    <w:rsid w:val="006E5EE2"/>
    <w:rsid w:val="006E7932"/>
    <w:rsid w:val="0070144E"/>
    <w:rsid w:val="00701989"/>
    <w:rsid w:val="0070631D"/>
    <w:rsid w:val="00706C47"/>
    <w:rsid w:val="00707265"/>
    <w:rsid w:val="007100B6"/>
    <w:rsid w:val="00712C08"/>
    <w:rsid w:val="00722533"/>
    <w:rsid w:val="00731F66"/>
    <w:rsid w:val="00734E9B"/>
    <w:rsid w:val="00742610"/>
    <w:rsid w:val="0075201D"/>
    <w:rsid w:val="00770AB3"/>
    <w:rsid w:val="007C1F26"/>
    <w:rsid w:val="007D3617"/>
    <w:rsid w:val="007D5E8B"/>
    <w:rsid w:val="007E7425"/>
    <w:rsid w:val="007F106F"/>
    <w:rsid w:val="007F1C4D"/>
    <w:rsid w:val="007F4180"/>
    <w:rsid w:val="00800A76"/>
    <w:rsid w:val="00801841"/>
    <w:rsid w:val="00812B0A"/>
    <w:rsid w:val="00822148"/>
    <w:rsid w:val="00824421"/>
    <w:rsid w:val="00840ACA"/>
    <w:rsid w:val="00840AEC"/>
    <w:rsid w:val="00851324"/>
    <w:rsid w:val="0088649C"/>
    <w:rsid w:val="008902B5"/>
    <w:rsid w:val="008951E3"/>
    <w:rsid w:val="00895791"/>
    <w:rsid w:val="00895E7C"/>
    <w:rsid w:val="00904924"/>
    <w:rsid w:val="00917E14"/>
    <w:rsid w:val="009222EF"/>
    <w:rsid w:val="009248C6"/>
    <w:rsid w:val="00927EBC"/>
    <w:rsid w:val="00930643"/>
    <w:rsid w:val="00931BDA"/>
    <w:rsid w:val="009365E4"/>
    <w:rsid w:val="009419F0"/>
    <w:rsid w:val="00944D0B"/>
    <w:rsid w:val="00945B83"/>
    <w:rsid w:val="00953880"/>
    <w:rsid w:val="00957C04"/>
    <w:rsid w:val="00960EFC"/>
    <w:rsid w:val="00961932"/>
    <w:rsid w:val="00967A95"/>
    <w:rsid w:val="0097206F"/>
    <w:rsid w:val="0098732A"/>
    <w:rsid w:val="00987ED7"/>
    <w:rsid w:val="00990BE5"/>
    <w:rsid w:val="009919B8"/>
    <w:rsid w:val="009947EF"/>
    <w:rsid w:val="009A35ED"/>
    <w:rsid w:val="009A437D"/>
    <w:rsid w:val="009C126C"/>
    <w:rsid w:val="009C527F"/>
    <w:rsid w:val="009E05F1"/>
    <w:rsid w:val="009F51A8"/>
    <w:rsid w:val="00A04487"/>
    <w:rsid w:val="00A115DB"/>
    <w:rsid w:val="00A12AE2"/>
    <w:rsid w:val="00A165BF"/>
    <w:rsid w:val="00A5442D"/>
    <w:rsid w:val="00A66034"/>
    <w:rsid w:val="00A72278"/>
    <w:rsid w:val="00AB238F"/>
    <w:rsid w:val="00AB2409"/>
    <w:rsid w:val="00AB5FF6"/>
    <w:rsid w:val="00AB7A3B"/>
    <w:rsid w:val="00AC51E4"/>
    <w:rsid w:val="00AC6B16"/>
    <w:rsid w:val="00AD75E7"/>
    <w:rsid w:val="00AF22E6"/>
    <w:rsid w:val="00AF289F"/>
    <w:rsid w:val="00B058F7"/>
    <w:rsid w:val="00B13F8C"/>
    <w:rsid w:val="00B17BCE"/>
    <w:rsid w:val="00B20BAF"/>
    <w:rsid w:val="00B4434C"/>
    <w:rsid w:val="00B45962"/>
    <w:rsid w:val="00B47275"/>
    <w:rsid w:val="00B47903"/>
    <w:rsid w:val="00B51007"/>
    <w:rsid w:val="00B5273D"/>
    <w:rsid w:val="00B52EE5"/>
    <w:rsid w:val="00B76978"/>
    <w:rsid w:val="00B86C0C"/>
    <w:rsid w:val="00B960B9"/>
    <w:rsid w:val="00BC65E4"/>
    <w:rsid w:val="00BF1BA8"/>
    <w:rsid w:val="00C018F2"/>
    <w:rsid w:val="00C0317B"/>
    <w:rsid w:val="00C049B5"/>
    <w:rsid w:val="00C14388"/>
    <w:rsid w:val="00C16E6F"/>
    <w:rsid w:val="00C2322B"/>
    <w:rsid w:val="00C362C5"/>
    <w:rsid w:val="00C40114"/>
    <w:rsid w:val="00C40A84"/>
    <w:rsid w:val="00C419B6"/>
    <w:rsid w:val="00C4416A"/>
    <w:rsid w:val="00C76C5E"/>
    <w:rsid w:val="00C80840"/>
    <w:rsid w:val="00C84264"/>
    <w:rsid w:val="00CB4E3D"/>
    <w:rsid w:val="00CC38EB"/>
    <w:rsid w:val="00CF0220"/>
    <w:rsid w:val="00D06132"/>
    <w:rsid w:val="00D51C8E"/>
    <w:rsid w:val="00D62758"/>
    <w:rsid w:val="00D65D60"/>
    <w:rsid w:val="00D9461A"/>
    <w:rsid w:val="00DA24EF"/>
    <w:rsid w:val="00DB4F03"/>
    <w:rsid w:val="00DB5470"/>
    <w:rsid w:val="00DB62AB"/>
    <w:rsid w:val="00DD433E"/>
    <w:rsid w:val="00DE7090"/>
    <w:rsid w:val="00E042D8"/>
    <w:rsid w:val="00E37570"/>
    <w:rsid w:val="00E44A90"/>
    <w:rsid w:val="00E51877"/>
    <w:rsid w:val="00E5758A"/>
    <w:rsid w:val="00E5767F"/>
    <w:rsid w:val="00E600B6"/>
    <w:rsid w:val="00E6348F"/>
    <w:rsid w:val="00E6431D"/>
    <w:rsid w:val="00E80628"/>
    <w:rsid w:val="00E808F4"/>
    <w:rsid w:val="00EB2038"/>
    <w:rsid w:val="00EB461E"/>
    <w:rsid w:val="00EB5279"/>
    <w:rsid w:val="00ED7F8B"/>
    <w:rsid w:val="00EE442B"/>
    <w:rsid w:val="00F01E04"/>
    <w:rsid w:val="00F1410C"/>
    <w:rsid w:val="00F16B2C"/>
    <w:rsid w:val="00F24D70"/>
    <w:rsid w:val="00F3431A"/>
    <w:rsid w:val="00F42770"/>
    <w:rsid w:val="00F627F2"/>
    <w:rsid w:val="00F711B4"/>
    <w:rsid w:val="00F82C8B"/>
    <w:rsid w:val="00F92496"/>
    <w:rsid w:val="00F96B1D"/>
    <w:rsid w:val="00FA3725"/>
    <w:rsid w:val="00FA7A3E"/>
    <w:rsid w:val="00FB0DC3"/>
    <w:rsid w:val="00FB34F9"/>
    <w:rsid w:val="00FB45E7"/>
    <w:rsid w:val="00FD4CB4"/>
    <w:rsid w:val="00FF301E"/>
    <w:rsid w:val="00FF66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30D8"/>
  <w15:chartTrackingRefBased/>
  <w15:docId w15:val="{CF3F81C9-2024-DC45-8B79-99BFC2F9E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92496"/>
    <w:rPr>
      <w:sz w:val="16"/>
      <w:szCs w:val="16"/>
    </w:rPr>
  </w:style>
  <w:style w:type="paragraph" w:styleId="CommentText">
    <w:name w:val="annotation text"/>
    <w:basedOn w:val="Normal"/>
    <w:link w:val="CommentTextChar"/>
    <w:uiPriority w:val="99"/>
    <w:unhideWhenUsed/>
    <w:rsid w:val="00F92496"/>
    <w:rPr>
      <w:sz w:val="20"/>
      <w:szCs w:val="20"/>
    </w:rPr>
  </w:style>
  <w:style w:type="character" w:customStyle="1" w:styleId="CommentTextChar">
    <w:name w:val="Comment Text Char"/>
    <w:basedOn w:val="DefaultParagraphFont"/>
    <w:link w:val="CommentText"/>
    <w:uiPriority w:val="99"/>
    <w:rsid w:val="00F92496"/>
    <w:rPr>
      <w:sz w:val="20"/>
      <w:szCs w:val="20"/>
    </w:rPr>
  </w:style>
  <w:style w:type="paragraph" w:styleId="CommentSubject">
    <w:name w:val="annotation subject"/>
    <w:basedOn w:val="CommentText"/>
    <w:next w:val="CommentText"/>
    <w:link w:val="CommentSubjectChar"/>
    <w:uiPriority w:val="99"/>
    <w:semiHidden/>
    <w:unhideWhenUsed/>
    <w:rsid w:val="00F92496"/>
    <w:rPr>
      <w:b/>
      <w:bCs/>
    </w:rPr>
  </w:style>
  <w:style w:type="character" w:customStyle="1" w:styleId="CommentSubjectChar">
    <w:name w:val="Comment Subject Char"/>
    <w:basedOn w:val="CommentTextChar"/>
    <w:link w:val="CommentSubject"/>
    <w:uiPriority w:val="99"/>
    <w:semiHidden/>
    <w:rsid w:val="00F92496"/>
    <w:rPr>
      <w:b/>
      <w:bCs/>
      <w:sz w:val="20"/>
      <w:szCs w:val="20"/>
    </w:rPr>
  </w:style>
  <w:style w:type="paragraph" w:styleId="BalloonText">
    <w:name w:val="Balloon Text"/>
    <w:basedOn w:val="Normal"/>
    <w:link w:val="BalloonTextChar"/>
    <w:uiPriority w:val="99"/>
    <w:semiHidden/>
    <w:unhideWhenUsed/>
    <w:rsid w:val="00F9249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92496"/>
    <w:rPr>
      <w:rFonts w:ascii="Times New Roman" w:hAnsi="Times New Roman" w:cs="Times New Roman"/>
      <w:sz w:val="18"/>
      <w:szCs w:val="18"/>
    </w:rPr>
  </w:style>
  <w:style w:type="table" w:styleId="PlainTable5">
    <w:name w:val="Plain Table 5"/>
    <w:basedOn w:val="TableNormal"/>
    <w:uiPriority w:val="45"/>
    <w:rsid w:val="00F16B2C"/>
    <w:rPr>
      <w:sz w:val="22"/>
      <w:szCs w:val="22"/>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9A437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801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1410C"/>
    <w:rPr>
      <w:color w:val="808080"/>
    </w:rPr>
  </w:style>
  <w:style w:type="paragraph" w:styleId="Revision">
    <w:name w:val="Revision"/>
    <w:hidden/>
    <w:uiPriority w:val="99"/>
    <w:semiHidden/>
    <w:rsid w:val="009C1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843783">
      <w:bodyDiv w:val="1"/>
      <w:marLeft w:val="0"/>
      <w:marRight w:val="0"/>
      <w:marTop w:val="0"/>
      <w:marBottom w:val="0"/>
      <w:divBdr>
        <w:top w:val="none" w:sz="0" w:space="0" w:color="auto"/>
        <w:left w:val="none" w:sz="0" w:space="0" w:color="auto"/>
        <w:bottom w:val="none" w:sz="0" w:space="0" w:color="auto"/>
        <w:right w:val="none" w:sz="0" w:space="0" w:color="auto"/>
      </w:divBdr>
      <w:divsChild>
        <w:div w:id="1115102009">
          <w:marLeft w:val="640"/>
          <w:marRight w:val="0"/>
          <w:marTop w:val="0"/>
          <w:marBottom w:val="0"/>
          <w:divBdr>
            <w:top w:val="none" w:sz="0" w:space="0" w:color="auto"/>
            <w:left w:val="none" w:sz="0" w:space="0" w:color="auto"/>
            <w:bottom w:val="none" w:sz="0" w:space="0" w:color="auto"/>
            <w:right w:val="none" w:sz="0" w:space="0" w:color="auto"/>
          </w:divBdr>
        </w:div>
        <w:div w:id="2011714289">
          <w:marLeft w:val="640"/>
          <w:marRight w:val="0"/>
          <w:marTop w:val="0"/>
          <w:marBottom w:val="0"/>
          <w:divBdr>
            <w:top w:val="none" w:sz="0" w:space="0" w:color="auto"/>
            <w:left w:val="none" w:sz="0" w:space="0" w:color="auto"/>
            <w:bottom w:val="none" w:sz="0" w:space="0" w:color="auto"/>
            <w:right w:val="none" w:sz="0" w:space="0" w:color="auto"/>
          </w:divBdr>
        </w:div>
        <w:div w:id="390345375">
          <w:marLeft w:val="640"/>
          <w:marRight w:val="0"/>
          <w:marTop w:val="0"/>
          <w:marBottom w:val="0"/>
          <w:divBdr>
            <w:top w:val="none" w:sz="0" w:space="0" w:color="auto"/>
            <w:left w:val="none" w:sz="0" w:space="0" w:color="auto"/>
            <w:bottom w:val="none" w:sz="0" w:space="0" w:color="auto"/>
            <w:right w:val="none" w:sz="0" w:space="0" w:color="auto"/>
          </w:divBdr>
        </w:div>
        <w:div w:id="296448309">
          <w:marLeft w:val="640"/>
          <w:marRight w:val="0"/>
          <w:marTop w:val="0"/>
          <w:marBottom w:val="0"/>
          <w:divBdr>
            <w:top w:val="none" w:sz="0" w:space="0" w:color="auto"/>
            <w:left w:val="none" w:sz="0" w:space="0" w:color="auto"/>
            <w:bottom w:val="none" w:sz="0" w:space="0" w:color="auto"/>
            <w:right w:val="none" w:sz="0" w:space="0" w:color="auto"/>
          </w:divBdr>
        </w:div>
      </w:divsChild>
    </w:div>
    <w:div w:id="1201747675">
      <w:bodyDiv w:val="1"/>
      <w:marLeft w:val="0"/>
      <w:marRight w:val="0"/>
      <w:marTop w:val="0"/>
      <w:marBottom w:val="0"/>
      <w:divBdr>
        <w:top w:val="none" w:sz="0" w:space="0" w:color="auto"/>
        <w:left w:val="none" w:sz="0" w:space="0" w:color="auto"/>
        <w:bottom w:val="none" w:sz="0" w:space="0" w:color="auto"/>
        <w:right w:val="none" w:sz="0" w:space="0" w:color="auto"/>
      </w:divBdr>
    </w:div>
    <w:div w:id="1390180183">
      <w:bodyDiv w:val="1"/>
      <w:marLeft w:val="0"/>
      <w:marRight w:val="0"/>
      <w:marTop w:val="0"/>
      <w:marBottom w:val="0"/>
      <w:divBdr>
        <w:top w:val="none" w:sz="0" w:space="0" w:color="auto"/>
        <w:left w:val="none" w:sz="0" w:space="0" w:color="auto"/>
        <w:bottom w:val="none" w:sz="0" w:space="0" w:color="auto"/>
        <w:right w:val="none" w:sz="0" w:space="0" w:color="auto"/>
      </w:divBdr>
    </w:div>
    <w:div w:id="175828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A8383AC6-0D9B-4046-8A44-42B3A1B7B233}"/>
      </w:docPartPr>
      <w:docPartBody>
        <w:p w:rsidR="00EC533E" w:rsidRDefault="00F838D6">
          <w:r w:rsidRPr="00DB4D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8D6"/>
    <w:rsid w:val="00BB1E87"/>
    <w:rsid w:val="00C351DC"/>
    <w:rsid w:val="00C463D0"/>
    <w:rsid w:val="00C65F72"/>
    <w:rsid w:val="00EC3CB1"/>
    <w:rsid w:val="00EC533E"/>
    <w:rsid w:val="00F838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8D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5F02FC-3CC2-4876-9DE6-775E12DD87DF}">
  <we:reference id="wa104382081" version="1.55.1.0" store="es-ES" storeType="OMEX"/>
  <we:alternateReferences>
    <we:reference id="WA104382081" version="1.55.1.0" store="es-ES" storeType="OMEX"/>
  </we:alternateReferences>
  <we:properties>
    <we:property name="MENDELEY_CITATIONS" value="[{&quot;citationID&quot;:&quot;MENDELEY_CITATION_02512fa1-605f-46bc-a0b2-98a1dccdcf6a&quot;,&quot;properties&quot;:{&quot;noteIndex&quot;:0},&quot;isEdited&quot;:false,&quot;manualOverride&quot;:{&quot;isManuallyOverridden&quot;:false,&quot;citeprocText&quot;:&quot;(1,2)&quot;,&quot;manualOverrideText&quot;:&quot;&quot;},&quot;citationTag&quot;:&quot;MENDELEY_CITATION_v3_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&quot;,&quot;citationItems&quot;:[{&quot;id&quot;:&quot;a434af51-4809-3fd6-ae7c-fcb5043393e0&quot;,&quot;itemData&quot;:{&quot;type&quot;:&quot;report&quot;,&quot;id&quot;:&quot;a434af51-4809-3fd6-ae7c-fcb5043393e0&quot;,&quot;title&quot;:&quot;Acuerdos de la comisión interministerial de precios de los medicamentos&quot;,&quot;author&quot;:[{&quot;family&quot;:&quot;Ministerio de sanidad de España&quot;,&quot;given&quot;:&quot;&quot;,&quot;parse-names&quot;:false,&quot;dropping-particle&quot;:&quot;&quot;,&quot;non-dropping-particle&quot;:&quot;&quot;}],&quot;issued&quot;:{&quot;date-parts&quot;:[[2023]]},&quot;container-title-short&quot;:&quot;&quot;},&quot;isTemporary&quot;:false},{&quot;id&quot;:&quot;a2903450-d2d4-336a-90d0-67dab3db6a3d&quot;,&quot;itemData&quot;:{&quot;type&quot;:&quot;report&quot;,&quot;id&quot;:&quot;a2903450-d2d4-336a-90d0-67dab3db6a3d&quot;,&quot;title&quot;:&quot;Listado de agrupaciones homogéneas de medicamentos y precios menores - Octubre 2023&quot;,&quot;author&quot;:[{&quot;family&quot;:&quot;Ministerio de Sanidad de España&quot;,&quot;given&quot;:&quot;&quot;,&quot;parse-names&quot;:false,&quot;dropping-particle&quot;:&quot;&quot;,&quot;non-dropping-particle&quot;:&quot;&quot;}],&quot;issued&quot;:{&quot;date-parts&quot;:[[2023]]},&quot;container-title-short&quot;:&quot;&quot;},&quot;isTemporary&quot;:false}]},{&quot;citationID&quot;:&quot;MENDELEY_CITATION_c84fb061-fc52-4e77-a3e6-e32432a00948&quot;,&quot;properties&quot;:{&quot;noteIndex&quot;:0},&quot;isEdited&quot;:false,&quot;manualOverride&quot;:{&quot;isManuallyOverridden&quot;:false,&quot;citeprocText&quot;:&quot;(3)&quot;,&quot;manualOverrideText&quot;:&quot;&quot;},&quot;citationTag&quot;:&quot;MENDELEY_CITATION_v3_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&quot;,&quot;citationItems&quot;:[{&quot;id&quot;:&quot;8034c118-eae5-3674-a2e1-257fdb4475f3&quot;,&quot;itemData&quot;:{&quot;type&quot;:&quot;article-journal&quot;,&quot;id&quot;:&quot;8034c118-eae5-3674-a2e1-257fdb4475f3&quot;,&quot;title&quot;:&quot;ORDRE SLT/71/2020, de 2 de juny, per la qual es regulen els supòsits i&quot;,&quot;author&quot;:[{&quot;family&quot;:&quot;Salut&quot;,&quot;given&quot;:&quot;Departament&quot;,&quot;parse-names&quot;:false,&quot;dropping-particle&quot;:&quot;&quot;,&quot;non-dropping-particle&quot;:&quot;de&quot;}],&quot;accessed&quot;:{&quot;date-parts&quot;:[[2023,4,2]]},&quot;URL&quot;:&quot;https://www.gencat.cat/dogc&quot;,&quot;issued&quot;:{&quot;date-parts&quot;:[[2020]]},&quot;abstract&quot;:&quot;ORDRE SLT/71/2020, de 2 de juny, per la qual es regulen els supòsits i conceptes facturables i s'aproven els preus públics corresponents als serveis que presta l'Institut Català de la Salut. Mitjançant l'Ordre SLT/483/2005, de 15 de desembre (DOGC núm. 4540, de 30.12.2005), es van aprovar els preus públics dels serveis sanitaris prestats per l'Institut Català de la Salut a les persones usuàries no cobertes pel sistema sanitari públic, per a quan hi hagués una entitat obligada al pagament de les despeses pròpies de la seva atenció sanitària i per a quan hi hagués, d'acord amb l'ordenament jurídic vigent, qualsevol altra persona física o jurídica obligada a aquest pagament. Posteriorment, l'Ordre SLT/384/2006, de 20 de juliol, de modificació de l'Ordre SLT/483/2005, de 15 de desembre, per la qual es regulen els supòsits i conceptes facturables i s'aproven els preus públics corresponents als serveis que presta l'Institut Català de la Salut (DOGC núm. 4687, de 31.7.2006), modificava una part de l'anterior. Amb les resolucions de la Direcció Gerència de l'Institut Català de la Salut SLT/2273/2007, de 28 de juny (DOGC núm. 4932, de 24.7.2007); SLT/434/2008, de 12 de febrer (DOGC núm. 5076 de 22.2.2008); i SLT/383/2009, de 21 de gener (DOGC núm. 5325 de 24.2.2009), es van revisar alguns d'aquests preus públics. Aquesta normativa va ser derogada i substituïda per l'Ordre SLT/42/2012, de 24 de febrer (DOGC núm. 6079, de 2.3.2012), i per la Resolució SLT/353/2013, de 13 de febrer (DOGC núm. 6326, de 1.3.2013), mitjançant les quals es va procedir a una revisió en profunditat i a l'actualització del catàleg de prestacions i dels preus corresponents. En el període transcorregut des de la darrera actualització esmentada, en una organització dinàmica en constant evolució com és l'Institut Català de la Salut, s'han anat realitzant canvis organitzatius orientats a donar una qualitat assistencial màxima amb una utilització òptima dels recursos disponibles i, alhora, s'han incorporat les noves tecnologies necessàries per a l'assoliment d'aquests objectius. Aquests canvis s'han acabat traduint en la incorporació de noves prestacions a la cartera de serveis, en la disposició d'eines que permeten identificar amb més precisió l'activitat realitzada i, també, en canvis en els patrons dels costos de producció dels centres assistencials. Per tot el que s'ha exposat, cal l'aprovació de nous preus públics per a la prestació de serveis sanitaris que permetin compensar el cost d'aquests serveis, de conformitat amb el que preveuen els articles 16.3 i 83 de la Llei 14/1986, de 25 d'abril, general de sanitat, i l'annex IX del Reial decret 1030/2006, de 15 de setembre, sobre ordenació de les prestacions sanitàries del Sistema Nacional de Salut. D'acord amb el procediment que estableixen l'article 1.3 del Decret legislatiu 3/2008, de 25 de juny, pel qual s'aprova el Text refós de la Llei de taxes i preus públics de la Generalitat de Catalunya, i l'article 61 i següents de la Llei 26/2010, del 3 d'agost, de règim jurídic i de procediment de les administracions públiques de Catalunya, Ordeno: Article 1 1.1 Estan subjectes a contraprestació econòmica els serveis sanitaris prestats en l'àmbit dels centres, serveis i establiments gestionats per l'Institut Català de la Salut en els supòsits següents: a) Quan les persones beneficiàries siguin usuàries no cobertes pel sistema sanitari públic. b) Quan hi hagi una entitat d'assegurança, entitat mutualista o qualsevol altra entitat obligada, legalment o contractualment, a efectuar el pagament de les despeses pròpies de l'atenció sanitària. c) Quan, d'acord amb l'ordenament jurídic vigent, hi hagi qualsevol altra persona física o jurídica obligada al pagament. 1.2 Estan obligades a satisfer els imports que corresponguin les persones físiques o jurídiques que es trobin en&quot;,&quot;container-title-short&quot;:&quot;&quot;},&quot;isTemporary&quot;:false}]},{&quot;citationID&quot;:&quot;MENDELEY_CITATION_f258b9ec-91d3-4ec8-b562-ff666415e83d&quot;,&quot;properties&quot;:{&quot;noteIndex&quot;:0},&quot;isEdited&quot;:false,&quot;manualOverride&quot;:{&quot;isManuallyOverridden&quot;:false,&quot;citeprocText&quot;:&quot;(4)&quot;,&quot;manualOverrideText&quot;:&quot;&quot;},&quot;citationTag&quot;:&quot;MENDELEY_CITATION_v3_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&quot;,&quot;citationItems&quot;:[{&quot;id&quot;:&quot;30f81fd5-4297-3721-9725-97732508b8cc&quot;,&quot;itemData&quot;:{&quot;type&quot;:&quot;webpage&quot;,&quot;id&quot;:&quot;30f81fd5-4297-3721-9725-97732508b8cc&quot;,&quot;title&quot;:&quot;Salari brut anual i guany per hora. Per sexe i sectors d'activitat&quot;,&quot;author&quot;:[{&quot;family&quot;:&quot;Institut d'Estadística de catalunya&quot;,&quot;given&quot;:&quot;&quot;,&quot;parse-names&quot;:false,&quot;dropping-particle&quot;:&quot;&quot;,&quot;non-dropping-particle&quot;:&quot;&quot;}],&quot;container-title&quot;:&quot;https://www.idescat.cat/indicadors/?id=anuals&amp;n=10402&quot;,&quot;issued&quot;:{&quot;date-parts&quot;:[[2023,7,3]]},&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b575472-153e-4b43-9bcc-3fe3c3f6bf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6CBCE61BA965B4287EE94A464B599EF" ma:contentTypeVersion="13" ma:contentTypeDescription="Crear nuevo documento." ma:contentTypeScope="" ma:versionID="8b0077b5d53529e93703db5f46a3a365">
  <xsd:schema xmlns:xsd="http://www.w3.org/2001/XMLSchema" xmlns:xs="http://www.w3.org/2001/XMLSchema" xmlns:p="http://schemas.microsoft.com/office/2006/metadata/properties" xmlns:ns3="fb575472-153e-4b43-9bcc-3fe3c3f6bf2a" xmlns:ns4="14de580f-e353-4f49-82fa-9b161d42e541" targetNamespace="http://schemas.microsoft.com/office/2006/metadata/properties" ma:root="true" ma:fieldsID="557522bf8702a205d88f785f4e7acecb" ns3:_="" ns4:_="">
    <xsd:import namespace="fb575472-153e-4b43-9bcc-3fe3c3f6bf2a"/>
    <xsd:import namespace="14de580f-e353-4f49-82fa-9b161d42e5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575472-153e-4b43-9bcc-3fe3c3f6b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de580f-e353-4f49-82fa-9b161d42e541"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SharingHintHash" ma:index="18"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7E75A5-ABBC-044F-B41E-2C1A0517723F}">
  <ds:schemaRefs>
    <ds:schemaRef ds:uri="http://schemas.openxmlformats.org/officeDocument/2006/bibliography"/>
  </ds:schemaRefs>
</ds:datastoreItem>
</file>

<file path=customXml/itemProps2.xml><?xml version="1.0" encoding="utf-8"?>
<ds:datastoreItem xmlns:ds="http://schemas.openxmlformats.org/officeDocument/2006/customXml" ds:itemID="{4A67593E-FA49-474C-B26A-24448D1A78AC}">
  <ds:schemaRefs>
    <ds:schemaRef ds:uri="http://schemas.microsoft.com/office/2006/metadata/properties"/>
    <ds:schemaRef ds:uri="http://schemas.microsoft.com/office/infopath/2007/PartnerControls"/>
    <ds:schemaRef ds:uri="fb575472-153e-4b43-9bcc-3fe3c3f6bf2a"/>
  </ds:schemaRefs>
</ds:datastoreItem>
</file>

<file path=customXml/itemProps3.xml><?xml version="1.0" encoding="utf-8"?>
<ds:datastoreItem xmlns:ds="http://schemas.openxmlformats.org/officeDocument/2006/customXml" ds:itemID="{DC90F070-CD46-4247-B9F9-9798CB4AF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575472-153e-4b43-9bcc-3fe3c3f6bf2a"/>
    <ds:schemaRef ds:uri="14de580f-e353-4f49-82fa-9b161d42e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B9EB0F-AC2E-4CD4-A461-3A07FA3D07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1006</Words>
  <Characters>5535</Characters>
  <Application>Microsoft Office Word</Application>
  <DocSecurity>0</DocSecurity>
  <Lines>46</Lines>
  <Paragraphs>13</Paragraphs>
  <ScaleCrop>false</ScaleCrop>
  <HeadingPairs>
    <vt:vector size="6" baseType="variant">
      <vt:variant>
        <vt:lpstr>Title</vt:lpstr>
      </vt:variant>
      <vt:variant>
        <vt:i4>1</vt:i4>
      </vt:variant>
      <vt:variant>
        <vt:lpstr>Título</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Manuel Lázaro Meléndez</cp:lastModifiedBy>
  <cp:revision>2</cp:revision>
  <dcterms:created xsi:type="dcterms:W3CDTF">2024-01-20T18:52:00Z</dcterms:created>
  <dcterms:modified xsi:type="dcterms:W3CDTF">2024-01-20T18:52:00Z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0x01010006CBCE61BA965B4287EE94A464B599EF</vt:lpwstr>
  </property>
</Properties>
</file>