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5557EC" w14:textId="3BBB0CD1" w:rsidR="00707BB4" w:rsidRDefault="00707BB4" w:rsidP="00707BB4">
      <w:pPr>
        <w:jc w:val="both"/>
        <w:rPr>
          <w:rFonts w:eastAsia="Helvetica Neue"/>
          <w:sz w:val="22"/>
          <w:szCs w:val="22"/>
        </w:rPr>
      </w:pPr>
      <w:r w:rsidRPr="000E50EB">
        <w:rPr>
          <w:rFonts w:eastAsia="Helvetica Neue"/>
          <w:sz w:val="22"/>
          <w:szCs w:val="22"/>
          <w:highlight w:val="cyan"/>
        </w:rPr>
        <w:t>SUPPLEMENTARY MATERIAL</w:t>
      </w:r>
    </w:p>
    <w:p w14:paraId="29FE8E6C" w14:textId="77777777" w:rsidR="007D4C4F" w:rsidRDefault="007D4C4F" w:rsidP="00707BB4">
      <w:pPr>
        <w:spacing w:before="240" w:after="120" w:line="276" w:lineRule="auto"/>
        <w:jc w:val="both"/>
        <w:rPr>
          <w:ins w:id="0" w:author="Utente Windows" w:date="2026-02-20T15:16:00Z"/>
          <w:sz w:val="22"/>
          <w:szCs w:val="22"/>
        </w:rPr>
      </w:pPr>
    </w:p>
    <w:p w14:paraId="171AD426" w14:textId="2EBEBEA0" w:rsidR="00707BB4" w:rsidRDefault="00707BB4" w:rsidP="00707BB4">
      <w:pPr>
        <w:spacing w:before="240" w:after="120" w:line="276" w:lineRule="auto"/>
        <w:jc w:val="both"/>
        <w:rPr>
          <w:ins w:id="1" w:author="Francesco Casillo" w:date="2026-03-05T18:44:00Z"/>
          <w:sz w:val="22"/>
          <w:szCs w:val="22"/>
        </w:rPr>
      </w:pPr>
      <w:r>
        <w:rPr>
          <w:sz w:val="22"/>
          <w:szCs w:val="22"/>
        </w:rPr>
        <w:t xml:space="preserve">Table </w:t>
      </w:r>
      <w:ins w:id="2" w:author="Utente Windows" w:date="2026-02-20T15:16:00Z">
        <w:r w:rsidR="007D4C4F">
          <w:rPr>
            <w:sz w:val="22"/>
            <w:szCs w:val="22"/>
          </w:rPr>
          <w:t>S1</w:t>
        </w:r>
      </w:ins>
      <w:del w:id="3" w:author="Utente Windows" w:date="2026-02-20T15:16:00Z">
        <w:r w:rsidDel="007D4C4F">
          <w:rPr>
            <w:sz w:val="22"/>
            <w:szCs w:val="22"/>
          </w:rPr>
          <w:delText>1</w:delText>
        </w:r>
      </w:del>
      <w:r>
        <w:rPr>
          <w:sz w:val="22"/>
          <w:szCs w:val="22"/>
        </w:rPr>
        <w:t xml:space="preserve"> </w:t>
      </w:r>
      <w:ins w:id="4" w:author="Utente Windows" w:date="2026-02-20T15:16:00Z">
        <w:r w:rsidR="007D4C4F">
          <w:rPr>
            <w:sz w:val="22"/>
            <w:szCs w:val="22"/>
          </w:rPr>
          <w:t xml:space="preserve">– </w:t>
        </w:r>
      </w:ins>
      <w:del w:id="5" w:author="Utente Windows" w:date="2026-02-20T15:16:00Z">
        <w:r w:rsidDel="007D4C4F">
          <w:rPr>
            <w:sz w:val="22"/>
            <w:szCs w:val="22"/>
          </w:rPr>
          <w:delText xml:space="preserve">SUPP: </w:delText>
        </w:r>
      </w:del>
      <w:r>
        <w:rPr>
          <w:sz w:val="22"/>
          <w:szCs w:val="22"/>
        </w:rPr>
        <w:t>G</w:t>
      </w:r>
      <w:ins w:id="6" w:author="Utente Windows" w:date="2026-02-20T15:16:00Z">
        <w:r w:rsidR="007D4C4F">
          <w:rPr>
            <w:sz w:val="22"/>
            <w:szCs w:val="22"/>
          </w:rPr>
          <w:t>rade Evaluation Summary</w:t>
        </w:r>
      </w:ins>
      <w:del w:id="7" w:author="Utente Windows" w:date="2026-02-20T15:16:00Z">
        <w:r w:rsidDel="007D4C4F">
          <w:rPr>
            <w:sz w:val="22"/>
            <w:szCs w:val="22"/>
          </w:rPr>
          <w:delText>RADE EVALUATION SUMMARY</w:delText>
        </w:r>
      </w:del>
    </w:p>
    <w:p w14:paraId="2516A2E1" w14:textId="77777777" w:rsidR="00EC038D" w:rsidRPr="00EC038D" w:rsidRDefault="00EC038D" w:rsidP="00EC038D">
      <w:pPr>
        <w:spacing w:before="100" w:beforeAutospacing="1" w:after="100" w:afterAutospacing="1"/>
        <w:rPr>
          <w:ins w:id="8" w:author="Francesco Casillo" w:date="2026-03-05T21:16:00Z"/>
          <w:color w:val="000000"/>
          <w:sz w:val="22"/>
          <w:szCs w:val="22"/>
          <w:lang w:val="en-US" w:eastAsia="en-US"/>
          <w:rPrChange w:id="9" w:author="Francesco Casillo" w:date="2026-03-05T21:17:00Z">
            <w:rPr>
              <w:ins w:id="10" w:author="Francesco Casillo" w:date="2026-03-05T21:16:00Z"/>
              <w:color w:val="000000"/>
              <w:lang w:val="en-US" w:eastAsia="en-US"/>
            </w:rPr>
          </w:rPrChange>
        </w:rPr>
      </w:pPr>
      <w:ins w:id="11" w:author="Francesco Casillo" w:date="2026-03-05T21:16:00Z">
        <w:r w:rsidRPr="00EC038D">
          <w:rPr>
            <w:color w:val="000000"/>
            <w:sz w:val="22"/>
            <w:szCs w:val="22"/>
            <w:lang w:val="en-US" w:eastAsia="en-US"/>
            <w:rPrChange w:id="12" w:author="Francesco Casillo" w:date="2026-03-05T21:17:00Z">
              <w:rPr>
                <w:color w:val="000000"/>
                <w:lang w:val="en-US" w:eastAsia="en-US"/>
              </w:rPr>
            </w:rPrChange>
          </w:rPr>
          <w:t xml:space="preserve">GRADE assessments </w:t>
        </w:r>
        <w:proofErr w:type="gramStart"/>
        <w:r w:rsidRPr="00EC038D">
          <w:rPr>
            <w:color w:val="000000"/>
            <w:sz w:val="22"/>
            <w:szCs w:val="22"/>
            <w:lang w:val="en-US" w:eastAsia="en-US"/>
            <w:rPrChange w:id="13" w:author="Francesco Casillo" w:date="2026-03-05T21:17:00Z">
              <w:rPr>
                <w:color w:val="000000"/>
                <w:lang w:val="en-US" w:eastAsia="en-US"/>
              </w:rPr>
            </w:rPrChange>
          </w:rPr>
          <w:t>were conducted</w:t>
        </w:r>
        <w:proofErr w:type="gramEnd"/>
        <w:r w:rsidRPr="00EC038D">
          <w:rPr>
            <w:color w:val="000000"/>
            <w:sz w:val="22"/>
            <w:szCs w:val="22"/>
            <w:lang w:val="en-US" w:eastAsia="en-US"/>
            <w:rPrChange w:id="14" w:author="Francesco Casillo" w:date="2026-03-05T21:17:00Z">
              <w:rPr>
                <w:color w:val="000000"/>
                <w:lang w:val="en-US" w:eastAsia="en-US"/>
              </w:rPr>
            </w:rPrChange>
          </w:rPr>
          <w:t xml:space="preserve"> on an outcome-specific basis, based on full-text evaluation of study design, methods, results, and reported limitations.</w:t>
        </w:r>
      </w:ins>
    </w:p>
    <w:p w14:paraId="70735938" w14:textId="2278A8E8" w:rsidR="00EC038D" w:rsidRPr="00EC038D" w:rsidRDefault="00EC038D" w:rsidP="00EC038D">
      <w:pPr>
        <w:spacing w:before="100" w:beforeAutospacing="1" w:after="100" w:afterAutospacing="1"/>
        <w:rPr>
          <w:ins w:id="15" w:author="Francesco Casillo" w:date="2026-03-05T21:16:00Z"/>
          <w:color w:val="000000"/>
          <w:sz w:val="22"/>
          <w:szCs w:val="22"/>
          <w:lang w:val="en-US" w:eastAsia="en-US"/>
          <w:rPrChange w:id="16" w:author="Francesco Casillo" w:date="2026-03-05T21:17:00Z">
            <w:rPr>
              <w:ins w:id="17" w:author="Francesco Casillo" w:date="2026-03-05T21:16:00Z"/>
              <w:color w:val="000000"/>
              <w:lang w:val="en-US" w:eastAsia="en-US"/>
            </w:rPr>
          </w:rPrChange>
        </w:rPr>
      </w:pPr>
      <w:ins w:id="18" w:author="Francesco Casillo" w:date="2026-03-05T21:16:00Z">
        <w:r w:rsidRPr="00EC038D">
          <w:rPr>
            <w:color w:val="000000"/>
            <w:sz w:val="22"/>
            <w:szCs w:val="22"/>
            <w:lang w:val="en-US" w:eastAsia="en-US"/>
            <w:rPrChange w:id="19" w:author="Francesco Casillo" w:date="2026-03-05T21:17:00Z">
              <w:rPr>
                <w:color w:val="000000"/>
                <w:lang w:val="en-US" w:eastAsia="en-US"/>
              </w:rPr>
            </w:rPrChange>
          </w:rPr>
          <w:t xml:space="preserve">Due to substantial heterogeneity in outcome definitions, measurement methods, and reporting across studies, traditional Summary of Findings tables were not constructed. Instead, GRADE domains </w:t>
        </w:r>
        <w:proofErr w:type="gramStart"/>
        <w:r w:rsidRPr="00EC038D">
          <w:rPr>
            <w:color w:val="000000"/>
            <w:sz w:val="22"/>
            <w:szCs w:val="22"/>
            <w:lang w:val="en-US" w:eastAsia="en-US"/>
            <w:rPrChange w:id="20" w:author="Francesco Casillo" w:date="2026-03-05T21:17:00Z">
              <w:rPr>
                <w:color w:val="000000"/>
                <w:lang w:val="en-US" w:eastAsia="en-US"/>
              </w:rPr>
            </w:rPrChange>
          </w:rPr>
          <w:t>were assessed individually for each outcome within each study, and summarized in structured tables including the following columns</w:t>
        </w:r>
        <w:proofErr w:type="gramEnd"/>
        <w:r w:rsidRPr="00EC038D">
          <w:rPr>
            <w:color w:val="000000"/>
            <w:sz w:val="22"/>
            <w:szCs w:val="22"/>
            <w:lang w:val="en-US" w:eastAsia="en-US"/>
            <w:rPrChange w:id="21" w:author="Francesco Casillo" w:date="2026-03-05T21:17:00Z">
              <w:rPr>
                <w:color w:val="000000"/>
                <w:lang w:val="en-US" w:eastAsia="en-US"/>
              </w:rPr>
            </w:rPrChange>
          </w:rPr>
          <w:t>: Outcome, Starting Level, Risk of Bias, Imprecision, Inconsistency, Indirectness, Publication Bias, Upgrade Factors, and Final Certainty.</w:t>
        </w:r>
      </w:ins>
    </w:p>
    <w:p w14:paraId="5C874071" w14:textId="77777777" w:rsidR="00EC038D" w:rsidRPr="00EC038D" w:rsidRDefault="00EC038D" w:rsidP="00EC038D">
      <w:pPr>
        <w:spacing w:before="240" w:after="120" w:line="276" w:lineRule="auto"/>
        <w:jc w:val="both"/>
        <w:rPr>
          <w:ins w:id="22" w:author="Francesco Casillo" w:date="2026-03-05T21:18:00Z"/>
          <w:sz w:val="22"/>
          <w:szCs w:val="22"/>
        </w:rPr>
      </w:pPr>
      <w:ins w:id="23" w:author="Francesco Casillo" w:date="2026-03-05T21:18:00Z">
        <w:r w:rsidRPr="00EC038D">
          <w:rPr>
            <w:sz w:val="22"/>
            <w:szCs w:val="22"/>
          </w:rPr>
          <w:t xml:space="preserve">We used the standard GRADE certainty symbols: </w:t>
        </w:r>
        <w:r w:rsidRPr="00EC038D">
          <w:rPr>
            <w:rFonts w:ascii="Cambria Math" w:hAnsi="Cambria Math" w:cs="Cambria Math"/>
            <w:sz w:val="22"/>
            <w:szCs w:val="22"/>
          </w:rPr>
          <w:t>⊕⊕⊕⊕</w:t>
        </w:r>
        <w:r w:rsidRPr="00EC038D">
          <w:rPr>
            <w:sz w:val="22"/>
            <w:szCs w:val="22"/>
          </w:rPr>
          <w:t xml:space="preserve"> (High), </w:t>
        </w:r>
        <w:r w:rsidRPr="00EC038D">
          <w:rPr>
            <w:rFonts w:ascii="Cambria Math" w:hAnsi="Cambria Math" w:cs="Cambria Math"/>
            <w:sz w:val="22"/>
            <w:szCs w:val="22"/>
          </w:rPr>
          <w:t>⊕⊕⊕</w:t>
        </w:r>
        <w:r w:rsidRPr="00EC038D">
          <w:rPr>
            <w:rFonts w:ascii="Segoe UI Symbol" w:hAnsi="Segoe UI Symbol" w:cs="Segoe UI Symbol"/>
            <w:sz w:val="22"/>
            <w:szCs w:val="22"/>
          </w:rPr>
          <w:t>◯</w:t>
        </w:r>
        <w:r w:rsidRPr="00EC038D">
          <w:rPr>
            <w:sz w:val="22"/>
            <w:szCs w:val="22"/>
          </w:rPr>
          <w:t xml:space="preserve"> (Moderate), </w:t>
        </w:r>
        <w:r w:rsidRPr="00EC038D">
          <w:rPr>
            <w:rFonts w:ascii="Cambria Math" w:hAnsi="Cambria Math" w:cs="Cambria Math"/>
            <w:sz w:val="22"/>
            <w:szCs w:val="22"/>
          </w:rPr>
          <w:t>⊕⊕</w:t>
        </w:r>
        <w:r w:rsidRPr="00EC038D">
          <w:rPr>
            <w:rFonts w:ascii="Segoe UI Symbol" w:hAnsi="Segoe UI Symbol" w:cs="Segoe UI Symbol"/>
            <w:sz w:val="22"/>
            <w:szCs w:val="22"/>
          </w:rPr>
          <w:t>◯◯</w:t>
        </w:r>
        <w:r w:rsidRPr="00EC038D">
          <w:rPr>
            <w:sz w:val="22"/>
            <w:szCs w:val="22"/>
          </w:rPr>
          <w:t xml:space="preserve"> (Low), and </w:t>
        </w:r>
        <w:r w:rsidRPr="00EC038D">
          <w:rPr>
            <w:rFonts w:ascii="Cambria Math" w:hAnsi="Cambria Math" w:cs="Cambria Math"/>
            <w:sz w:val="22"/>
            <w:szCs w:val="22"/>
          </w:rPr>
          <w:t>⊕</w:t>
        </w:r>
        <w:r w:rsidRPr="00EC038D">
          <w:rPr>
            <w:rFonts w:ascii="Segoe UI Symbol" w:hAnsi="Segoe UI Symbol" w:cs="Segoe UI Symbol"/>
            <w:sz w:val="22"/>
            <w:szCs w:val="22"/>
          </w:rPr>
          <w:t>◯◯◯</w:t>
        </w:r>
        <w:r w:rsidRPr="00EC038D">
          <w:rPr>
            <w:sz w:val="22"/>
            <w:szCs w:val="22"/>
          </w:rPr>
          <w:t xml:space="preserve"> (Very Low).</w:t>
        </w:r>
      </w:ins>
    </w:p>
    <w:p w14:paraId="4BC00CDC" w14:textId="77777777" w:rsidR="00EC038D" w:rsidRPr="00EC038D" w:rsidRDefault="00EC038D" w:rsidP="00EC038D">
      <w:pPr>
        <w:spacing w:before="240" w:after="120" w:line="276" w:lineRule="auto"/>
        <w:jc w:val="both"/>
        <w:rPr>
          <w:ins w:id="24" w:author="Francesco Casillo" w:date="2026-03-05T21:18:00Z"/>
          <w:sz w:val="22"/>
          <w:szCs w:val="22"/>
        </w:rPr>
      </w:pPr>
      <w:ins w:id="25" w:author="Francesco Casillo" w:date="2026-03-05T21:18:00Z">
        <w:r w:rsidRPr="00EC038D">
          <w:rPr>
            <w:sz w:val="22"/>
            <w:szCs w:val="22"/>
          </w:rPr>
          <w:t>GRADE domains were systematically assessed for each outcome of interest, with downgrades or upgrades applied according to predefined criteria derived from the GRADE Handbook and adapted for migraine studies (e.g., with particular attention to subgroup imbalances in sex-specific analyses).</w:t>
        </w:r>
      </w:ins>
    </w:p>
    <w:p w14:paraId="21BA3DA6" w14:textId="77777777" w:rsidR="00EC038D" w:rsidRPr="00EC038D" w:rsidRDefault="00EC038D" w:rsidP="00EC038D">
      <w:pPr>
        <w:spacing w:before="240" w:after="120" w:line="276" w:lineRule="auto"/>
        <w:jc w:val="both"/>
        <w:rPr>
          <w:ins w:id="26" w:author="Francesco Casillo" w:date="2026-03-05T21:18:00Z"/>
          <w:sz w:val="22"/>
          <w:szCs w:val="22"/>
        </w:rPr>
      </w:pPr>
      <w:ins w:id="27" w:author="Francesco Casillo" w:date="2026-03-05T21:18:00Z">
        <w:r w:rsidRPr="00EC038D">
          <w:rPr>
            <w:sz w:val="22"/>
            <w:szCs w:val="22"/>
          </w:rPr>
          <w:t>• Risk of bias: downgraded when studies showed design limitations such as lack of blinding, selective reporting, or post-hoc subgroup analyses.</w:t>
        </w:r>
      </w:ins>
    </w:p>
    <w:p w14:paraId="00DBC819" w14:textId="77777777" w:rsidR="00EC038D" w:rsidRPr="00EC038D" w:rsidRDefault="00EC038D" w:rsidP="00EC038D">
      <w:pPr>
        <w:spacing w:before="240" w:after="120" w:line="276" w:lineRule="auto"/>
        <w:jc w:val="both"/>
        <w:rPr>
          <w:ins w:id="28" w:author="Francesco Casillo" w:date="2026-03-05T21:18:00Z"/>
          <w:sz w:val="22"/>
          <w:szCs w:val="22"/>
        </w:rPr>
      </w:pPr>
      <w:ins w:id="29" w:author="Francesco Casillo" w:date="2026-03-05T21:18:00Z">
        <w:r w:rsidRPr="00EC038D">
          <w:rPr>
            <w:sz w:val="22"/>
            <w:szCs w:val="22"/>
          </w:rPr>
          <w:t xml:space="preserve">• Inconsistency: downgraded when substantial heterogeneity in effect direction or magnitude </w:t>
        </w:r>
        <w:proofErr w:type="gramStart"/>
        <w:r w:rsidRPr="00EC038D">
          <w:rPr>
            <w:sz w:val="22"/>
            <w:szCs w:val="22"/>
          </w:rPr>
          <w:t>was observed</w:t>
        </w:r>
        <w:proofErr w:type="gramEnd"/>
        <w:r w:rsidRPr="00EC038D">
          <w:rPr>
            <w:sz w:val="22"/>
            <w:szCs w:val="22"/>
          </w:rPr>
          <w:t xml:space="preserve"> across studies.</w:t>
        </w:r>
      </w:ins>
    </w:p>
    <w:p w14:paraId="0A9822CE" w14:textId="77777777" w:rsidR="00EC038D" w:rsidRPr="00EC038D" w:rsidRDefault="00EC038D" w:rsidP="00EC038D">
      <w:pPr>
        <w:spacing w:before="240" w:after="120" w:line="276" w:lineRule="auto"/>
        <w:jc w:val="both"/>
        <w:rPr>
          <w:ins w:id="30" w:author="Francesco Casillo" w:date="2026-03-05T21:18:00Z"/>
          <w:sz w:val="22"/>
          <w:szCs w:val="22"/>
        </w:rPr>
      </w:pPr>
      <w:ins w:id="31" w:author="Francesco Casillo" w:date="2026-03-05T21:18:00Z">
        <w:r w:rsidRPr="00EC038D">
          <w:rPr>
            <w:sz w:val="22"/>
            <w:szCs w:val="22"/>
          </w:rPr>
          <w:t>• Indirectness: downgraded when the population, intervention, comparator, or outcomes differed meaningfully from the predefined PICO question.</w:t>
        </w:r>
      </w:ins>
    </w:p>
    <w:p w14:paraId="097BE366" w14:textId="77777777" w:rsidR="00EC038D" w:rsidRPr="00EC038D" w:rsidRDefault="00EC038D" w:rsidP="00EC038D">
      <w:pPr>
        <w:spacing w:before="240" w:after="120" w:line="276" w:lineRule="auto"/>
        <w:jc w:val="both"/>
        <w:rPr>
          <w:ins w:id="32" w:author="Francesco Casillo" w:date="2026-03-05T21:18:00Z"/>
          <w:sz w:val="22"/>
          <w:szCs w:val="22"/>
        </w:rPr>
      </w:pPr>
      <w:ins w:id="33" w:author="Francesco Casillo" w:date="2026-03-05T21:18:00Z">
        <w:r w:rsidRPr="00EC038D">
          <w:rPr>
            <w:sz w:val="22"/>
            <w:szCs w:val="22"/>
          </w:rPr>
          <w:t>• Imprecision: downgraded when small sample sizes (e.g., male subgroups representing 10–25% of the total sample) resulted in wide confidence intervals or insufficient power to detect clinically meaningful differences.</w:t>
        </w:r>
      </w:ins>
    </w:p>
    <w:p w14:paraId="70CF859F" w14:textId="25FACD95" w:rsidR="00EC038D" w:rsidRPr="00EC038D" w:rsidRDefault="00EC038D" w:rsidP="00EC038D">
      <w:pPr>
        <w:spacing w:before="240" w:after="120" w:line="276" w:lineRule="auto"/>
        <w:jc w:val="both"/>
        <w:rPr>
          <w:ins w:id="34" w:author="Francesco Casillo" w:date="2026-03-05T21:18:00Z"/>
          <w:sz w:val="22"/>
          <w:szCs w:val="22"/>
        </w:rPr>
      </w:pPr>
      <w:ins w:id="35" w:author="Francesco Casillo" w:date="2026-03-05T21:18:00Z">
        <w:r w:rsidRPr="00EC038D">
          <w:rPr>
            <w:sz w:val="22"/>
            <w:szCs w:val="22"/>
          </w:rPr>
          <w:t xml:space="preserve">• Publication bias: </w:t>
        </w:r>
      </w:ins>
      <w:ins w:id="36" w:author="Francesco Casillo" w:date="2026-03-05T22:23:00Z">
        <w:r w:rsidR="002A33AF">
          <w:rPr>
            <w:sz w:val="22"/>
            <w:szCs w:val="22"/>
          </w:rPr>
          <w:t xml:space="preserve">downgraded when </w:t>
        </w:r>
      </w:ins>
      <w:ins w:id="37" w:author="Francesco Casillo" w:date="2026-03-05T21:31:00Z">
        <w:r w:rsidR="00D04CE9" w:rsidRPr="00D04CE9">
          <w:rPr>
            <w:sz w:val="22"/>
            <w:szCs w:val="22"/>
          </w:rPr>
          <w:t>evidence of selective reporting or suspected reporting bias</w:t>
        </w:r>
      </w:ins>
      <w:ins w:id="38" w:author="Francesco Casillo" w:date="2026-03-05T22:23:00Z">
        <w:r w:rsidR="002A33AF">
          <w:rPr>
            <w:sz w:val="22"/>
            <w:szCs w:val="22"/>
          </w:rPr>
          <w:t xml:space="preserve"> </w:t>
        </w:r>
        <w:proofErr w:type="gramStart"/>
        <w:r w:rsidR="002A33AF">
          <w:rPr>
            <w:sz w:val="22"/>
            <w:szCs w:val="22"/>
          </w:rPr>
          <w:t>was identified</w:t>
        </w:r>
      </w:ins>
      <w:proofErr w:type="gramEnd"/>
      <w:ins w:id="39" w:author="Francesco Casillo" w:date="2026-03-05T21:31:00Z">
        <w:r w:rsidR="00D04CE9" w:rsidRPr="00D04CE9">
          <w:rPr>
            <w:sz w:val="22"/>
            <w:szCs w:val="22"/>
          </w:rPr>
          <w:t>.</w:t>
        </w:r>
      </w:ins>
    </w:p>
    <w:p w14:paraId="64462AD8" w14:textId="77777777" w:rsidR="00EC038D" w:rsidRPr="00EC038D" w:rsidRDefault="00EC038D" w:rsidP="00EC038D">
      <w:pPr>
        <w:spacing w:before="240" w:after="120" w:line="276" w:lineRule="auto"/>
        <w:jc w:val="both"/>
        <w:rPr>
          <w:ins w:id="40" w:author="Francesco Casillo" w:date="2026-03-05T21:18:00Z"/>
          <w:sz w:val="22"/>
          <w:szCs w:val="22"/>
        </w:rPr>
      </w:pPr>
      <w:ins w:id="41" w:author="Francesco Casillo" w:date="2026-03-05T21:18:00Z">
        <w:r w:rsidRPr="00EC038D">
          <w:rPr>
            <w:sz w:val="22"/>
            <w:szCs w:val="22"/>
          </w:rPr>
          <w:t xml:space="preserve">Upgrade factors </w:t>
        </w:r>
        <w:proofErr w:type="gramStart"/>
        <w:r w:rsidRPr="00EC038D">
          <w:rPr>
            <w:sz w:val="22"/>
            <w:szCs w:val="22"/>
          </w:rPr>
          <w:t>were applied</w:t>
        </w:r>
        <w:proofErr w:type="gramEnd"/>
        <w:r w:rsidRPr="00EC038D">
          <w:rPr>
            <w:sz w:val="22"/>
            <w:szCs w:val="22"/>
          </w:rPr>
          <w:t xml:space="preserve"> when appropriate:</w:t>
        </w:r>
      </w:ins>
    </w:p>
    <w:p w14:paraId="55549085" w14:textId="77777777" w:rsidR="00EC038D" w:rsidRDefault="00EC038D" w:rsidP="00EC038D">
      <w:pPr>
        <w:spacing w:before="240" w:after="120" w:line="276" w:lineRule="auto"/>
        <w:jc w:val="both"/>
        <w:rPr>
          <w:ins w:id="42" w:author="Francesco Casillo" w:date="2026-03-05T21:18:00Z"/>
          <w:sz w:val="22"/>
          <w:szCs w:val="22"/>
        </w:rPr>
      </w:pPr>
      <w:ins w:id="43" w:author="Francesco Casillo" w:date="2026-03-05T21:18:00Z">
        <w:r w:rsidRPr="00EC038D">
          <w:rPr>
            <w:sz w:val="22"/>
            <w:szCs w:val="22"/>
          </w:rPr>
          <w:t>• Large effect: +1 upgrade if RR/OR &gt;</w:t>
        </w:r>
        <w:proofErr w:type="gramStart"/>
        <w:r w:rsidRPr="00EC038D">
          <w:rPr>
            <w:sz w:val="22"/>
            <w:szCs w:val="22"/>
          </w:rPr>
          <w:t>2</w:t>
        </w:r>
        <w:proofErr w:type="gramEnd"/>
        <w:r w:rsidRPr="00EC038D">
          <w:rPr>
            <w:sz w:val="22"/>
            <w:szCs w:val="22"/>
          </w:rPr>
          <w:t xml:space="preserve"> or &lt;0.5 with confidence intervals not crossing 1.0 and no serious imprecision.</w:t>
        </w:r>
      </w:ins>
    </w:p>
    <w:p w14:paraId="1213D62A" w14:textId="595963C0" w:rsidR="00EC038D" w:rsidRPr="00EC038D" w:rsidRDefault="00EC038D" w:rsidP="00EC038D">
      <w:pPr>
        <w:spacing w:before="240" w:after="120" w:line="276" w:lineRule="auto"/>
        <w:jc w:val="both"/>
        <w:rPr>
          <w:ins w:id="44" w:author="Francesco Casillo" w:date="2026-03-05T21:18:00Z"/>
          <w:sz w:val="22"/>
          <w:szCs w:val="22"/>
        </w:rPr>
      </w:pPr>
      <w:ins w:id="45" w:author="Francesco Casillo" w:date="2026-03-05T21:18:00Z">
        <w:r w:rsidRPr="00EC038D">
          <w:rPr>
            <w:sz w:val="22"/>
            <w:szCs w:val="22"/>
          </w:rPr>
          <w:t xml:space="preserve">• Very large effect: </w:t>
        </w:r>
        <w:proofErr w:type="gramStart"/>
        <w:r w:rsidRPr="00EC038D">
          <w:rPr>
            <w:sz w:val="22"/>
            <w:szCs w:val="22"/>
          </w:rPr>
          <w:t>+2</w:t>
        </w:r>
        <w:proofErr w:type="gramEnd"/>
        <w:r w:rsidRPr="00EC038D">
          <w:rPr>
            <w:sz w:val="22"/>
            <w:szCs w:val="22"/>
          </w:rPr>
          <w:t xml:space="preserve"> upgrade if RR/OR &gt;5 or &lt;0.2 with confidence intervals not crossing 1.0.</w:t>
        </w:r>
      </w:ins>
    </w:p>
    <w:p w14:paraId="1E0BB94A" w14:textId="364D53E3" w:rsidR="00EC038D" w:rsidRPr="00EC038D" w:rsidRDefault="00EC038D" w:rsidP="00EC038D">
      <w:pPr>
        <w:spacing w:before="240" w:after="120" w:line="276" w:lineRule="auto"/>
        <w:jc w:val="both"/>
        <w:rPr>
          <w:ins w:id="46" w:author="Francesco Casillo" w:date="2026-03-05T21:18:00Z"/>
          <w:sz w:val="22"/>
          <w:szCs w:val="22"/>
        </w:rPr>
      </w:pPr>
      <w:ins w:id="47" w:author="Francesco Casillo" w:date="2026-03-05T21:18:00Z">
        <w:r w:rsidRPr="00EC038D">
          <w:rPr>
            <w:sz w:val="22"/>
            <w:szCs w:val="22"/>
          </w:rPr>
          <w:t xml:space="preserve">Rules </w:t>
        </w:r>
        <w:proofErr w:type="gramStart"/>
        <w:r w:rsidRPr="00EC038D">
          <w:rPr>
            <w:sz w:val="22"/>
            <w:szCs w:val="22"/>
          </w:rPr>
          <w:t>were applied consistently but adapted to study type</w:t>
        </w:r>
        <w:proofErr w:type="gramEnd"/>
        <w:r w:rsidRPr="00EC038D">
          <w:rPr>
            <w:sz w:val="22"/>
            <w:szCs w:val="22"/>
          </w:rPr>
          <w:t xml:space="preserve"> (e.g., observational vs. randomized controlled trials). </w:t>
        </w:r>
      </w:ins>
      <w:ins w:id="48" w:author="Francesco Casillo" w:date="2026-03-05T22:24:00Z">
        <w:r w:rsidR="002A33AF" w:rsidRPr="002A33AF">
          <w:rPr>
            <w:sz w:val="22"/>
            <w:szCs w:val="22"/>
          </w:rPr>
          <w:t xml:space="preserve">In the absence of formal meta-analysis, inconsistency </w:t>
        </w:r>
        <w:proofErr w:type="gramStart"/>
        <w:r w:rsidR="002A33AF" w:rsidRPr="002A33AF">
          <w:rPr>
            <w:sz w:val="22"/>
            <w:szCs w:val="22"/>
          </w:rPr>
          <w:t>was assessed</w:t>
        </w:r>
        <w:proofErr w:type="gramEnd"/>
        <w:r w:rsidR="002A33AF" w:rsidRPr="002A33AF">
          <w:rPr>
            <w:sz w:val="22"/>
            <w:szCs w:val="22"/>
          </w:rPr>
          <w:t xml:space="preserve"> qualitatively by examining variability in effect direction, magnitude, and methodological characteristics across studies.</w:t>
        </w:r>
      </w:ins>
      <w:ins w:id="49" w:author="Francesco Casillo" w:date="2026-03-05T22:25:00Z">
        <w:r w:rsidR="002A33AF">
          <w:rPr>
            <w:sz w:val="22"/>
            <w:szCs w:val="22"/>
          </w:rPr>
          <w:t xml:space="preserve"> </w:t>
        </w:r>
      </w:ins>
      <w:ins w:id="50" w:author="Francesco Casillo" w:date="2026-03-05T22:24:00Z">
        <w:r w:rsidR="002A33AF">
          <w:rPr>
            <w:sz w:val="22"/>
            <w:szCs w:val="22"/>
          </w:rPr>
          <w:t>S</w:t>
        </w:r>
      </w:ins>
      <w:ins w:id="51" w:author="Francesco Casillo" w:date="2026-03-05T21:18:00Z">
        <w:r w:rsidRPr="00EC038D">
          <w:rPr>
            <w:sz w:val="22"/>
            <w:szCs w:val="22"/>
          </w:rPr>
          <w:t xml:space="preserve">mall male sample sizes </w:t>
        </w:r>
        <w:proofErr w:type="gramStart"/>
        <w:r w:rsidRPr="00EC038D">
          <w:rPr>
            <w:sz w:val="22"/>
            <w:szCs w:val="22"/>
          </w:rPr>
          <w:t>were frequently considered</w:t>
        </w:r>
        <w:proofErr w:type="gramEnd"/>
        <w:r w:rsidRPr="00EC038D">
          <w:rPr>
            <w:sz w:val="22"/>
            <w:szCs w:val="22"/>
          </w:rPr>
          <w:t xml:space="preserve"> a source of imprecision in sex-</w:t>
        </w:r>
        <w:r w:rsidRPr="00EC038D">
          <w:rPr>
            <w:sz w:val="22"/>
            <w:szCs w:val="22"/>
          </w:rPr>
          <w:lastRenderedPageBreak/>
          <w:t xml:space="preserve">stratified outcomes. This threshold </w:t>
        </w:r>
        <w:proofErr w:type="gramStart"/>
        <w:r w:rsidRPr="00EC038D">
          <w:rPr>
            <w:sz w:val="22"/>
            <w:szCs w:val="22"/>
          </w:rPr>
          <w:t>was chosen</w:t>
        </w:r>
        <w:proofErr w:type="gramEnd"/>
        <w:r w:rsidRPr="00EC038D">
          <w:rPr>
            <w:sz w:val="22"/>
            <w:szCs w:val="22"/>
          </w:rPr>
          <w:t xml:space="preserve"> based on migraine subgroup literature, where small subgroup sizes can produce unstable estimates and reduced statistical power.</w:t>
        </w:r>
      </w:ins>
    </w:p>
    <w:p w14:paraId="68D780A2" w14:textId="42D00FEB" w:rsidR="00B25A4E" w:rsidRDefault="00EC038D" w:rsidP="00EC038D">
      <w:pPr>
        <w:spacing w:before="240" w:after="120" w:line="276" w:lineRule="auto"/>
        <w:jc w:val="both"/>
        <w:rPr>
          <w:ins w:id="52" w:author="Francesco Casillo" w:date="2026-03-05T21:18:00Z"/>
          <w:sz w:val="22"/>
          <w:szCs w:val="22"/>
        </w:rPr>
      </w:pPr>
      <w:ins w:id="53" w:author="Francesco Casillo" w:date="2026-03-05T21:18:00Z">
        <w:r w:rsidRPr="00EC038D">
          <w:rPr>
            <w:sz w:val="22"/>
            <w:szCs w:val="22"/>
          </w:rPr>
          <w:t xml:space="preserve">Sex imbalance </w:t>
        </w:r>
        <w:proofErr w:type="gramStart"/>
        <w:r w:rsidRPr="00EC038D">
          <w:rPr>
            <w:sz w:val="22"/>
            <w:szCs w:val="22"/>
          </w:rPr>
          <w:t>was considered</w:t>
        </w:r>
        <w:proofErr w:type="gramEnd"/>
        <w:r w:rsidRPr="00EC038D">
          <w:rPr>
            <w:sz w:val="22"/>
            <w:szCs w:val="22"/>
          </w:rPr>
          <w:t xml:space="preserve"> under Risk of Bias in observational studies when it reflected sampling limitations. In RCTs or RCT-based analyses, it </w:t>
        </w:r>
        <w:proofErr w:type="gramStart"/>
        <w:r w:rsidRPr="00EC038D">
          <w:rPr>
            <w:sz w:val="22"/>
            <w:szCs w:val="22"/>
          </w:rPr>
          <w:t>was considered</w:t>
        </w:r>
        <w:proofErr w:type="gramEnd"/>
        <w:r w:rsidRPr="00EC038D">
          <w:rPr>
            <w:sz w:val="22"/>
            <w:szCs w:val="22"/>
          </w:rPr>
          <w:t xml:space="preserve"> under Imprecision when it resulted in random uncertainty, such as wide confidence intervals in small male subgroups.</w:t>
        </w:r>
      </w:ins>
    </w:p>
    <w:p w14:paraId="5633D09D" w14:textId="77777777" w:rsidR="00EC038D" w:rsidRDefault="00EC038D" w:rsidP="00EC038D">
      <w:pPr>
        <w:spacing w:before="240" w:after="120" w:line="276" w:lineRule="auto"/>
        <w:jc w:val="both"/>
        <w:rPr>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16"/>
        <w:gridCol w:w="1067"/>
        <w:gridCol w:w="638"/>
        <w:gridCol w:w="899"/>
        <w:gridCol w:w="1006"/>
        <w:gridCol w:w="917"/>
        <w:gridCol w:w="868"/>
        <w:gridCol w:w="995"/>
        <w:gridCol w:w="1082"/>
      </w:tblGrid>
      <w:tr w:rsidR="00707BB4" w:rsidRPr="00C71821" w14:paraId="4DCE18FF" w14:textId="77777777" w:rsidTr="00DC06F0">
        <w:trPr>
          <w:tblHeader/>
          <w:tblCellSpacing w:w="15" w:type="dxa"/>
        </w:trPr>
        <w:tc>
          <w:tcPr>
            <w:tcW w:w="0" w:type="auto"/>
            <w:gridSpan w:val="9"/>
            <w:vAlign w:val="center"/>
          </w:tcPr>
          <w:p w14:paraId="7B49805B" w14:textId="77777777" w:rsidR="00707BB4" w:rsidRPr="00C71821" w:rsidRDefault="00707BB4" w:rsidP="00DC06F0">
            <w:pPr>
              <w:rPr>
                <w:b/>
                <w:bCs/>
                <w:color w:val="000000"/>
                <w:sz w:val="20"/>
                <w:szCs w:val="20"/>
              </w:rPr>
            </w:pPr>
            <w:bookmarkStart w:id="54" w:name="_Hlk217819346"/>
            <w:r w:rsidRPr="00C71821">
              <w:rPr>
                <w:b/>
                <w:bCs/>
                <w:color w:val="000000"/>
                <w:sz w:val="20"/>
                <w:szCs w:val="20"/>
              </w:rPr>
              <w:t xml:space="preserve">PICO 6 In people with </w:t>
            </w:r>
            <w:proofErr w:type="gramStart"/>
            <w:r w:rsidRPr="00C71821">
              <w:rPr>
                <w:b/>
                <w:bCs/>
                <w:color w:val="000000"/>
                <w:sz w:val="20"/>
                <w:szCs w:val="20"/>
              </w:rPr>
              <w:t>migraine,</w:t>
            </w:r>
            <w:proofErr w:type="gramEnd"/>
            <w:r w:rsidRPr="00C71821">
              <w:rPr>
                <w:b/>
                <w:bCs/>
                <w:color w:val="000000"/>
                <w:sz w:val="20"/>
                <w:szCs w:val="20"/>
              </w:rPr>
              <w:t xml:space="preserve"> how does the risk of developing chronic migraine, medication overuse and/or medication overuse headache differ between individuals of female and male sex?</w:t>
            </w:r>
          </w:p>
        </w:tc>
      </w:tr>
      <w:tr w:rsidR="00707BB4" w:rsidRPr="00C71821" w14:paraId="0A66B4EA" w14:textId="77777777" w:rsidTr="00DC06F0">
        <w:trPr>
          <w:tblHeader/>
          <w:tblCellSpacing w:w="15" w:type="dxa"/>
        </w:trPr>
        <w:tc>
          <w:tcPr>
            <w:tcW w:w="0" w:type="auto"/>
            <w:vAlign w:val="center"/>
            <w:hideMark/>
          </w:tcPr>
          <w:p w14:paraId="76A1C4BA" w14:textId="77777777" w:rsidR="00707BB4" w:rsidRPr="00C71821" w:rsidRDefault="00707BB4" w:rsidP="00DC06F0">
            <w:pPr>
              <w:jc w:val="center"/>
              <w:rPr>
                <w:b/>
                <w:bCs/>
                <w:color w:val="000000"/>
                <w:sz w:val="16"/>
                <w:szCs w:val="16"/>
              </w:rPr>
            </w:pPr>
            <w:r w:rsidRPr="00C71821">
              <w:rPr>
                <w:b/>
                <w:bCs/>
                <w:color w:val="000000"/>
                <w:sz w:val="16"/>
                <w:szCs w:val="16"/>
              </w:rPr>
              <w:t>Outcome</w:t>
            </w:r>
          </w:p>
        </w:tc>
        <w:tc>
          <w:tcPr>
            <w:tcW w:w="0" w:type="auto"/>
            <w:vAlign w:val="center"/>
            <w:hideMark/>
          </w:tcPr>
          <w:p w14:paraId="37050876" w14:textId="77777777" w:rsidR="00707BB4" w:rsidRPr="00C71821" w:rsidRDefault="00707BB4" w:rsidP="00DC06F0">
            <w:pPr>
              <w:jc w:val="center"/>
              <w:rPr>
                <w:b/>
                <w:bCs/>
                <w:color w:val="000000"/>
                <w:sz w:val="16"/>
                <w:szCs w:val="16"/>
              </w:rPr>
            </w:pPr>
            <w:r w:rsidRPr="00C71821">
              <w:rPr>
                <w:b/>
                <w:bCs/>
                <w:color w:val="000000"/>
                <w:sz w:val="16"/>
                <w:szCs w:val="16"/>
              </w:rPr>
              <w:t>Starting Level</w:t>
            </w:r>
          </w:p>
        </w:tc>
        <w:tc>
          <w:tcPr>
            <w:tcW w:w="0" w:type="auto"/>
            <w:vAlign w:val="center"/>
            <w:hideMark/>
          </w:tcPr>
          <w:p w14:paraId="57225821" w14:textId="77777777" w:rsidR="00707BB4" w:rsidRPr="00C71821" w:rsidRDefault="00707BB4" w:rsidP="00DC06F0">
            <w:pPr>
              <w:jc w:val="center"/>
              <w:rPr>
                <w:b/>
                <w:bCs/>
                <w:color w:val="000000"/>
                <w:sz w:val="16"/>
                <w:szCs w:val="16"/>
              </w:rPr>
            </w:pPr>
            <w:r w:rsidRPr="00C71821">
              <w:rPr>
                <w:b/>
                <w:bCs/>
                <w:color w:val="000000"/>
                <w:sz w:val="16"/>
                <w:szCs w:val="16"/>
              </w:rPr>
              <w:t>Risk of Bias</w:t>
            </w:r>
          </w:p>
        </w:tc>
        <w:tc>
          <w:tcPr>
            <w:tcW w:w="0" w:type="auto"/>
            <w:vAlign w:val="center"/>
            <w:hideMark/>
          </w:tcPr>
          <w:p w14:paraId="5B9BCBD8" w14:textId="77777777" w:rsidR="00707BB4" w:rsidRPr="00C71821" w:rsidRDefault="00707BB4" w:rsidP="00DC06F0">
            <w:pPr>
              <w:jc w:val="center"/>
              <w:rPr>
                <w:b/>
                <w:bCs/>
                <w:color w:val="000000"/>
                <w:sz w:val="16"/>
                <w:szCs w:val="16"/>
              </w:rPr>
            </w:pPr>
            <w:r w:rsidRPr="00C71821">
              <w:rPr>
                <w:b/>
                <w:bCs/>
                <w:color w:val="000000"/>
                <w:sz w:val="16"/>
                <w:szCs w:val="16"/>
              </w:rPr>
              <w:t>Imprecision</w:t>
            </w:r>
          </w:p>
        </w:tc>
        <w:tc>
          <w:tcPr>
            <w:tcW w:w="0" w:type="auto"/>
            <w:vAlign w:val="center"/>
            <w:hideMark/>
          </w:tcPr>
          <w:p w14:paraId="02E7FFDB" w14:textId="77777777" w:rsidR="00707BB4" w:rsidRPr="00C71821" w:rsidRDefault="00707BB4" w:rsidP="00DC06F0">
            <w:pPr>
              <w:jc w:val="center"/>
              <w:rPr>
                <w:b/>
                <w:bCs/>
                <w:color w:val="000000"/>
                <w:sz w:val="16"/>
                <w:szCs w:val="16"/>
              </w:rPr>
            </w:pPr>
            <w:r w:rsidRPr="00C71821">
              <w:rPr>
                <w:b/>
                <w:bCs/>
                <w:color w:val="000000"/>
                <w:sz w:val="16"/>
                <w:szCs w:val="16"/>
              </w:rPr>
              <w:t>Inconsistency</w:t>
            </w:r>
          </w:p>
        </w:tc>
        <w:tc>
          <w:tcPr>
            <w:tcW w:w="0" w:type="auto"/>
            <w:vAlign w:val="center"/>
            <w:hideMark/>
          </w:tcPr>
          <w:p w14:paraId="194F14A1" w14:textId="77777777" w:rsidR="00707BB4" w:rsidRPr="00C71821" w:rsidRDefault="00707BB4" w:rsidP="00DC06F0">
            <w:pPr>
              <w:jc w:val="center"/>
              <w:rPr>
                <w:b/>
                <w:bCs/>
                <w:color w:val="000000"/>
                <w:sz w:val="16"/>
                <w:szCs w:val="16"/>
              </w:rPr>
            </w:pPr>
            <w:r w:rsidRPr="00C71821">
              <w:rPr>
                <w:b/>
                <w:bCs/>
                <w:color w:val="000000"/>
                <w:sz w:val="16"/>
                <w:szCs w:val="16"/>
              </w:rPr>
              <w:t>Indirectness</w:t>
            </w:r>
          </w:p>
        </w:tc>
        <w:tc>
          <w:tcPr>
            <w:tcW w:w="0" w:type="auto"/>
            <w:vAlign w:val="center"/>
            <w:hideMark/>
          </w:tcPr>
          <w:p w14:paraId="09D73471" w14:textId="77777777" w:rsidR="00707BB4" w:rsidRPr="00C71821" w:rsidRDefault="00707BB4" w:rsidP="00DC06F0">
            <w:pPr>
              <w:jc w:val="center"/>
              <w:rPr>
                <w:b/>
                <w:bCs/>
                <w:color w:val="000000"/>
                <w:sz w:val="16"/>
                <w:szCs w:val="16"/>
              </w:rPr>
            </w:pPr>
            <w:r w:rsidRPr="00C71821">
              <w:rPr>
                <w:b/>
                <w:bCs/>
                <w:color w:val="000000"/>
                <w:sz w:val="16"/>
                <w:szCs w:val="16"/>
              </w:rPr>
              <w:t>Publication Bias</w:t>
            </w:r>
          </w:p>
        </w:tc>
        <w:tc>
          <w:tcPr>
            <w:tcW w:w="0" w:type="auto"/>
            <w:vAlign w:val="center"/>
            <w:hideMark/>
          </w:tcPr>
          <w:p w14:paraId="20039644" w14:textId="77777777" w:rsidR="00707BB4" w:rsidRPr="00C71821" w:rsidRDefault="00707BB4" w:rsidP="00DC06F0">
            <w:pPr>
              <w:jc w:val="center"/>
              <w:rPr>
                <w:b/>
                <w:bCs/>
                <w:color w:val="000000"/>
                <w:sz w:val="16"/>
                <w:szCs w:val="16"/>
              </w:rPr>
            </w:pPr>
            <w:r w:rsidRPr="00C71821">
              <w:rPr>
                <w:b/>
                <w:bCs/>
                <w:color w:val="000000"/>
                <w:sz w:val="16"/>
                <w:szCs w:val="16"/>
              </w:rPr>
              <w:t>Upgrade Factors</w:t>
            </w:r>
          </w:p>
        </w:tc>
        <w:tc>
          <w:tcPr>
            <w:tcW w:w="0" w:type="auto"/>
            <w:vAlign w:val="center"/>
            <w:hideMark/>
          </w:tcPr>
          <w:p w14:paraId="44A85F8E" w14:textId="77777777" w:rsidR="00707BB4" w:rsidRPr="00C71821" w:rsidRDefault="00707BB4" w:rsidP="00DC06F0">
            <w:pPr>
              <w:jc w:val="center"/>
              <w:rPr>
                <w:b/>
                <w:bCs/>
                <w:color w:val="000000"/>
                <w:sz w:val="16"/>
                <w:szCs w:val="16"/>
              </w:rPr>
            </w:pPr>
            <w:r w:rsidRPr="00C71821">
              <w:rPr>
                <w:b/>
                <w:bCs/>
                <w:color w:val="000000"/>
                <w:sz w:val="16"/>
                <w:szCs w:val="16"/>
              </w:rPr>
              <w:t>Final Certainty</w:t>
            </w:r>
          </w:p>
        </w:tc>
      </w:tr>
      <w:tr w:rsidR="00707BB4" w:rsidRPr="00C71821" w14:paraId="4AA8AFE5" w14:textId="77777777" w:rsidTr="00DC06F0">
        <w:trPr>
          <w:tblCellSpacing w:w="15" w:type="dxa"/>
        </w:trPr>
        <w:tc>
          <w:tcPr>
            <w:tcW w:w="0" w:type="auto"/>
            <w:vAlign w:val="center"/>
            <w:hideMark/>
          </w:tcPr>
          <w:p w14:paraId="21371ED2" w14:textId="1309EC5F" w:rsidR="00707BB4" w:rsidRPr="00C71821" w:rsidRDefault="00707BB4" w:rsidP="00230C5E">
            <w:pPr>
              <w:rPr>
                <w:b/>
                <w:bCs/>
                <w:color w:val="000000"/>
                <w:sz w:val="20"/>
                <w:szCs w:val="20"/>
              </w:rPr>
            </w:pPr>
            <w:r w:rsidRPr="00C71821">
              <w:rPr>
                <w:b/>
                <w:bCs/>
                <w:color w:val="000000"/>
                <w:sz w:val="20"/>
                <w:szCs w:val="20"/>
              </w:rPr>
              <w:t>Transition from EM to CM</w:t>
            </w:r>
            <w:r>
              <w:rPr>
                <w:b/>
                <w:bCs/>
                <w:color w:val="000000"/>
                <w:sz w:val="20"/>
                <w:szCs w:val="20"/>
              </w:rPr>
              <w:t xml:space="preserve"> </w:t>
            </w:r>
            <w:r>
              <w:rPr>
                <w:b/>
                <w:bCs/>
                <w:color w:val="000000"/>
                <w:sz w:val="20"/>
                <w:szCs w:val="20"/>
              </w:rPr>
              <w:fldChar w:fldCharType="begin">
                <w:fldData xml:space="preserve">PEVuZE5vdGU+PENpdGU+PEF1dGhvcj5TY2hlcjwvQXV0aG9yPjxZZWFyPjIwMTk8L1llYXI+PFJl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</w:fldData>
              </w:fldChar>
            </w:r>
            <w:r w:rsidR="00230C5E">
              <w:rPr>
                <w:b/>
                <w:bCs/>
                <w:color w:val="000000"/>
                <w:sz w:val="20"/>
                <w:szCs w:val="20"/>
              </w:rPr>
              <w:instrText xml:space="preserve"> ADDIN EN.CITE </w:instrText>
            </w:r>
            <w:r w:rsidR="00230C5E">
              <w:rPr>
                <w:b/>
                <w:bCs/>
                <w:color w:val="000000"/>
                <w:sz w:val="20"/>
                <w:szCs w:val="20"/>
              </w:rPr>
              <w:fldChar w:fldCharType="begin">
                <w:fldData xml:space="preserve">PEVuZE5vdGU+PENpdGU+PEF1dGhvcj5TY2hlcjwvQXV0aG9yPjxZZWFyPjIwMTk8L1llYXI+PFJl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</w:fldData>
              </w:fldChar>
            </w:r>
            <w:r w:rsidR="00230C5E">
              <w:rPr>
                <w:b/>
                <w:bCs/>
                <w:color w:val="000000"/>
                <w:sz w:val="20"/>
                <w:szCs w:val="20"/>
              </w:rPr>
              <w:instrText xml:space="preserve"> ADDIN EN.CITE.DATA </w:instrText>
            </w:r>
            <w:r w:rsidR="00230C5E">
              <w:rPr>
                <w:b/>
                <w:bCs/>
                <w:color w:val="000000"/>
                <w:sz w:val="20"/>
                <w:szCs w:val="20"/>
              </w:rPr>
            </w:r>
            <w:r w:rsidR="00230C5E">
              <w:rPr>
                <w:b/>
                <w:bCs/>
                <w:color w:val="000000"/>
                <w:sz w:val="20"/>
                <w:szCs w:val="20"/>
              </w:rPr>
              <w:fldChar w:fldCharType="end"/>
            </w:r>
            <w:r>
              <w:rPr>
                <w:b/>
                <w:bCs/>
                <w:color w:val="000000"/>
                <w:sz w:val="20"/>
                <w:szCs w:val="20"/>
              </w:rPr>
              <w:fldChar w:fldCharType="separate"/>
            </w:r>
            <w:r>
              <w:rPr>
                <w:b/>
                <w:bCs/>
                <w:noProof/>
                <w:color w:val="000000"/>
                <w:sz w:val="20"/>
                <w:szCs w:val="20"/>
              </w:rPr>
              <w:t>(35)</w:t>
            </w:r>
            <w:r>
              <w:rPr>
                <w:b/>
                <w:bCs/>
                <w:color w:val="000000"/>
                <w:sz w:val="20"/>
                <w:szCs w:val="20"/>
              </w:rPr>
              <w:fldChar w:fldCharType="end"/>
            </w:r>
          </w:p>
        </w:tc>
        <w:tc>
          <w:tcPr>
            <w:tcW w:w="0" w:type="auto"/>
            <w:vAlign w:val="center"/>
            <w:hideMark/>
          </w:tcPr>
          <w:p w14:paraId="5AA61F67" w14:textId="77777777" w:rsidR="00707BB4" w:rsidRPr="00C71821" w:rsidRDefault="00707BB4" w:rsidP="00DC06F0">
            <w:pPr>
              <w:rPr>
                <w:color w:val="000000"/>
                <w:sz w:val="20"/>
                <w:szCs w:val="20"/>
              </w:rPr>
            </w:pPr>
            <w:r w:rsidRPr="00C71821">
              <w:rPr>
                <w:color w:val="000000"/>
                <w:sz w:val="20"/>
                <w:szCs w:val="20"/>
              </w:rPr>
              <w:t>Low (</w:t>
            </w:r>
            <w:r w:rsidRPr="00C71821">
              <w:rPr>
                <w:rFonts w:ascii="Cambria Math" w:hAnsi="Cambria Math" w:cs="Cambria Math"/>
                <w:color w:val="000000"/>
                <w:sz w:val="20"/>
                <w:szCs w:val="20"/>
              </w:rPr>
              <w:t>⊕⊕</w:t>
            </w:r>
            <w:r w:rsidRPr="00C71821">
              <w:rPr>
                <w:rFonts w:ascii="Segoe UI Symbol" w:hAnsi="Segoe UI Symbol" w:cs="Segoe UI Symbol"/>
                <w:color w:val="000000"/>
                <w:sz w:val="20"/>
                <w:szCs w:val="20"/>
              </w:rPr>
              <w:t>◯◯</w:t>
            </w:r>
            <w:r w:rsidRPr="00C71821">
              <w:rPr>
                <w:color w:val="000000"/>
                <w:sz w:val="20"/>
                <w:szCs w:val="20"/>
              </w:rPr>
              <w:t xml:space="preserve">) </w:t>
            </w:r>
          </w:p>
        </w:tc>
        <w:tc>
          <w:tcPr>
            <w:tcW w:w="0" w:type="auto"/>
            <w:vAlign w:val="center"/>
            <w:hideMark/>
          </w:tcPr>
          <w:p w14:paraId="320F8657" w14:textId="77777777" w:rsidR="00707BB4" w:rsidRPr="00C71821" w:rsidRDefault="00707BB4" w:rsidP="00DC06F0">
            <w:pPr>
              <w:rPr>
                <w:color w:val="000000"/>
                <w:sz w:val="20"/>
                <w:szCs w:val="20"/>
              </w:rPr>
            </w:pPr>
            <w:r w:rsidRPr="00C71821">
              <w:rPr>
                <w:color w:val="000000"/>
                <w:sz w:val="20"/>
                <w:szCs w:val="20"/>
              </w:rPr>
              <w:t>-1 (high: self-report)</w:t>
            </w:r>
          </w:p>
        </w:tc>
        <w:tc>
          <w:tcPr>
            <w:tcW w:w="0" w:type="auto"/>
            <w:vAlign w:val="center"/>
            <w:hideMark/>
          </w:tcPr>
          <w:p w14:paraId="18A17BDE" w14:textId="77777777" w:rsidR="00707BB4" w:rsidRPr="00C71821" w:rsidRDefault="00707BB4" w:rsidP="00DC06F0">
            <w:pPr>
              <w:rPr>
                <w:color w:val="000000"/>
                <w:sz w:val="20"/>
                <w:szCs w:val="20"/>
              </w:rPr>
            </w:pPr>
            <w:r w:rsidRPr="00C71821">
              <w:rPr>
                <w:color w:val="000000"/>
                <w:sz w:val="20"/>
                <w:szCs w:val="20"/>
              </w:rPr>
              <w:t>None</w:t>
            </w:r>
          </w:p>
        </w:tc>
        <w:tc>
          <w:tcPr>
            <w:tcW w:w="0" w:type="auto"/>
            <w:vAlign w:val="center"/>
            <w:hideMark/>
          </w:tcPr>
          <w:p w14:paraId="0619B956" w14:textId="77777777" w:rsidR="00707BB4" w:rsidRPr="00C71821" w:rsidRDefault="00707BB4" w:rsidP="00DC06F0">
            <w:pPr>
              <w:rPr>
                <w:color w:val="000000"/>
                <w:sz w:val="20"/>
                <w:szCs w:val="20"/>
              </w:rPr>
            </w:pPr>
            <w:r w:rsidRPr="00C71821">
              <w:rPr>
                <w:color w:val="000000"/>
                <w:sz w:val="20"/>
                <w:szCs w:val="20"/>
              </w:rPr>
              <w:t xml:space="preserve">None </w:t>
            </w:r>
          </w:p>
        </w:tc>
        <w:tc>
          <w:tcPr>
            <w:tcW w:w="0" w:type="auto"/>
            <w:vAlign w:val="center"/>
            <w:hideMark/>
          </w:tcPr>
          <w:p w14:paraId="23E7C8DF" w14:textId="77777777" w:rsidR="00707BB4" w:rsidRPr="00C71821" w:rsidRDefault="00707BB4" w:rsidP="00DC06F0">
            <w:pPr>
              <w:rPr>
                <w:color w:val="000000"/>
                <w:sz w:val="20"/>
                <w:szCs w:val="20"/>
              </w:rPr>
            </w:pPr>
            <w:r w:rsidRPr="00C71821">
              <w:rPr>
                <w:color w:val="000000"/>
                <w:sz w:val="20"/>
                <w:szCs w:val="20"/>
              </w:rPr>
              <w:t xml:space="preserve">None </w:t>
            </w:r>
          </w:p>
        </w:tc>
        <w:tc>
          <w:tcPr>
            <w:tcW w:w="0" w:type="auto"/>
            <w:vAlign w:val="center"/>
            <w:hideMark/>
          </w:tcPr>
          <w:p w14:paraId="0E11E86F" w14:textId="77777777" w:rsidR="00707BB4" w:rsidRPr="00C71821" w:rsidRDefault="00707BB4" w:rsidP="00DC06F0">
            <w:pPr>
              <w:rPr>
                <w:color w:val="000000"/>
                <w:sz w:val="20"/>
                <w:szCs w:val="20"/>
              </w:rPr>
            </w:pPr>
            <w:r w:rsidRPr="00C71821">
              <w:rPr>
                <w:color w:val="000000"/>
                <w:sz w:val="20"/>
                <w:szCs w:val="20"/>
              </w:rPr>
              <w:t xml:space="preserve">None </w:t>
            </w:r>
          </w:p>
        </w:tc>
        <w:tc>
          <w:tcPr>
            <w:tcW w:w="0" w:type="auto"/>
            <w:vAlign w:val="center"/>
            <w:hideMark/>
          </w:tcPr>
          <w:p w14:paraId="600EA07F" w14:textId="77777777" w:rsidR="00707BB4" w:rsidRPr="00C71821" w:rsidRDefault="00707BB4" w:rsidP="00DC06F0">
            <w:pPr>
              <w:rPr>
                <w:color w:val="000000"/>
                <w:sz w:val="20"/>
                <w:szCs w:val="20"/>
              </w:rPr>
            </w:pPr>
            <w:r w:rsidRPr="00C71821">
              <w:rPr>
                <w:color w:val="000000"/>
                <w:sz w:val="20"/>
                <w:szCs w:val="20"/>
              </w:rPr>
              <w:t>+1 (large effect in temporal subgroups)</w:t>
            </w:r>
          </w:p>
        </w:tc>
        <w:tc>
          <w:tcPr>
            <w:tcW w:w="0" w:type="auto"/>
            <w:vAlign w:val="center"/>
            <w:hideMark/>
          </w:tcPr>
          <w:p w14:paraId="2C300E7E" w14:textId="77777777" w:rsidR="00707BB4" w:rsidRPr="00C71821" w:rsidRDefault="00707BB4" w:rsidP="00DC06F0">
            <w:pPr>
              <w:rPr>
                <w:color w:val="000000"/>
                <w:sz w:val="20"/>
                <w:szCs w:val="20"/>
              </w:rPr>
            </w:pPr>
            <w:r w:rsidRPr="00C71821">
              <w:rPr>
                <w:color w:val="000000"/>
                <w:sz w:val="20"/>
                <w:szCs w:val="20"/>
              </w:rPr>
              <w:t>Low (</w:t>
            </w:r>
            <w:r w:rsidRPr="00C71821">
              <w:rPr>
                <w:rFonts w:ascii="Cambria Math" w:hAnsi="Cambria Math" w:cs="Cambria Math"/>
                <w:color w:val="000000"/>
                <w:sz w:val="20"/>
                <w:szCs w:val="20"/>
              </w:rPr>
              <w:t>⊕⊕</w:t>
            </w:r>
            <w:r w:rsidRPr="00C71821">
              <w:rPr>
                <w:rFonts w:ascii="Segoe UI Symbol" w:hAnsi="Segoe UI Symbol" w:cs="Segoe UI Symbol"/>
                <w:color w:val="000000"/>
                <w:sz w:val="20"/>
                <w:szCs w:val="20"/>
              </w:rPr>
              <w:t>◯◯</w:t>
            </w:r>
            <w:r w:rsidRPr="00C71821">
              <w:rPr>
                <w:color w:val="000000"/>
                <w:sz w:val="20"/>
                <w:szCs w:val="20"/>
              </w:rPr>
              <w:t>)</w:t>
            </w:r>
          </w:p>
        </w:tc>
      </w:tr>
    </w:tbl>
    <w:tbl>
      <w:tblPr>
        <w:tblpPr w:leftFromText="180" w:rightFromText="180" w:vertAnchor="text" w:horzAnchor="margin" w:tblpY="372"/>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7"/>
        <w:gridCol w:w="995"/>
        <w:gridCol w:w="933"/>
        <w:gridCol w:w="885"/>
        <w:gridCol w:w="990"/>
        <w:gridCol w:w="902"/>
        <w:gridCol w:w="850"/>
        <w:gridCol w:w="666"/>
        <w:gridCol w:w="1090"/>
      </w:tblGrid>
      <w:tr w:rsidR="00707BB4" w:rsidRPr="00C71821" w14:paraId="347EE759" w14:textId="77777777" w:rsidTr="00DC06F0">
        <w:trPr>
          <w:tblHeader/>
          <w:tblCellSpacing w:w="15" w:type="dxa"/>
        </w:trPr>
        <w:tc>
          <w:tcPr>
            <w:tcW w:w="0" w:type="auto"/>
            <w:gridSpan w:val="9"/>
            <w:vAlign w:val="center"/>
          </w:tcPr>
          <w:bookmarkEnd w:id="54"/>
          <w:p w14:paraId="4470BFE7" w14:textId="77777777" w:rsidR="00707BB4" w:rsidRPr="00C71821" w:rsidRDefault="00707BB4" w:rsidP="00DC06F0">
            <w:pPr>
              <w:spacing w:after="160" w:line="278" w:lineRule="auto"/>
              <w:rPr>
                <w:b/>
                <w:bCs/>
                <w:sz w:val="20"/>
                <w:szCs w:val="20"/>
              </w:rPr>
            </w:pPr>
            <w:r w:rsidRPr="00C71821">
              <w:rPr>
                <w:b/>
                <w:bCs/>
                <w:sz w:val="20"/>
                <w:szCs w:val="20"/>
              </w:rPr>
              <w:t>PICO 11: In adults with migraine, does the effectiveness of acute attack treatment differ between females and males?</w:t>
            </w:r>
          </w:p>
        </w:tc>
      </w:tr>
      <w:tr w:rsidR="00707BB4" w:rsidRPr="00C71821" w14:paraId="1933AA71" w14:textId="77777777" w:rsidTr="00DC06F0">
        <w:trPr>
          <w:tblHeader/>
          <w:tblCellSpacing w:w="15" w:type="dxa"/>
        </w:trPr>
        <w:tc>
          <w:tcPr>
            <w:tcW w:w="0" w:type="auto"/>
            <w:vAlign w:val="center"/>
            <w:hideMark/>
          </w:tcPr>
          <w:p w14:paraId="037E006D" w14:textId="77777777" w:rsidR="00707BB4" w:rsidRPr="00C71821" w:rsidRDefault="00707BB4" w:rsidP="00DC06F0">
            <w:pPr>
              <w:spacing w:after="160" w:line="278" w:lineRule="auto"/>
              <w:rPr>
                <w:b/>
                <w:bCs/>
                <w:sz w:val="16"/>
                <w:szCs w:val="16"/>
              </w:rPr>
            </w:pPr>
            <w:r w:rsidRPr="00C71821">
              <w:rPr>
                <w:b/>
                <w:bCs/>
                <w:sz w:val="16"/>
                <w:szCs w:val="16"/>
              </w:rPr>
              <w:t>Outcome</w:t>
            </w:r>
          </w:p>
        </w:tc>
        <w:tc>
          <w:tcPr>
            <w:tcW w:w="0" w:type="auto"/>
            <w:vAlign w:val="center"/>
            <w:hideMark/>
          </w:tcPr>
          <w:p w14:paraId="13E306D4" w14:textId="77777777" w:rsidR="00707BB4" w:rsidRPr="00C71821" w:rsidRDefault="00707BB4" w:rsidP="00DC06F0">
            <w:pPr>
              <w:spacing w:after="160" w:line="278" w:lineRule="auto"/>
              <w:rPr>
                <w:b/>
                <w:bCs/>
                <w:sz w:val="16"/>
                <w:szCs w:val="16"/>
              </w:rPr>
            </w:pPr>
            <w:r w:rsidRPr="00C71821">
              <w:rPr>
                <w:b/>
                <w:bCs/>
                <w:sz w:val="16"/>
                <w:szCs w:val="16"/>
              </w:rPr>
              <w:t>Starting Level</w:t>
            </w:r>
          </w:p>
        </w:tc>
        <w:tc>
          <w:tcPr>
            <w:tcW w:w="0" w:type="auto"/>
            <w:vAlign w:val="center"/>
            <w:hideMark/>
          </w:tcPr>
          <w:p w14:paraId="0789B375" w14:textId="77777777" w:rsidR="00707BB4" w:rsidRPr="00C71821" w:rsidRDefault="00707BB4" w:rsidP="00DC06F0">
            <w:pPr>
              <w:spacing w:after="160" w:line="278" w:lineRule="auto"/>
              <w:rPr>
                <w:b/>
                <w:bCs/>
                <w:sz w:val="16"/>
                <w:szCs w:val="16"/>
              </w:rPr>
            </w:pPr>
            <w:r w:rsidRPr="00C71821">
              <w:rPr>
                <w:b/>
                <w:bCs/>
                <w:sz w:val="16"/>
                <w:szCs w:val="16"/>
              </w:rPr>
              <w:t>Risk of Bias</w:t>
            </w:r>
          </w:p>
        </w:tc>
        <w:tc>
          <w:tcPr>
            <w:tcW w:w="0" w:type="auto"/>
            <w:vAlign w:val="center"/>
            <w:hideMark/>
          </w:tcPr>
          <w:p w14:paraId="48B64B12" w14:textId="77777777" w:rsidR="00707BB4" w:rsidRPr="00C71821" w:rsidRDefault="00707BB4" w:rsidP="00DC06F0">
            <w:pPr>
              <w:spacing w:after="160" w:line="278" w:lineRule="auto"/>
              <w:rPr>
                <w:b/>
                <w:bCs/>
                <w:sz w:val="16"/>
                <w:szCs w:val="16"/>
              </w:rPr>
            </w:pPr>
            <w:r w:rsidRPr="00C71821">
              <w:rPr>
                <w:b/>
                <w:bCs/>
                <w:sz w:val="16"/>
                <w:szCs w:val="16"/>
              </w:rPr>
              <w:t>Imprecision</w:t>
            </w:r>
          </w:p>
        </w:tc>
        <w:tc>
          <w:tcPr>
            <w:tcW w:w="0" w:type="auto"/>
            <w:vAlign w:val="center"/>
            <w:hideMark/>
          </w:tcPr>
          <w:p w14:paraId="146ADAE4" w14:textId="77777777" w:rsidR="00707BB4" w:rsidRPr="00C71821" w:rsidRDefault="00707BB4" w:rsidP="00DC06F0">
            <w:pPr>
              <w:spacing w:after="160" w:line="278" w:lineRule="auto"/>
              <w:rPr>
                <w:b/>
                <w:bCs/>
                <w:sz w:val="16"/>
                <w:szCs w:val="16"/>
              </w:rPr>
            </w:pPr>
            <w:r w:rsidRPr="00C71821">
              <w:rPr>
                <w:b/>
                <w:bCs/>
                <w:sz w:val="16"/>
                <w:szCs w:val="16"/>
              </w:rPr>
              <w:t>Inconsistency</w:t>
            </w:r>
          </w:p>
        </w:tc>
        <w:tc>
          <w:tcPr>
            <w:tcW w:w="0" w:type="auto"/>
            <w:vAlign w:val="center"/>
            <w:hideMark/>
          </w:tcPr>
          <w:p w14:paraId="625C1F23" w14:textId="77777777" w:rsidR="00707BB4" w:rsidRPr="00C71821" w:rsidRDefault="00707BB4" w:rsidP="00DC06F0">
            <w:pPr>
              <w:spacing w:after="160" w:line="278" w:lineRule="auto"/>
              <w:rPr>
                <w:b/>
                <w:bCs/>
                <w:sz w:val="16"/>
                <w:szCs w:val="16"/>
              </w:rPr>
            </w:pPr>
            <w:r w:rsidRPr="00C71821">
              <w:rPr>
                <w:b/>
                <w:bCs/>
                <w:sz w:val="16"/>
                <w:szCs w:val="16"/>
              </w:rPr>
              <w:t>Indirectness</w:t>
            </w:r>
          </w:p>
        </w:tc>
        <w:tc>
          <w:tcPr>
            <w:tcW w:w="0" w:type="auto"/>
            <w:vAlign w:val="center"/>
            <w:hideMark/>
          </w:tcPr>
          <w:p w14:paraId="03237868" w14:textId="77777777" w:rsidR="00707BB4" w:rsidRPr="00C71821" w:rsidRDefault="00707BB4" w:rsidP="00DC06F0">
            <w:pPr>
              <w:spacing w:after="160" w:line="278" w:lineRule="auto"/>
              <w:rPr>
                <w:b/>
                <w:bCs/>
                <w:sz w:val="16"/>
                <w:szCs w:val="16"/>
              </w:rPr>
            </w:pPr>
            <w:r w:rsidRPr="00C71821">
              <w:rPr>
                <w:b/>
                <w:bCs/>
                <w:sz w:val="16"/>
                <w:szCs w:val="16"/>
              </w:rPr>
              <w:t>Publication Bias</w:t>
            </w:r>
          </w:p>
        </w:tc>
        <w:tc>
          <w:tcPr>
            <w:tcW w:w="0" w:type="auto"/>
            <w:vAlign w:val="center"/>
            <w:hideMark/>
          </w:tcPr>
          <w:p w14:paraId="02CED679" w14:textId="77777777" w:rsidR="00707BB4" w:rsidRPr="00C71821" w:rsidRDefault="00707BB4" w:rsidP="00DC06F0">
            <w:pPr>
              <w:spacing w:after="160" w:line="278" w:lineRule="auto"/>
              <w:rPr>
                <w:b/>
                <w:bCs/>
                <w:sz w:val="16"/>
                <w:szCs w:val="16"/>
              </w:rPr>
            </w:pPr>
            <w:r w:rsidRPr="00C71821">
              <w:rPr>
                <w:b/>
                <w:bCs/>
                <w:sz w:val="16"/>
                <w:szCs w:val="16"/>
              </w:rPr>
              <w:t>Upgrade Factors</w:t>
            </w:r>
          </w:p>
        </w:tc>
        <w:tc>
          <w:tcPr>
            <w:tcW w:w="0" w:type="auto"/>
            <w:vAlign w:val="center"/>
            <w:hideMark/>
          </w:tcPr>
          <w:p w14:paraId="54068546" w14:textId="77777777" w:rsidR="00707BB4" w:rsidRPr="00C71821" w:rsidRDefault="00707BB4" w:rsidP="00DC06F0">
            <w:pPr>
              <w:spacing w:after="160" w:line="278" w:lineRule="auto"/>
              <w:rPr>
                <w:b/>
                <w:bCs/>
                <w:sz w:val="16"/>
                <w:szCs w:val="16"/>
              </w:rPr>
            </w:pPr>
            <w:r w:rsidRPr="00C71821">
              <w:rPr>
                <w:b/>
                <w:bCs/>
                <w:sz w:val="16"/>
                <w:szCs w:val="16"/>
              </w:rPr>
              <w:t>Final Certainty</w:t>
            </w:r>
          </w:p>
        </w:tc>
      </w:tr>
      <w:tr w:rsidR="00707BB4" w:rsidRPr="00C71821" w14:paraId="6DCA4EC8" w14:textId="77777777" w:rsidTr="00DC06F0">
        <w:trPr>
          <w:tblCellSpacing w:w="15" w:type="dxa"/>
        </w:trPr>
        <w:tc>
          <w:tcPr>
            <w:tcW w:w="0" w:type="auto"/>
            <w:vAlign w:val="center"/>
            <w:hideMark/>
          </w:tcPr>
          <w:p w14:paraId="6E1E5EFB" w14:textId="58F84FBD" w:rsidR="00707BB4" w:rsidRPr="00C71821" w:rsidRDefault="00707BB4" w:rsidP="00230C5E">
            <w:pPr>
              <w:spacing w:after="160" w:line="278" w:lineRule="auto"/>
              <w:rPr>
                <w:b/>
                <w:bCs/>
                <w:sz w:val="20"/>
                <w:szCs w:val="20"/>
              </w:rPr>
            </w:pPr>
            <w:r w:rsidRPr="00C71821">
              <w:rPr>
                <w:b/>
                <w:bCs/>
                <w:sz w:val="20"/>
                <w:szCs w:val="20"/>
              </w:rPr>
              <w:t xml:space="preserve">Acute treatment with gepants: 2h Pain Freedom </w:t>
            </w:r>
            <w:r>
              <w:rPr>
                <w:b/>
                <w:bCs/>
                <w:sz w:val="20"/>
                <w:szCs w:val="20"/>
              </w:rPr>
              <w:fldChar w:fldCharType="begin">
                <w:fldData xml:space="preserve">PEVuZE5vdGU+PENpdGU+PEF1dGhvcj5Qb3JyZWNhPC9BdXRob3I+PFllYXI+MjAyNDwvWWVhcj48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</w:fldData>
              </w:fldChar>
            </w:r>
            <w:r w:rsidR="00230C5E">
              <w:rPr>
                <w:b/>
                <w:bCs/>
                <w:sz w:val="20"/>
                <w:szCs w:val="20"/>
              </w:rPr>
              <w:instrText xml:space="preserve"> ADDIN EN.CITE </w:instrText>
            </w:r>
            <w:r w:rsidR="00230C5E">
              <w:rPr>
                <w:b/>
                <w:bCs/>
                <w:sz w:val="20"/>
                <w:szCs w:val="20"/>
              </w:rPr>
              <w:fldChar w:fldCharType="begin">
                <w:fldData xml:space="preserve">PEVuZE5vdGU+PENpdGU+PEF1dGhvcj5Qb3JyZWNhPC9BdXRob3I+PFllYXI+MjAyNDwvWWVhcj48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</w:fldData>
              </w:fldChar>
            </w:r>
            <w:r w:rsidR="00230C5E">
              <w:rPr>
                <w:b/>
                <w:bCs/>
                <w:sz w:val="20"/>
                <w:szCs w:val="20"/>
              </w:rPr>
              <w:instrText xml:space="preserve"> ADDIN EN.CITE.DATA </w:instrText>
            </w:r>
            <w:r w:rsidR="00230C5E">
              <w:rPr>
                <w:b/>
                <w:bCs/>
                <w:sz w:val="20"/>
                <w:szCs w:val="20"/>
              </w:rPr>
            </w:r>
            <w:r w:rsidR="00230C5E">
              <w:rPr>
                <w:b/>
                <w:bCs/>
                <w:sz w:val="20"/>
                <w:szCs w:val="20"/>
              </w:rPr>
              <w:fldChar w:fldCharType="end"/>
            </w:r>
            <w:r>
              <w:rPr>
                <w:b/>
                <w:bCs/>
                <w:sz w:val="20"/>
                <w:szCs w:val="20"/>
              </w:rPr>
              <w:fldChar w:fldCharType="separate"/>
            </w:r>
            <w:r>
              <w:rPr>
                <w:b/>
                <w:bCs/>
                <w:noProof/>
                <w:sz w:val="20"/>
                <w:szCs w:val="20"/>
              </w:rPr>
              <w:t>(19)</w:t>
            </w:r>
            <w:r>
              <w:rPr>
                <w:b/>
                <w:bCs/>
                <w:sz w:val="20"/>
                <w:szCs w:val="20"/>
              </w:rPr>
              <w:fldChar w:fldCharType="end"/>
            </w:r>
          </w:p>
        </w:tc>
        <w:tc>
          <w:tcPr>
            <w:tcW w:w="0" w:type="auto"/>
            <w:vAlign w:val="center"/>
            <w:hideMark/>
          </w:tcPr>
          <w:p w14:paraId="1E2EAA4A" w14:textId="77777777" w:rsidR="00707BB4" w:rsidRPr="00C71821" w:rsidRDefault="00707BB4" w:rsidP="00DC06F0">
            <w:pPr>
              <w:spacing w:after="160" w:line="278" w:lineRule="auto"/>
              <w:rPr>
                <w:sz w:val="20"/>
                <w:szCs w:val="20"/>
              </w:rPr>
            </w:pPr>
            <w:r w:rsidRPr="00C71821">
              <w:rPr>
                <w:sz w:val="20"/>
                <w:szCs w:val="20"/>
              </w:rPr>
              <w:t>High (</w:t>
            </w:r>
            <w:r w:rsidRPr="00C71821">
              <w:rPr>
                <w:rFonts w:ascii="Cambria Math" w:hAnsi="Cambria Math" w:cs="Cambria Math"/>
                <w:sz w:val="20"/>
                <w:szCs w:val="20"/>
              </w:rPr>
              <w:t>⊕⊕⊕⊕</w:t>
            </w:r>
            <w:r w:rsidRPr="00C71821">
              <w:rPr>
                <w:sz w:val="20"/>
                <w:szCs w:val="20"/>
              </w:rPr>
              <w:t xml:space="preserve">) </w:t>
            </w:r>
          </w:p>
        </w:tc>
        <w:tc>
          <w:tcPr>
            <w:tcW w:w="0" w:type="auto"/>
            <w:vAlign w:val="center"/>
            <w:hideMark/>
          </w:tcPr>
          <w:p w14:paraId="7F4789F5" w14:textId="77777777" w:rsidR="00707BB4" w:rsidRPr="00C71821" w:rsidRDefault="00707BB4" w:rsidP="00DC06F0">
            <w:pPr>
              <w:spacing w:after="160" w:line="278" w:lineRule="auto"/>
              <w:rPr>
                <w:sz w:val="20"/>
                <w:szCs w:val="20"/>
              </w:rPr>
            </w:pPr>
            <w:r w:rsidRPr="00C71821">
              <w:rPr>
                <w:sz w:val="20"/>
                <w:szCs w:val="20"/>
              </w:rPr>
              <w:t>-1 (moderate: post-hoc subgroup analysis)</w:t>
            </w:r>
          </w:p>
        </w:tc>
        <w:tc>
          <w:tcPr>
            <w:tcW w:w="0" w:type="auto"/>
            <w:vAlign w:val="center"/>
            <w:hideMark/>
          </w:tcPr>
          <w:p w14:paraId="76847B3B" w14:textId="77777777" w:rsidR="00707BB4" w:rsidRPr="00C71821" w:rsidRDefault="00707BB4" w:rsidP="00DC06F0">
            <w:pPr>
              <w:spacing w:after="160" w:line="278" w:lineRule="auto"/>
              <w:rPr>
                <w:sz w:val="20"/>
                <w:szCs w:val="20"/>
              </w:rPr>
            </w:pPr>
            <w:bookmarkStart w:id="55" w:name="OLE_LINK3"/>
            <w:bookmarkStart w:id="56" w:name="OLE_LINK4"/>
            <w:r w:rsidRPr="00C71821">
              <w:rPr>
                <w:color w:val="000000"/>
                <w:sz w:val="20"/>
                <w:szCs w:val="20"/>
              </w:rPr>
              <w:t>-1 (women: low, large N; men: high, small N)</w:t>
            </w:r>
            <w:bookmarkEnd w:id="55"/>
            <w:bookmarkEnd w:id="56"/>
          </w:p>
        </w:tc>
        <w:tc>
          <w:tcPr>
            <w:tcW w:w="0" w:type="auto"/>
            <w:vAlign w:val="center"/>
            <w:hideMark/>
          </w:tcPr>
          <w:p w14:paraId="5378709B" w14:textId="77777777" w:rsidR="00707BB4" w:rsidRPr="00C71821" w:rsidRDefault="00707BB4" w:rsidP="00DC06F0">
            <w:pPr>
              <w:spacing w:after="160" w:line="278" w:lineRule="auto"/>
              <w:rPr>
                <w:sz w:val="20"/>
                <w:szCs w:val="20"/>
              </w:rPr>
            </w:pPr>
            <w:r w:rsidRPr="00C71821">
              <w:rPr>
                <w:sz w:val="20"/>
                <w:szCs w:val="20"/>
              </w:rPr>
              <w:t xml:space="preserve">None </w:t>
            </w:r>
          </w:p>
        </w:tc>
        <w:tc>
          <w:tcPr>
            <w:tcW w:w="0" w:type="auto"/>
            <w:vAlign w:val="center"/>
            <w:hideMark/>
          </w:tcPr>
          <w:p w14:paraId="4E84D2FC" w14:textId="77777777" w:rsidR="00707BB4" w:rsidRPr="00C71821" w:rsidRDefault="00707BB4" w:rsidP="00DC06F0">
            <w:pPr>
              <w:spacing w:after="160" w:line="278" w:lineRule="auto"/>
              <w:rPr>
                <w:sz w:val="20"/>
                <w:szCs w:val="20"/>
              </w:rPr>
            </w:pPr>
            <w:r w:rsidRPr="00C71821">
              <w:rPr>
                <w:sz w:val="20"/>
                <w:szCs w:val="20"/>
              </w:rPr>
              <w:t xml:space="preserve">None </w:t>
            </w:r>
          </w:p>
        </w:tc>
        <w:tc>
          <w:tcPr>
            <w:tcW w:w="0" w:type="auto"/>
            <w:vAlign w:val="center"/>
            <w:hideMark/>
          </w:tcPr>
          <w:p w14:paraId="589EDDDE" w14:textId="77777777" w:rsidR="00707BB4" w:rsidRPr="00C71821" w:rsidRDefault="00707BB4" w:rsidP="00DC06F0">
            <w:pPr>
              <w:spacing w:after="160" w:line="278" w:lineRule="auto"/>
              <w:rPr>
                <w:sz w:val="20"/>
                <w:szCs w:val="20"/>
              </w:rPr>
            </w:pPr>
            <w:r w:rsidRPr="00C71821">
              <w:rPr>
                <w:sz w:val="20"/>
                <w:szCs w:val="20"/>
              </w:rPr>
              <w:t xml:space="preserve">None </w:t>
            </w:r>
          </w:p>
        </w:tc>
        <w:tc>
          <w:tcPr>
            <w:tcW w:w="0" w:type="auto"/>
            <w:vAlign w:val="center"/>
            <w:hideMark/>
          </w:tcPr>
          <w:p w14:paraId="61B2830F" w14:textId="77777777" w:rsidR="00707BB4" w:rsidRPr="00C71821" w:rsidRDefault="00707BB4" w:rsidP="00DC06F0">
            <w:pPr>
              <w:spacing w:after="160" w:line="278" w:lineRule="auto"/>
              <w:rPr>
                <w:sz w:val="20"/>
                <w:szCs w:val="20"/>
              </w:rPr>
            </w:pPr>
            <w:r w:rsidRPr="00C71821">
              <w:rPr>
                <w:sz w:val="20"/>
                <w:szCs w:val="20"/>
              </w:rPr>
              <w:t>None</w:t>
            </w:r>
          </w:p>
        </w:tc>
        <w:tc>
          <w:tcPr>
            <w:tcW w:w="0" w:type="auto"/>
            <w:vAlign w:val="center"/>
            <w:hideMark/>
          </w:tcPr>
          <w:p w14:paraId="185AC87E" w14:textId="77777777" w:rsidR="00707BB4" w:rsidRPr="00C71821" w:rsidRDefault="00707BB4" w:rsidP="00DC06F0">
            <w:pPr>
              <w:spacing w:after="160" w:line="278" w:lineRule="auto"/>
              <w:rPr>
                <w:sz w:val="20"/>
                <w:szCs w:val="20"/>
              </w:rPr>
            </w:pPr>
            <w:r w:rsidRPr="00C71821">
              <w:rPr>
                <w:sz w:val="20"/>
                <w:szCs w:val="20"/>
              </w:rPr>
              <w:t>Moderate for women (</w:t>
            </w:r>
            <w:r w:rsidRPr="00C71821">
              <w:rPr>
                <w:rFonts w:ascii="Cambria Math" w:hAnsi="Cambria Math" w:cs="Cambria Math"/>
                <w:sz w:val="20"/>
                <w:szCs w:val="20"/>
              </w:rPr>
              <w:t>⊕⊕⊕</w:t>
            </w:r>
            <w:r w:rsidRPr="00C71821">
              <w:rPr>
                <w:rFonts w:ascii="Segoe UI Symbol" w:hAnsi="Segoe UI Symbol" w:cs="Segoe UI Symbol"/>
                <w:sz w:val="20"/>
                <w:szCs w:val="20"/>
              </w:rPr>
              <w:t>◯</w:t>
            </w:r>
            <w:r w:rsidRPr="00C71821">
              <w:rPr>
                <w:sz w:val="20"/>
                <w:szCs w:val="20"/>
              </w:rPr>
              <w:t>); Low for men (</w:t>
            </w:r>
            <w:r w:rsidRPr="00C71821">
              <w:rPr>
                <w:rFonts w:ascii="Cambria Math" w:hAnsi="Cambria Math" w:cs="Cambria Math"/>
                <w:sz w:val="20"/>
                <w:szCs w:val="20"/>
              </w:rPr>
              <w:t>⊕⊕</w:t>
            </w:r>
            <w:r w:rsidRPr="00C71821">
              <w:rPr>
                <w:rFonts w:ascii="Segoe UI Symbol" w:hAnsi="Segoe UI Symbol" w:cs="Segoe UI Symbol"/>
                <w:sz w:val="20"/>
                <w:szCs w:val="20"/>
              </w:rPr>
              <w:t>◯◯</w:t>
            </w:r>
            <w:r w:rsidRPr="00C71821">
              <w:rPr>
                <w:sz w:val="20"/>
                <w:szCs w:val="20"/>
              </w:rPr>
              <w:t>)</w:t>
            </w:r>
          </w:p>
        </w:tc>
      </w:tr>
      <w:tr w:rsidR="00707BB4" w:rsidRPr="00C71821" w14:paraId="1EB09FCD" w14:textId="77777777" w:rsidTr="00DC06F0">
        <w:trPr>
          <w:tblCellSpacing w:w="15" w:type="dxa"/>
        </w:trPr>
        <w:tc>
          <w:tcPr>
            <w:tcW w:w="0" w:type="auto"/>
            <w:vAlign w:val="center"/>
            <w:hideMark/>
          </w:tcPr>
          <w:p w14:paraId="053D33AA" w14:textId="36144C8A" w:rsidR="00707BB4" w:rsidRPr="00C71821" w:rsidRDefault="00707BB4" w:rsidP="00230C5E">
            <w:pPr>
              <w:spacing w:after="160" w:line="278" w:lineRule="auto"/>
              <w:rPr>
                <w:b/>
                <w:bCs/>
                <w:sz w:val="20"/>
                <w:szCs w:val="20"/>
              </w:rPr>
            </w:pPr>
            <w:r w:rsidRPr="00C71821">
              <w:rPr>
                <w:b/>
                <w:bCs/>
                <w:sz w:val="20"/>
                <w:szCs w:val="20"/>
              </w:rPr>
              <w:t xml:space="preserve">Acute treatment with gepants: 2h Freedom from </w:t>
            </w:r>
            <w:r w:rsidRPr="007055C2">
              <w:rPr>
                <w:b/>
                <w:sz w:val="22"/>
                <w:szCs w:val="22"/>
              </w:rPr>
              <w:t>most bothersome symptom</w:t>
            </w:r>
            <w:r w:rsidRPr="00AF7624">
              <w:rPr>
                <w:sz w:val="22"/>
                <w:szCs w:val="22"/>
              </w:rPr>
              <w:t xml:space="preserve"> </w:t>
            </w:r>
            <w:r w:rsidRPr="007055C2">
              <w:rPr>
                <w:b/>
                <w:sz w:val="22"/>
                <w:szCs w:val="22"/>
              </w:rPr>
              <w:t>(</w:t>
            </w:r>
            <w:r w:rsidRPr="00883AED">
              <w:rPr>
                <w:b/>
                <w:bCs/>
                <w:sz w:val="20"/>
                <w:szCs w:val="20"/>
              </w:rPr>
              <w:t>MBS)</w:t>
            </w:r>
            <w:r w:rsidRPr="00C71821">
              <w:rPr>
                <w:b/>
                <w:bCs/>
                <w:sz w:val="20"/>
                <w:szCs w:val="20"/>
              </w:rPr>
              <w:t xml:space="preserve"> </w:t>
            </w:r>
            <w:r>
              <w:rPr>
                <w:b/>
                <w:bCs/>
                <w:sz w:val="20"/>
                <w:szCs w:val="20"/>
              </w:rPr>
              <w:fldChar w:fldCharType="begin">
                <w:fldData xml:space="preserve">PEVuZE5vdGU+PENpdGU+PEF1dGhvcj5Qb3JyZWNhPC9BdXRob3I+PFllYXI+MjAyNDwvWWVhcj48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</w:fldData>
              </w:fldChar>
            </w:r>
            <w:r w:rsidR="00230C5E">
              <w:rPr>
                <w:b/>
                <w:bCs/>
                <w:sz w:val="20"/>
                <w:szCs w:val="20"/>
              </w:rPr>
              <w:instrText xml:space="preserve"> ADDIN EN.CITE </w:instrText>
            </w:r>
            <w:r w:rsidR="00230C5E">
              <w:rPr>
                <w:b/>
                <w:bCs/>
                <w:sz w:val="20"/>
                <w:szCs w:val="20"/>
              </w:rPr>
              <w:fldChar w:fldCharType="begin">
                <w:fldData xml:space="preserve">PEVuZE5vdGU+PENpdGU+PEF1dGhvcj5Qb3JyZWNhPC9BdXRob3I+PFllYXI+MjAyNDwvWWVhcj48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</w:fldData>
              </w:fldChar>
            </w:r>
            <w:r w:rsidR="00230C5E">
              <w:rPr>
                <w:b/>
                <w:bCs/>
                <w:sz w:val="20"/>
                <w:szCs w:val="20"/>
              </w:rPr>
              <w:instrText xml:space="preserve"> ADDIN EN.CITE.DATA </w:instrText>
            </w:r>
            <w:r w:rsidR="00230C5E">
              <w:rPr>
                <w:b/>
                <w:bCs/>
                <w:sz w:val="20"/>
                <w:szCs w:val="20"/>
              </w:rPr>
            </w:r>
            <w:r w:rsidR="00230C5E">
              <w:rPr>
                <w:b/>
                <w:bCs/>
                <w:sz w:val="20"/>
                <w:szCs w:val="20"/>
              </w:rPr>
              <w:fldChar w:fldCharType="end"/>
            </w:r>
            <w:r>
              <w:rPr>
                <w:b/>
                <w:bCs/>
                <w:sz w:val="20"/>
                <w:szCs w:val="20"/>
              </w:rPr>
              <w:fldChar w:fldCharType="separate"/>
            </w:r>
            <w:r>
              <w:rPr>
                <w:b/>
                <w:bCs/>
                <w:noProof/>
                <w:sz w:val="20"/>
                <w:szCs w:val="20"/>
              </w:rPr>
              <w:t>(19)</w:t>
            </w:r>
            <w:r>
              <w:rPr>
                <w:b/>
                <w:bCs/>
                <w:sz w:val="20"/>
                <w:szCs w:val="20"/>
              </w:rPr>
              <w:fldChar w:fldCharType="end"/>
            </w:r>
          </w:p>
        </w:tc>
        <w:tc>
          <w:tcPr>
            <w:tcW w:w="0" w:type="auto"/>
            <w:vAlign w:val="center"/>
            <w:hideMark/>
          </w:tcPr>
          <w:p w14:paraId="17F3AE8B" w14:textId="77777777" w:rsidR="00707BB4" w:rsidRPr="00C71821" w:rsidRDefault="00707BB4" w:rsidP="00DC06F0">
            <w:pPr>
              <w:spacing w:after="160" w:line="278" w:lineRule="auto"/>
              <w:rPr>
                <w:sz w:val="20"/>
                <w:szCs w:val="20"/>
              </w:rPr>
            </w:pPr>
            <w:r w:rsidRPr="00C71821">
              <w:rPr>
                <w:sz w:val="20"/>
                <w:szCs w:val="20"/>
              </w:rPr>
              <w:t>High (</w:t>
            </w:r>
            <w:r w:rsidRPr="00C71821">
              <w:rPr>
                <w:rFonts w:ascii="Cambria Math" w:hAnsi="Cambria Math" w:cs="Cambria Math"/>
                <w:sz w:val="20"/>
                <w:szCs w:val="20"/>
              </w:rPr>
              <w:t>⊕⊕⊕⊕</w:t>
            </w:r>
            <w:r w:rsidRPr="00C71821">
              <w:rPr>
                <w:sz w:val="20"/>
                <w:szCs w:val="20"/>
              </w:rPr>
              <w:t xml:space="preserve">) </w:t>
            </w:r>
          </w:p>
        </w:tc>
        <w:tc>
          <w:tcPr>
            <w:tcW w:w="0" w:type="auto"/>
            <w:vAlign w:val="center"/>
            <w:hideMark/>
          </w:tcPr>
          <w:p w14:paraId="7A7BBD4B" w14:textId="77777777" w:rsidR="00707BB4" w:rsidRPr="00C71821" w:rsidRDefault="00707BB4" w:rsidP="00DC06F0">
            <w:pPr>
              <w:spacing w:after="160" w:line="278" w:lineRule="auto"/>
              <w:rPr>
                <w:sz w:val="20"/>
                <w:szCs w:val="20"/>
              </w:rPr>
            </w:pPr>
            <w:r w:rsidRPr="00C71821">
              <w:rPr>
                <w:sz w:val="20"/>
                <w:szCs w:val="20"/>
              </w:rPr>
              <w:t>-1 (moderate: post-hoc)</w:t>
            </w:r>
          </w:p>
        </w:tc>
        <w:tc>
          <w:tcPr>
            <w:tcW w:w="0" w:type="auto"/>
            <w:vAlign w:val="center"/>
            <w:hideMark/>
          </w:tcPr>
          <w:p w14:paraId="7819EC4A" w14:textId="77777777" w:rsidR="00707BB4" w:rsidRPr="00C71821" w:rsidRDefault="00707BB4" w:rsidP="00DC06F0">
            <w:pPr>
              <w:spacing w:after="160" w:line="278" w:lineRule="auto"/>
              <w:rPr>
                <w:sz w:val="20"/>
                <w:szCs w:val="20"/>
              </w:rPr>
            </w:pPr>
            <w:r w:rsidRPr="00C71821">
              <w:rPr>
                <w:color w:val="000000"/>
                <w:sz w:val="20"/>
                <w:szCs w:val="20"/>
              </w:rPr>
              <w:t>-1 (women: low, large N; men: high, small N)</w:t>
            </w:r>
          </w:p>
        </w:tc>
        <w:tc>
          <w:tcPr>
            <w:tcW w:w="0" w:type="auto"/>
            <w:vAlign w:val="center"/>
            <w:hideMark/>
          </w:tcPr>
          <w:p w14:paraId="158AD171" w14:textId="77777777" w:rsidR="00707BB4" w:rsidRPr="00C71821" w:rsidRDefault="00707BB4" w:rsidP="00DC06F0">
            <w:pPr>
              <w:spacing w:after="160" w:line="278" w:lineRule="auto"/>
              <w:rPr>
                <w:sz w:val="20"/>
                <w:szCs w:val="20"/>
              </w:rPr>
            </w:pPr>
            <w:r w:rsidRPr="00C71821">
              <w:rPr>
                <w:sz w:val="20"/>
                <w:szCs w:val="20"/>
              </w:rPr>
              <w:t xml:space="preserve">None </w:t>
            </w:r>
          </w:p>
        </w:tc>
        <w:tc>
          <w:tcPr>
            <w:tcW w:w="0" w:type="auto"/>
            <w:vAlign w:val="center"/>
            <w:hideMark/>
          </w:tcPr>
          <w:p w14:paraId="09918796" w14:textId="77777777" w:rsidR="00707BB4" w:rsidRPr="00C71821" w:rsidRDefault="00707BB4" w:rsidP="00DC06F0">
            <w:pPr>
              <w:spacing w:after="160" w:line="278" w:lineRule="auto"/>
              <w:rPr>
                <w:sz w:val="20"/>
                <w:szCs w:val="20"/>
              </w:rPr>
            </w:pPr>
            <w:r w:rsidRPr="00C71821">
              <w:rPr>
                <w:sz w:val="20"/>
                <w:szCs w:val="20"/>
              </w:rPr>
              <w:t xml:space="preserve">None </w:t>
            </w:r>
          </w:p>
        </w:tc>
        <w:tc>
          <w:tcPr>
            <w:tcW w:w="0" w:type="auto"/>
            <w:vAlign w:val="center"/>
            <w:hideMark/>
          </w:tcPr>
          <w:p w14:paraId="2F0B4D6D" w14:textId="77777777" w:rsidR="00707BB4" w:rsidRPr="00C71821" w:rsidRDefault="00707BB4" w:rsidP="00DC06F0">
            <w:pPr>
              <w:spacing w:after="160" w:line="278" w:lineRule="auto"/>
              <w:rPr>
                <w:sz w:val="20"/>
                <w:szCs w:val="20"/>
              </w:rPr>
            </w:pPr>
            <w:r w:rsidRPr="00C71821">
              <w:rPr>
                <w:sz w:val="20"/>
                <w:szCs w:val="20"/>
              </w:rPr>
              <w:t>None</w:t>
            </w:r>
          </w:p>
        </w:tc>
        <w:tc>
          <w:tcPr>
            <w:tcW w:w="0" w:type="auto"/>
            <w:vAlign w:val="center"/>
            <w:hideMark/>
          </w:tcPr>
          <w:p w14:paraId="5FA61075" w14:textId="77777777" w:rsidR="00707BB4" w:rsidRPr="00C71821" w:rsidRDefault="00707BB4" w:rsidP="00DC06F0">
            <w:pPr>
              <w:spacing w:after="160" w:line="278" w:lineRule="auto"/>
              <w:rPr>
                <w:sz w:val="20"/>
                <w:szCs w:val="20"/>
              </w:rPr>
            </w:pPr>
            <w:r w:rsidRPr="00C71821">
              <w:rPr>
                <w:sz w:val="20"/>
                <w:szCs w:val="20"/>
              </w:rPr>
              <w:t>None</w:t>
            </w:r>
          </w:p>
        </w:tc>
        <w:tc>
          <w:tcPr>
            <w:tcW w:w="0" w:type="auto"/>
            <w:vAlign w:val="center"/>
            <w:hideMark/>
          </w:tcPr>
          <w:p w14:paraId="00D24BBF" w14:textId="77777777" w:rsidR="00707BB4" w:rsidRPr="00C71821" w:rsidRDefault="00707BB4" w:rsidP="00DC06F0">
            <w:pPr>
              <w:spacing w:after="160" w:line="278" w:lineRule="auto"/>
              <w:rPr>
                <w:sz w:val="20"/>
                <w:szCs w:val="20"/>
              </w:rPr>
            </w:pPr>
            <w:r w:rsidRPr="00C71821">
              <w:rPr>
                <w:sz w:val="20"/>
                <w:szCs w:val="20"/>
              </w:rPr>
              <w:t>Moderate for women (</w:t>
            </w:r>
            <w:r w:rsidRPr="00C71821">
              <w:rPr>
                <w:rFonts w:ascii="Cambria Math" w:hAnsi="Cambria Math" w:cs="Cambria Math"/>
                <w:sz w:val="20"/>
                <w:szCs w:val="20"/>
              </w:rPr>
              <w:t>⊕⊕⊕</w:t>
            </w:r>
            <w:r w:rsidRPr="00C71821">
              <w:rPr>
                <w:rFonts w:ascii="Segoe UI Symbol" w:hAnsi="Segoe UI Symbol" w:cs="Segoe UI Symbol"/>
                <w:sz w:val="20"/>
                <w:szCs w:val="20"/>
              </w:rPr>
              <w:t>◯</w:t>
            </w:r>
            <w:r w:rsidRPr="00C71821">
              <w:rPr>
                <w:sz w:val="20"/>
                <w:szCs w:val="20"/>
              </w:rPr>
              <w:t>); Low for men (</w:t>
            </w:r>
            <w:r w:rsidRPr="00C71821">
              <w:rPr>
                <w:rFonts w:ascii="Cambria Math" w:hAnsi="Cambria Math" w:cs="Cambria Math"/>
                <w:sz w:val="20"/>
                <w:szCs w:val="20"/>
              </w:rPr>
              <w:t>⊕⊕</w:t>
            </w:r>
            <w:r w:rsidRPr="00C71821">
              <w:rPr>
                <w:rFonts w:ascii="Segoe UI Symbol" w:hAnsi="Segoe UI Symbol" w:cs="Segoe UI Symbol"/>
                <w:sz w:val="20"/>
                <w:szCs w:val="20"/>
              </w:rPr>
              <w:t>◯◯</w:t>
            </w:r>
            <w:r w:rsidRPr="00C71821">
              <w:rPr>
                <w:sz w:val="20"/>
                <w:szCs w:val="20"/>
              </w:rPr>
              <w:t>)</w:t>
            </w:r>
          </w:p>
        </w:tc>
      </w:tr>
      <w:tr w:rsidR="00707BB4" w:rsidRPr="00C71821" w14:paraId="55368421" w14:textId="77777777" w:rsidTr="00DC06F0">
        <w:trPr>
          <w:tblCellSpacing w:w="15" w:type="dxa"/>
        </w:trPr>
        <w:tc>
          <w:tcPr>
            <w:tcW w:w="0" w:type="auto"/>
            <w:vAlign w:val="center"/>
          </w:tcPr>
          <w:p w14:paraId="78EF44E7" w14:textId="11CBCA3F" w:rsidR="00707BB4" w:rsidRPr="00C71821" w:rsidRDefault="00707BB4" w:rsidP="00230C5E">
            <w:pPr>
              <w:spacing w:after="160" w:line="278" w:lineRule="auto"/>
              <w:rPr>
                <w:b/>
                <w:bCs/>
                <w:sz w:val="20"/>
                <w:szCs w:val="20"/>
              </w:rPr>
            </w:pPr>
            <w:r w:rsidRPr="00C71821">
              <w:rPr>
                <w:b/>
                <w:bCs/>
                <w:color w:val="000000"/>
                <w:sz w:val="20"/>
                <w:szCs w:val="20"/>
              </w:rPr>
              <w:t xml:space="preserve">Acute treatment with gepants: 2h Pain Freedom </w:t>
            </w:r>
            <w:r>
              <w:rPr>
                <w:b/>
                <w:bCs/>
                <w:color w:val="000000"/>
                <w:sz w:val="20"/>
                <w:szCs w:val="20"/>
              </w:rPr>
              <w:fldChar w:fldCharType="begin">
                <w:fldData xml:space="preserve">PEVuZE5vdGU+PENpdGU+PEF1dGhvcj5Hb2Fkc2J5PC9BdXRob3I+PFllYXI+MjAyNTwvWWVhcj48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</w:fldData>
              </w:fldChar>
            </w:r>
            <w:r w:rsidR="00230C5E">
              <w:rPr>
                <w:b/>
                <w:bCs/>
                <w:color w:val="000000"/>
                <w:sz w:val="20"/>
                <w:szCs w:val="20"/>
              </w:rPr>
              <w:instrText xml:space="preserve"> ADDIN EN.CITE </w:instrText>
            </w:r>
            <w:r w:rsidR="00230C5E">
              <w:rPr>
                <w:b/>
                <w:bCs/>
                <w:color w:val="000000"/>
                <w:sz w:val="20"/>
                <w:szCs w:val="20"/>
              </w:rPr>
              <w:fldChar w:fldCharType="begin">
                <w:fldData xml:space="preserve">PEVuZE5vdGU+PENpdGU+PEF1dGhvcj5Hb2Fkc2J5PC9BdXRob3I+PFllYXI+MjAyNTwvWWVhcj48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</w:fldData>
              </w:fldChar>
            </w:r>
            <w:r w:rsidR="00230C5E">
              <w:rPr>
                <w:b/>
                <w:bCs/>
                <w:color w:val="000000"/>
                <w:sz w:val="20"/>
                <w:szCs w:val="20"/>
              </w:rPr>
              <w:instrText xml:space="preserve"> ADDIN EN.CITE.DATA </w:instrText>
            </w:r>
            <w:r w:rsidR="00230C5E">
              <w:rPr>
                <w:b/>
                <w:bCs/>
                <w:color w:val="000000"/>
                <w:sz w:val="20"/>
                <w:szCs w:val="20"/>
              </w:rPr>
            </w:r>
            <w:r w:rsidR="00230C5E">
              <w:rPr>
                <w:b/>
                <w:bCs/>
                <w:color w:val="000000"/>
                <w:sz w:val="20"/>
                <w:szCs w:val="20"/>
              </w:rPr>
              <w:fldChar w:fldCharType="end"/>
            </w:r>
            <w:r>
              <w:rPr>
                <w:b/>
                <w:bCs/>
                <w:color w:val="000000"/>
                <w:sz w:val="20"/>
                <w:szCs w:val="20"/>
              </w:rPr>
              <w:fldChar w:fldCharType="separate"/>
            </w:r>
            <w:r>
              <w:rPr>
                <w:b/>
                <w:bCs/>
                <w:noProof/>
                <w:color w:val="000000"/>
                <w:sz w:val="20"/>
                <w:szCs w:val="20"/>
              </w:rPr>
              <w:t>(36)</w:t>
            </w:r>
            <w:r>
              <w:rPr>
                <w:b/>
                <w:bCs/>
                <w:color w:val="000000"/>
                <w:sz w:val="20"/>
                <w:szCs w:val="20"/>
              </w:rPr>
              <w:fldChar w:fldCharType="end"/>
            </w:r>
          </w:p>
        </w:tc>
        <w:tc>
          <w:tcPr>
            <w:tcW w:w="0" w:type="auto"/>
            <w:vAlign w:val="center"/>
          </w:tcPr>
          <w:p w14:paraId="0E333790" w14:textId="77777777" w:rsidR="00707BB4" w:rsidRPr="00C71821" w:rsidRDefault="00707BB4" w:rsidP="00DC06F0">
            <w:pPr>
              <w:spacing w:after="160" w:line="278" w:lineRule="auto"/>
              <w:rPr>
                <w:sz w:val="20"/>
                <w:szCs w:val="20"/>
              </w:rPr>
            </w:pPr>
            <w:r w:rsidRPr="00C71821">
              <w:rPr>
                <w:color w:val="000000"/>
                <w:sz w:val="20"/>
                <w:szCs w:val="20"/>
              </w:rPr>
              <w:t>High (</w:t>
            </w:r>
            <w:r w:rsidRPr="00C71821">
              <w:rPr>
                <w:rFonts w:ascii="Cambria Math" w:hAnsi="Cambria Math" w:cs="Cambria Math"/>
                <w:color w:val="000000"/>
                <w:sz w:val="20"/>
                <w:szCs w:val="20"/>
              </w:rPr>
              <w:t>⊕⊕⊕⊕</w:t>
            </w:r>
            <w:r w:rsidRPr="00C71821">
              <w:rPr>
                <w:color w:val="000000"/>
                <w:sz w:val="20"/>
                <w:szCs w:val="20"/>
              </w:rPr>
              <w:t>)</w:t>
            </w:r>
          </w:p>
        </w:tc>
        <w:tc>
          <w:tcPr>
            <w:tcW w:w="0" w:type="auto"/>
            <w:vAlign w:val="center"/>
          </w:tcPr>
          <w:p w14:paraId="5DE73EBE" w14:textId="77777777" w:rsidR="00707BB4" w:rsidRPr="00C71821" w:rsidRDefault="00707BB4" w:rsidP="00DC06F0">
            <w:pPr>
              <w:spacing w:after="160" w:line="278" w:lineRule="auto"/>
              <w:rPr>
                <w:sz w:val="20"/>
                <w:szCs w:val="20"/>
              </w:rPr>
            </w:pPr>
            <w:r w:rsidRPr="00C71821">
              <w:rPr>
                <w:color w:val="000000"/>
                <w:sz w:val="20"/>
                <w:szCs w:val="20"/>
              </w:rPr>
              <w:t>-1 (moderate: post-hoc subgroup analysis)</w:t>
            </w:r>
          </w:p>
        </w:tc>
        <w:tc>
          <w:tcPr>
            <w:tcW w:w="0" w:type="auto"/>
            <w:vAlign w:val="center"/>
          </w:tcPr>
          <w:p w14:paraId="0B5ED80B" w14:textId="77777777" w:rsidR="00707BB4" w:rsidRPr="00C71821" w:rsidRDefault="00707BB4" w:rsidP="00DC06F0">
            <w:pPr>
              <w:spacing w:after="160" w:line="278" w:lineRule="auto"/>
              <w:rPr>
                <w:color w:val="000000"/>
                <w:sz w:val="20"/>
                <w:szCs w:val="20"/>
              </w:rPr>
            </w:pPr>
            <w:r w:rsidRPr="00C71821">
              <w:rPr>
                <w:color w:val="000000"/>
                <w:sz w:val="20"/>
                <w:szCs w:val="20"/>
              </w:rPr>
              <w:t>-1 (women: low, large N; men: high, small N)</w:t>
            </w:r>
          </w:p>
        </w:tc>
        <w:tc>
          <w:tcPr>
            <w:tcW w:w="0" w:type="auto"/>
            <w:vAlign w:val="center"/>
          </w:tcPr>
          <w:p w14:paraId="5092C961" w14:textId="77777777" w:rsidR="00707BB4" w:rsidRPr="00C71821" w:rsidRDefault="00707BB4" w:rsidP="00DC06F0">
            <w:pPr>
              <w:spacing w:after="160" w:line="278" w:lineRule="auto"/>
              <w:rPr>
                <w:sz w:val="20"/>
                <w:szCs w:val="20"/>
              </w:rPr>
            </w:pPr>
            <w:r w:rsidRPr="00C71821">
              <w:rPr>
                <w:color w:val="000000"/>
                <w:sz w:val="20"/>
                <w:szCs w:val="20"/>
              </w:rPr>
              <w:t xml:space="preserve">None </w:t>
            </w:r>
          </w:p>
        </w:tc>
        <w:tc>
          <w:tcPr>
            <w:tcW w:w="0" w:type="auto"/>
            <w:vAlign w:val="center"/>
          </w:tcPr>
          <w:p w14:paraId="2A446E99" w14:textId="77777777" w:rsidR="00707BB4" w:rsidRPr="00C71821" w:rsidRDefault="00707BB4" w:rsidP="00DC06F0">
            <w:pPr>
              <w:spacing w:after="160" w:line="278" w:lineRule="auto"/>
              <w:rPr>
                <w:sz w:val="20"/>
                <w:szCs w:val="20"/>
              </w:rPr>
            </w:pPr>
            <w:r w:rsidRPr="00C71821">
              <w:rPr>
                <w:color w:val="000000"/>
                <w:sz w:val="20"/>
                <w:szCs w:val="20"/>
              </w:rPr>
              <w:t xml:space="preserve">None </w:t>
            </w:r>
          </w:p>
        </w:tc>
        <w:tc>
          <w:tcPr>
            <w:tcW w:w="0" w:type="auto"/>
            <w:vAlign w:val="center"/>
          </w:tcPr>
          <w:p w14:paraId="1E53ADB0" w14:textId="77777777" w:rsidR="00707BB4" w:rsidRPr="00C71821" w:rsidRDefault="00707BB4" w:rsidP="00DC06F0">
            <w:pPr>
              <w:spacing w:after="160" w:line="278" w:lineRule="auto"/>
              <w:rPr>
                <w:sz w:val="20"/>
                <w:szCs w:val="20"/>
              </w:rPr>
            </w:pPr>
            <w:r w:rsidRPr="00C71821">
              <w:rPr>
                <w:color w:val="000000"/>
                <w:sz w:val="20"/>
                <w:szCs w:val="20"/>
              </w:rPr>
              <w:t xml:space="preserve">None </w:t>
            </w:r>
          </w:p>
        </w:tc>
        <w:tc>
          <w:tcPr>
            <w:tcW w:w="0" w:type="auto"/>
            <w:vAlign w:val="center"/>
          </w:tcPr>
          <w:p w14:paraId="0B3B0511" w14:textId="77777777" w:rsidR="00707BB4" w:rsidRPr="00C71821" w:rsidRDefault="00707BB4" w:rsidP="00DC06F0">
            <w:pPr>
              <w:spacing w:after="160" w:line="278" w:lineRule="auto"/>
              <w:rPr>
                <w:sz w:val="20"/>
                <w:szCs w:val="20"/>
              </w:rPr>
            </w:pPr>
            <w:r w:rsidRPr="00C71821">
              <w:rPr>
                <w:color w:val="000000"/>
                <w:sz w:val="20"/>
                <w:szCs w:val="20"/>
              </w:rPr>
              <w:t>None</w:t>
            </w:r>
          </w:p>
        </w:tc>
        <w:tc>
          <w:tcPr>
            <w:tcW w:w="0" w:type="auto"/>
            <w:vAlign w:val="center"/>
          </w:tcPr>
          <w:p w14:paraId="723E25A1" w14:textId="77777777" w:rsidR="00707BB4" w:rsidRPr="00C71821" w:rsidRDefault="00707BB4" w:rsidP="00DC06F0">
            <w:pPr>
              <w:spacing w:after="160" w:line="278" w:lineRule="auto"/>
              <w:rPr>
                <w:sz w:val="20"/>
                <w:szCs w:val="20"/>
              </w:rPr>
            </w:pPr>
            <w:r w:rsidRPr="00C71821">
              <w:rPr>
                <w:color w:val="000000"/>
                <w:sz w:val="20"/>
                <w:szCs w:val="20"/>
              </w:rPr>
              <w:t>Moderate for women (</w:t>
            </w:r>
            <w:r w:rsidRPr="00C71821">
              <w:rPr>
                <w:rFonts w:ascii="Cambria Math" w:hAnsi="Cambria Math" w:cs="Cambria Math"/>
                <w:color w:val="000000"/>
                <w:sz w:val="20"/>
                <w:szCs w:val="20"/>
              </w:rPr>
              <w:t>⊕⊕⊕</w:t>
            </w:r>
            <w:r w:rsidRPr="00C71821">
              <w:rPr>
                <w:rFonts w:ascii="Segoe UI Symbol" w:hAnsi="Segoe UI Symbol" w:cs="Segoe UI Symbol"/>
                <w:color w:val="000000"/>
                <w:sz w:val="20"/>
                <w:szCs w:val="20"/>
              </w:rPr>
              <w:t>◯</w:t>
            </w:r>
            <w:r w:rsidRPr="00C71821">
              <w:rPr>
                <w:color w:val="000000"/>
                <w:sz w:val="20"/>
                <w:szCs w:val="20"/>
              </w:rPr>
              <w:t>); Low for men (</w:t>
            </w:r>
            <w:r w:rsidRPr="00C71821">
              <w:rPr>
                <w:rFonts w:ascii="Cambria Math" w:hAnsi="Cambria Math" w:cs="Cambria Math"/>
                <w:color w:val="000000"/>
                <w:sz w:val="20"/>
                <w:szCs w:val="20"/>
              </w:rPr>
              <w:t>⊕⊕</w:t>
            </w:r>
            <w:r w:rsidRPr="00C71821">
              <w:rPr>
                <w:rFonts w:ascii="Segoe UI Symbol" w:hAnsi="Segoe UI Symbol" w:cs="Segoe UI Symbol"/>
                <w:color w:val="000000"/>
                <w:sz w:val="20"/>
                <w:szCs w:val="20"/>
              </w:rPr>
              <w:t>◯◯</w:t>
            </w:r>
            <w:r w:rsidRPr="00C71821">
              <w:rPr>
                <w:color w:val="000000"/>
                <w:sz w:val="20"/>
                <w:szCs w:val="20"/>
              </w:rPr>
              <w:t>)</w:t>
            </w:r>
          </w:p>
        </w:tc>
      </w:tr>
      <w:tr w:rsidR="00707BB4" w:rsidRPr="00C71821" w14:paraId="6D1A2165" w14:textId="77777777" w:rsidTr="00DC06F0">
        <w:trPr>
          <w:tblCellSpacing w:w="15" w:type="dxa"/>
        </w:trPr>
        <w:tc>
          <w:tcPr>
            <w:tcW w:w="0" w:type="auto"/>
            <w:vAlign w:val="center"/>
          </w:tcPr>
          <w:p w14:paraId="2777BC62" w14:textId="4B73C9A8" w:rsidR="00707BB4" w:rsidRPr="00C71821" w:rsidRDefault="00707BB4" w:rsidP="00230C5E">
            <w:pPr>
              <w:spacing w:after="160" w:line="278" w:lineRule="auto"/>
              <w:rPr>
                <w:b/>
                <w:bCs/>
                <w:sz w:val="20"/>
                <w:szCs w:val="20"/>
              </w:rPr>
            </w:pPr>
            <w:r w:rsidRPr="00C71821">
              <w:rPr>
                <w:b/>
                <w:bCs/>
                <w:color w:val="000000"/>
                <w:sz w:val="20"/>
                <w:szCs w:val="20"/>
              </w:rPr>
              <w:lastRenderedPageBreak/>
              <w:t xml:space="preserve">Acute treatment with gepants: 2h Freedom from MBS </w:t>
            </w:r>
            <w:r>
              <w:rPr>
                <w:b/>
                <w:bCs/>
                <w:color w:val="000000"/>
                <w:sz w:val="20"/>
                <w:szCs w:val="20"/>
              </w:rPr>
              <w:fldChar w:fldCharType="begin">
                <w:fldData xml:space="preserve">PEVuZE5vdGU+PENpdGU+PEF1dGhvcj5Hb2Fkc2J5PC9BdXRob3I+PFllYXI+MjAyNTwvWWVhcj48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</w:fldData>
              </w:fldChar>
            </w:r>
            <w:r w:rsidR="00230C5E">
              <w:rPr>
                <w:b/>
                <w:bCs/>
                <w:color w:val="000000"/>
                <w:sz w:val="20"/>
                <w:szCs w:val="20"/>
              </w:rPr>
              <w:instrText xml:space="preserve"> ADDIN EN.CITE </w:instrText>
            </w:r>
            <w:r w:rsidR="00230C5E">
              <w:rPr>
                <w:b/>
                <w:bCs/>
                <w:color w:val="000000"/>
                <w:sz w:val="20"/>
                <w:szCs w:val="20"/>
              </w:rPr>
              <w:fldChar w:fldCharType="begin">
                <w:fldData xml:space="preserve">PEVuZE5vdGU+PENpdGU+PEF1dGhvcj5Hb2Fkc2J5PC9BdXRob3I+PFllYXI+MjAyNTwvWWVhcj48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</w:fldData>
              </w:fldChar>
            </w:r>
            <w:r w:rsidR="00230C5E">
              <w:rPr>
                <w:b/>
                <w:bCs/>
                <w:color w:val="000000"/>
                <w:sz w:val="20"/>
                <w:szCs w:val="20"/>
              </w:rPr>
              <w:instrText xml:space="preserve"> ADDIN EN.CITE.DATA </w:instrText>
            </w:r>
            <w:r w:rsidR="00230C5E">
              <w:rPr>
                <w:b/>
                <w:bCs/>
                <w:color w:val="000000"/>
                <w:sz w:val="20"/>
                <w:szCs w:val="20"/>
              </w:rPr>
            </w:r>
            <w:r w:rsidR="00230C5E">
              <w:rPr>
                <w:b/>
                <w:bCs/>
                <w:color w:val="000000"/>
                <w:sz w:val="20"/>
                <w:szCs w:val="20"/>
              </w:rPr>
              <w:fldChar w:fldCharType="end"/>
            </w:r>
            <w:r>
              <w:rPr>
                <w:b/>
                <w:bCs/>
                <w:color w:val="000000"/>
                <w:sz w:val="20"/>
                <w:szCs w:val="20"/>
              </w:rPr>
              <w:fldChar w:fldCharType="separate"/>
            </w:r>
            <w:r>
              <w:rPr>
                <w:b/>
                <w:bCs/>
                <w:noProof/>
                <w:color w:val="000000"/>
                <w:sz w:val="20"/>
                <w:szCs w:val="20"/>
              </w:rPr>
              <w:t>(36)</w:t>
            </w:r>
            <w:r>
              <w:rPr>
                <w:b/>
                <w:bCs/>
                <w:color w:val="000000"/>
                <w:sz w:val="20"/>
                <w:szCs w:val="20"/>
              </w:rPr>
              <w:fldChar w:fldCharType="end"/>
            </w:r>
          </w:p>
        </w:tc>
        <w:tc>
          <w:tcPr>
            <w:tcW w:w="0" w:type="auto"/>
            <w:vAlign w:val="center"/>
          </w:tcPr>
          <w:p w14:paraId="3782BFA3" w14:textId="77777777" w:rsidR="00707BB4" w:rsidRPr="00C71821" w:rsidRDefault="00707BB4" w:rsidP="00DC06F0">
            <w:pPr>
              <w:spacing w:after="160" w:line="278" w:lineRule="auto"/>
              <w:rPr>
                <w:sz w:val="20"/>
                <w:szCs w:val="20"/>
              </w:rPr>
            </w:pPr>
            <w:r w:rsidRPr="00C71821">
              <w:rPr>
                <w:color w:val="000000"/>
                <w:sz w:val="20"/>
                <w:szCs w:val="20"/>
              </w:rPr>
              <w:t>High (</w:t>
            </w:r>
            <w:r w:rsidRPr="00C71821">
              <w:rPr>
                <w:rFonts w:ascii="Cambria Math" w:hAnsi="Cambria Math" w:cs="Cambria Math"/>
                <w:color w:val="000000"/>
                <w:sz w:val="20"/>
                <w:szCs w:val="20"/>
              </w:rPr>
              <w:t>⊕⊕⊕⊕</w:t>
            </w:r>
            <w:r w:rsidRPr="00C71821">
              <w:rPr>
                <w:color w:val="000000"/>
                <w:sz w:val="20"/>
                <w:szCs w:val="20"/>
              </w:rPr>
              <w:t xml:space="preserve">) </w:t>
            </w:r>
          </w:p>
        </w:tc>
        <w:tc>
          <w:tcPr>
            <w:tcW w:w="0" w:type="auto"/>
            <w:vAlign w:val="center"/>
          </w:tcPr>
          <w:p w14:paraId="2DFEA75C" w14:textId="77777777" w:rsidR="00707BB4" w:rsidRPr="00C71821" w:rsidRDefault="00707BB4" w:rsidP="00DC06F0">
            <w:pPr>
              <w:spacing w:after="160" w:line="278" w:lineRule="auto"/>
              <w:rPr>
                <w:sz w:val="20"/>
                <w:szCs w:val="20"/>
              </w:rPr>
            </w:pPr>
            <w:r w:rsidRPr="00C71821">
              <w:rPr>
                <w:color w:val="000000"/>
                <w:sz w:val="20"/>
                <w:szCs w:val="20"/>
              </w:rPr>
              <w:t>-1 (moderate: post-hoc)</w:t>
            </w:r>
          </w:p>
        </w:tc>
        <w:tc>
          <w:tcPr>
            <w:tcW w:w="0" w:type="auto"/>
            <w:vAlign w:val="center"/>
          </w:tcPr>
          <w:p w14:paraId="1D67316A" w14:textId="77777777" w:rsidR="00707BB4" w:rsidRPr="00C71821" w:rsidRDefault="00707BB4" w:rsidP="00DC06F0">
            <w:pPr>
              <w:spacing w:after="160" w:line="278" w:lineRule="auto"/>
              <w:rPr>
                <w:color w:val="000000"/>
                <w:sz w:val="20"/>
                <w:szCs w:val="20"/>
              </w:rPr>
            </w:pPr>
            <w:r w:rsidRPr="00C71821">
              <w:rPr>
                <w:color w:val="000000"/>
                <w:sz w:val="20"/>
                <w:szCs w:val="20"/>
              </w:rPr>
              <w:t>-1 (women: low, large N; men: high, small N)</w:t>
            </w:r>
          </w:p>
        </w:tc>
        <w:tc>
          <w:tcPr>
            <w:tcW w:w="0" w:type="auto"/>
            <w:vAlign w:val="center"/>
          </w:tcPr>
          <w:p w14:paraId="1ADF83CE" w14:textId="77777777" w:rsidR="00707BB4" w:rsidRPr="00C71821" w:rsidRDefault="00707BB4" w:rsidP="00DC06F0">
            <w:pPr>
              <w:spacing w:after="160" w:line="278" w:lineRule="auto"/>
              <w:rPr>
                <w:sz w:val="20"/>
                <w:szCs w:val="20"/>
              </w:rPr>
            </w:pPr>
            <w:r w:rsidRPr="00C71821">
              <w:rPr>
                <w:color w:val="000000"/>
                <w:sz w:val="20"/>
                <w:szCs w:val="20"/>
              </w:rPr>
              <w:t xml:space="preserve">None </w:t>
            </w:r>
          </w:p>
        </w:tc>
        <w:tc>
          <w:tcPr>
            <w:tcW w:w="0" w:type="auto"/>
            <w:vAlign w:val="center"/>
          </w:tcPr>
          <w:p w14:paraId="0BD03694" w14:textId="77777777" w:rsidR="00707BB4" w:rsidRPr="00C71821" w:rsidRDefault="00707BB4" w:rsidP="00DC06F0">
            <w:pPr>
              <w:spacing w:after="160" w:line="278" w:lineRule="auto"/>
              <w:rPr>
                <w:sz w:val="20"/>
                <w:szCs w:val="20"/>
              </w:rPr>
            </w:pPr>
            <w:r w:rsidRPr="00C71821">
              <w:rPr>
                <w:color w:val="000000"/>
                <w:sz w:val="20"/>
                <w:szCs w:val="20"/>
              </w:rPr>
              <w:t xml:space="preserve">None </w:t>
            </w:r>
          </w:p>
        </w:tc>
        <w:tc>
          <w:tcPr>
            <w:tcW w:w="0" w:type="auto"/>
            <w:vAlign w:val="center"/>
          </w:tcPr>
          <w:p w14:paraId="4DCA7CD8" w14:textId="77777777" w:rsidR="00707BB4" w:rsidRPr="00C71821" w:rsidRDefault="00707BB4" w:rsidP="00DC06F0">
            <w:pPr>
              <w:spacing w:after="160" w:line="278" w:lineRule="auto"/>
              <w:rPr>
                <w:sz w:val="20"/>
                <w:szCs w:val="20"/>
              </w:rPr>
            </w:pPr>
            <w:r w:rsidRPr="00C71821">
              <w:rPr>
                <w:color w:val="000000"/>
                <w:sz w:val="20"/>
                <w:szCs w:val="20"/>
              </w:rPr>
              <w:t>None</w:t>
            </w:r>
          </w:p>
        </w:tc>
        <w:tc>
          <w:tcPr>
            <w:tcW w:w="0" w:type="auto"/>
            <w:vAlign w:val="center"/>
          </w:tcPr>
          <w:p w14:paraId="6C244355" w14:textId="77777777" w:rsidR="00707BB4" w:rsidRPr="00C71821" w:rsidRDefault="00707BB4" w:rsidP="00DC06F0">
            <w:pPr>
              <w:spacing w:after="160" w:line="278" w:lineRule="auto"/>
              <w:rPr>
                <w:sz w:val="20"/>
                <w:szCs w:val="20"/>
              </w:rPr>
            </w:pPr>
            <w:r w:rsidRPr="00C71821">
              <w:rPr>
                <w:color w:val="000000"/>
                <w:sz w:val="20"/>
                <w:szCs w:val="20"/>
              </w:rPr>
              <w:t>None</w:t>
            </w:r>
          </w:p>
        </w:tc>
        <w:tc>
          <w:tcPr>
            <w:tcW w:w="0" w:type="auto"/>
            <w:vAlign w:val="center"/>
          </w:tcPr>
          <w:p w14:paraId="4637FE0D" w14:textId="77777777" w:rsidR="00707BB4" w:rsidRPr="00C71821" w:rsidRDefault="00707BB4" w:rsidP="00DC06F0">
            <w:pPr>
              <w:spacing w:after="160" w:line="278" w:lineRule="auto"/>
              <w:rPr>
                <w:sz w:val="20"/>
                <w:szCs w:val="20"/>
              </w:rPr>
            </w:pPr>
            <w:r w:rsidRPr="00C71821">
              <w:rPr>
                <w:color w:val="000000"/>
                <w:sz w:val="20"/>
                <w:szCs w:val="20"/>
              </w:rPr>
              <w:t>Moderate for women (</w:t>
            </w:r>
            <w:r w:rsidRPr="00C71821">
              <w:rPr>
                <w:rFonts w:ascii="Cambria Math" w:hAnsi="Cambria Math" w:cs="Cambria Math"/>
                <w:color w:val="000000"/>
                <w:sz w:val="20"/>
                <w:szCs w:val="20"/>
              </w:rPr>
              <w:t>⊕⊕⊕</w:t>
            </w:r>
            <w:r w:rsidRPr="00C71821">
              <w:rPr>
                <w:rFonts w:ascii="Segoe UI Symbol" w:hAnsi="Segoe UI Symbol" w:cs="Segoe UI Symbol"/>
                <w:color w:val="000000"/>
                <w:sz w:val="20"/>
                <w:szCs w:val="20"/>
              </w:rPr>
              <w:t>◯</w:t>
            </w:r>
            <w:r w:rsidRPr="00C71821">
              <w:rPr>
                <w:color w:val="000000"/>
                <w:sz w:val="20"/>
                <w:szCs w:val="20"/>
              </w:rPr>
              <w:t>); Low for men (</w:t>
            </w:r>
            <w:r w:rsidRPr="00C71821">
              <w:rPr>
                <w:rFonts w:ascii="Cambria Math" w:hAnsi="Cambria Math" w:cs="Cambria Math"/>
                <w:color w:val="000000"/>
                <w:sz w:val="20"/>
                <w:szCs w:val="20"/>
              </w:rPr>
              <w:t>⊕⊕</w:t>
            </w:r>
            <w:r w:rsidRPr="00C71821">
              <w:rPr>
                <w:rFonts w:ascii="Segoe UI Symbol" w:hAnsi="Segoe UI Symbol" w:cs="Segoe UI Symbol"/>
                <w:color w:val="000000"/>
                <w:sz w:val="20"/>
                <w:szCs w:val="20"/>
              </w:rPr>
              <w:t>◯◯</w:t>
            </w:r>
            <w:r w:rsidRPr="00C71821">
              <w:rPr>
                <w:color w:val="000000"/>
                <w:sz w:val="20"/>
                <w:szCs w:val="20"/>
              </w:rPr>
              <w:t>)</w:t>
            </w:r>
          </w:p>
        </w:tc>
      </w:tr>
    </w:tbl>
    <w:p w14:paraId="1E801661" w14:textId="77777777" w:rsidR="00707BB4" w:rsidRPr="00C71821" w:rsidRDefault="00707BB4" w:rsidP="00707BB4">
      <w:pPr>
        <w:rPr>
          <w:sz w:val="22"/>
          <w:szCs w:val="22"/>
        </w:rPr>
      </w:pPr>
    </w:p>
    <w:p w14:paraId="32E7564A" w14:textId="77777777" w:rsidR="00707BB4" w:rsidRPr="00C71821" w:rsidRDefault="00707BB4" w:rsidP="00707BB4">
      <w:pPr>
        <w:rPr>
          <w:sz w:val="22"/>
          <w:szCs w:val="22"/>
        </w:rPr>
      </w:pPr>
    </w:p>
    <w:p w14:paraId="6FE6208F" w14:textId="77777777" w:rsidR="00707BB4" w:rsidRPr="00C71821" w:rsidRDefault="00707BB4" w:rsidP="00707BB4">
      <w:pPr>
        <w:rPr>
          <w:sz w:val="22"/>
          <w:szCs w:val="22"/>
        </w:rPr>
      </w:pPr>
    </w:p>
    <w:p w14:paraId="6A7BF952" w14:textId="77777777" w:rsidR="00707BB4" w:rsidRPr="00C71821" w:rsidRDefault="00707BB4" w:rsidP="00707BB4">
      <w:pPr>
        <w:rPr>
          <w:sz w:val="22"/>
          <w:szCs w:val="22"/>
        </w:rPr>
      </w:pPr>
    </w:p>
    <w:p w14:paraId="3118A3DE" w14:textId="77777777" w:rsidR="00707BB4" w:rsidRPr="00C71821" w:rsidRDefault="00707BB4" w:rsidP="00707BB4">
      <w:pPr>
        <w:rPr>
          <w:sz w:val="22"/>
          <w:szCs w:val="22"/>
        </w:rPr>
      </w:pPr>
    </w:p>
    <w:p w14:paraId="195356C4" w14:textId="77777777" w:rsidR="00707BB4" w:rsidRPr="00C71821" w:rsidRDefault="00707BB4" w:rsidP="00707BB4">
      <w:pPr>
        <w:rPr>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09"/>
        <w:gridCol w:w="1008"/>
        <w:gridCol w:w="797"/>
        <w:gridCol w:w="797"/>
        <w:gridCol w:w="1320"/>
        <w:gridCol w:w="771"/>
        <w:gridCol w:w="728"/>
        <w:gridCol w:w="852"/>
        <w:gridCol w:w="906"/>
      </w:tblGrid>
      <w:tr w:rsidR="00707BB4" w:rsidRPr="00D07DA5" w14:paraId="4A4FFD29" w14:textId="77777777" w:rsidTr="00DC06F0">
        <w:trPr>
          <w:tblHeader/>
          <w:tblCellSpacing w:w="15" w:type="dxa"/>
        </w:trPr>
        <w:tc>
          <w:tcPr>
            <w:tcW w:w="0" w:type="auto"/>
            <w:gridSpan w:val="9"/>
            <w:vAlign w:val="center"/>
          </w:tcPr>
          <w:p w14:paraId="2D344BE3" w14:textId="77777777" w:rsidR="00707BB4" w:rsidRPr="00D07DA5" w:rsidRDefault="00707BB4" w:rsidP="00DC06F0">
            <w:pPr>
              <w:jc w:val="center"/>
              <w:rPr>
                <w:b/>
                <w:bCs/>
                <w:color w:val="000000"/>
                <w:sz w:val="20"/>
                <w:szCs w:val="20"/>
              </w:rPr>
            </w:pPr>
            <w:r w:rsidRPr="00D07DA5">
              <w:rPr>
                <w:b/>
                <w:bCs/>
                <w:color w:val="000000"/>
                <w:sz w:val="20"/>
                <w:szCs w:val="20"/>
              </w:rPr>
              <w:t>PICO 12: In adults with migraine, does the effectiveness of preventive treatment differ between females and males?</w:t>
            </w:r>
          </w:p>
        </w:tc>
      </w:tr>
      <w:tr w:rsidR="00707BB4" w:rsidRPr="00D07DA5" w14:paraId="55A8F259" w14:textId="77777777" w:rsidTr="00DC06F0">
        <w:trPr>
          <w:tblHeader/>
          <w:tblCellSpacing w:w="15" w:type="dxa"/>
        </w:trPr>
        <w:tc>
          <w:tcPr>
            <w:tcW w:w="0" w:type="auto"/>
            <w:vAlign w:val="center"/>
            <w:hideMark/>
          </w:tcPr>
          <w:p w14:paraId="79AFE27C" w14:textId="77777777" w:rsidR="00707BB4" w:rsidRPr="00D07DA5" w:rsidRDefault="00707BB4" w:rsidP="00DC06F0">
            <w:pPr>
              <w:jc w:val="center"/>
              <w:rPr>
                <w:b/>
                <w:bCs/>
                <w:color w:val="000000"/>
                <w:sz w:val="16"/>
                <w:szCs w:val="16"/>
              </w:rPr>
            </w:pPr>
            <w:r w:rsidRPr="00D07DA5">
              <w:rPr>
                <w:b/>
                <w:bCs/>
                <w:color w:val="000000"/>
                <w:sz w:val="16"/>
                <w:szCs w:val="16"/>
              </w:rPr>
              <w:t>Outcome</w:t>
            </w:r>
          </w:p>
        </w:tc>
        <w:tc>
          <w:tcPr>
            <w:tcW w:w="0" w:type="auto"/>
            <w:vAlign w:val="center"/>
            <w:hideMark/>
          </w:tcPr>
          <w:p w14:paraId="6B90B205" w14:textId="77777777" w:rsidR="00707BB4" w:rsidRPr="00D07DA5" w:rsidRDefault="00707BB4" w:rsidP="00DC06F0">
            <w:pPr>
              <w:jc w:val="center"/>
              <w:rPr>
                <w:b/>
                <w:bCs/>
                <w:color w:val="000000"/>
                <w:sz w:val="16"/>
                <w:szCs w:val="16"/>
              </w:rPr>
            </w:pPr>
            <w:r w:rsidRPr="00D07DA5">
              <w:rPr>
                <w:b/>
                <w:bCs/>
                <w:color w:val="000000"/>
                <w:sz w:val="16"/>
                <w:szCs w:val="16"/>
              </w:rPr>
              <w:t>Starting Level</w:t>
            </w:r>
          </w:p>
        </w:tc>
        <w:tc>
          <w:tcPr>
            <w:tcW w:w="0" w:type="auto"/>
            <w:vAlign w:val="center"/>
            <w:hideMark/>
          </w:tcPr>
          <w:p w14:paraId="290A5723" w14:textId="77777777" w:rsidR="00707BB4" w:rsidRPr="00D07DA5" w:rsidRDefault="00707BB4" w:rsidP="00DC06F0">
            <w:pPr>
              <w:jc w:val="center"/>
              <w:rPr>
                <w:b/>
                <w:bCs/>
                <w:color w:val="000000"/>
                <w:sz w:val="16"/>
                <w:szCs w:val="16"/>
              </w:rPr>
            </w:pPr>
            <w:r w:rsidRPr="00D07DA5">
              <w:rPr>
                <w:b/>
                <w:bCs/>
                <w:color w:val="000000"/>
                <w:sz w:val="16"/>
                <w:szCs w:val="16"/>
              </w:rPr>
              <w:t>Risk of Bias</w:t>
            </w:r>
          </w:p>
        </w:tc>
        <w:tc>
          <w:tcPr>
            <w:tcW w:w="0" w:type="auto"/>
            <w:vAlign w:val="center"/>
            <w:hideMark/>
          </w:tcPr>
          <w:p w14:paraId="0CBDB428" w14:textId="77777777" w:rsidR="00707BB4" w:rsidRPr="00D07DA5" w:rsidRDefault="00707BB4" w:rsidP="00DC06F0">
            <w:pPr>
              <w:jc w:val="center"/>
              <w:rPr>
                <w:b/>
                <w:bCs/>
                <w:color w:val="000000"/>
                <w:sz w:val="16"/>
                <w:szCs w:val="16"/>
              </w:rPr>
            </w:pPr>
            <w:r w:rsidRPr="00D07DA5">
              <w:rPr>
                <w:b/>
                <w:bCs/>
                <w:color w:val="000000"/>
                <w:sz w:val="16"/>
                <w:szCs w:val="16"/>
              </w:rPr>
              <w:t>Imprecision</w:t>
            </w:r>
          </w:p>
        </w:tc>
        <w:tc>
          <w:tcPr>
            <w:tcW w:w="0" w:type="auto"/>
            <w:vAlign w:val="center"/>
            <w:hideMark/>
          </w:tcPr>
          <w:p w14:paraId="64B51F39" w14:textId="77777777" w:rsidR="00707BB4" w:rsidRPr="00D07DA5" w:rsidRDefault="00707BB4" w:rsidP="00DC06F0">
            <w:pPr>
              <w:jc w:val="center"/>
              <w:rPr>
                <w:b/>
                <w:bCs/>
                <w:color w:val="000000"/>
                <w:sz w:val="16"/>
                <w:szCs w:val="16"/>
              </w:rPr>
            </w:pPr>
            <w:r w:rsidRPr="00D07DA5">
              <w:rPr>
                <w:b/>
                <w:bCs/>
                <w:color w:val="000000"/>
                <w:sz w:val="16"/>
                <w:szCs w:val="16"/>
              </w:rPr>
              <w:t>Inconsistency</w:t>
            </w:r>
          </w:p>
        </w:tc>
        <w:tc>
          <w:tcPr>
            <w:tcW w:w="0" w:type="auto"/>
            <w:vAlign w:val="center"/>
            <w:hideMark/>
          </w:tcPr>
          <w:p w14:paraId="137BAC7F" w14:textId="77777777" w:rsidR="00707BB4" w:rsidRPr="00D07DA5" w:rsidRDefault="00707BB4" w:rsidP="00DC06F0">
            <w:pPr>
              <w:jc w:val="center"/>
              <w:rPr>
                <w:b/>
                <w:bCs/>
                <w:color w:val="000000"/>
                <w:sz w:val="16"/>
                <w:szCs w:val="16"/>
              </w:rPr>
            </w:pPr>
            <w:r w:rsidRPr="00D07DA5">
              <w:rPr>
                <w:b/>
                <w:bCs/>
                <w:color w:val="000000"/>
                <w:sz w:val="16"/>
                <w:szCs w:val="16"/>
              </w:rPr>
              <w:t>Indirectness</w:t>
            </w:r>
          </w:p>
        </w:tc>
        <w:tc>
          <w:tcPr>
            <w:tcW w:w="0" w:type="auto"/>
            <w:vAlign w:val="center"/>
            <w:hideMark/>
          </w:tcPr>
          <w:p w14:paraId="0A952F00" w14:textId="77777777" w:rsidR="00707BB4" w:rsidRPr="00D07DA5" w:rsidRDefault="00707BB4" w:rsidP="00DC06F0">
            <w:pPr>
              <w:jc w:val="center"/>
              <w:rPr>
                <w:b/>
                <w:bCs/>
                <w:color w:val="000000"/>
                <w:sz w:val="16"/>
                <w:szCs w:val="16"/>
              </w:rPr>
            </w:pPr>
            <w:r w:rsidRPr="00D07DA5">
              <w:rPr>
                <w:b/>
                <w:bCs/>
                <w:color w:val="000000"/>
                <w:sz w:val="16"/>
                <w:szCs w:val="16"/>
              </w:rPr>
              <w:t>Publication Bias</w:t>
            </w:r>
          </w:p>
        </w:tc>
        <w:tc>
          <w:tcPr>
            <w:tcW w:w="0" w:type="auto"/>
            <w:vAlign w:val="center"/>
            <w:hideMark/>
          </w:tcPr>
          <w:p w14:paraId="1838C295" w14:textId="77777777" w:rsidR="00707BB4" w:rsidRPr="00D07DA5" w:rsidRDefault="00707BB4" w:rsidP="00DC06F0">
            <w:pPr>
              <w:jc w:val="center"/>
              <w:rPr>
                <w:b/>
                <w:bCs/>
                <w:color w:val="000000"/>
                <w:sz w:val="16"/>
                <w:szCs w:val="16"/>
              </w:rPr>
            </w:pPr>
            <w:r w:rsidRPr="00D07DA5">
              <w:rPr>
                <w:b/>
                <w:bCs/>
                <w:color w:val="000000"/>
                <w:sz w:val="16"/>
                <w:szCs w:val="16"/>
              </w:rPr>
              <w:t>Upgrade Factors</w:t>
            </w:r>
          </w:p>
        </w:tc>
        <w:tc>
          <w:tcPr>
            <w:tcW w:w="0" w:type="auto"/>
            <w:vAlign w:val="center"/>
            <w:hideMark/>
          </w:tcPr>
          <w:p w14:paraId="548D8EB7" w14:textId="77777777" w:rsidR="00707BB4" w:rsidRPr="00D07DA5" w:rsidRDefault="00707BB4" w:rsidP="00DC06F0">
            <w:pPr>
              <w:jc w:val="center"/>
              <w:rPr>
                <w:b/>
                <w:bCs/>
                <w:color w:val="000000"/>
                <w:sz w:val="16"/>
                <w:szCs w:val="16"/>
              </w:rPr>
            </w:pPr>
            <w:r w:rsidRPr="00D07DA5">
              <w:rPr>
                <w:b/>
                <w:bCs/>
                <w:color w:val="000000"/>
                <w:sz w:val="16"/>
                <w:szCs w:val="16"/>
              </w:rPr>
              <w:t>Final Certainty</w:t>
            </w:r>
          </w:p>
        </w:tc>
      </w:tr>
      <w:tr w:rsidR="00707BB4" w:rsidRPr="00D07DA5" w14:paraId="3BB29625" w14:textId="77777777" w:rsidTr="00DC06F0">
        <w:trPr>
          <w:tblCellSpacing w:w="15" w:type="dxa"/>
        </w:trPr>
        <w:tc>
          <w:tcPr>
            <w:tcW w:w="0" w:type="auto"/>
            <w:vAlign w:val="center"/>
            <w:hideMark/>
          </w:tcPr>
          <w:p w14:paraId="4D662170" w14:textId="14779863" w:rsidR="00707BB4" w:rsidRPr="00D07DA5" w:rsidRDefault="00707BB4" w:rsidP="00230C5E">
            <w:pPr>
              <w:rPr>
                <w:color w:val="000000"/>
                <w:sz w:val="20"/>
                <w:szCs w:val="20"/>
              </w:rPr>
            </w:pPr>
            <w:r w:rsidRPr="00D07DA5">
              <w:rPr>
                <w:rStyle w:val="Enfasigrassetto"/>
                <w:rFonts w:eastAsiaTheme="majorEastAsia"/>
                <w:color w:val="000000"/>
                <w:sz w:val="20"/>
                <w:szCs w:val="20"/>
              </w:rPr>
              <w:t>Change in Monthly Migraine Days (MMD</w:t>
            </w:r>
            <w:r>
              <w:rPr>
                <w:rStyle w:val="Enfasigrassetto"/>
                <w:rFonts w:eastAsiaTheme="majorEastAsia"/>
                <w:color w:val="000000"/>
                <w:sz w:val="20"/>
                <w:szCs w:val="20"/>
              </w:rPr>
              <w:t>s</w:t>
            </w:r>
            <w:r w:rsidRPr="00D07DA5">
              <w:rPr>
                <w:rStyle w:val="Enfasigrassetto"/>
                <w:rFonts w:eastAsiaTheme="majorEastAsia"/>
                <w:color w:val="000000"/>
                <w:sz w:val="20"/>
                <w:szCs w:val="20"/>
              </w:rPr>
              <w:t xml:space="preserve">) over 12 weeks </w:t>
            </w:r>
            <w:r>
              <w:rPr>
                <w:rStyle w:val="Enfasigrassetto"/>
                <w:rFonts w:eastAsiaTheme="majorEastAsia"/>
                <w:color w:val="000000"/>
                <w:sz w:val="20"/>
                <w:szCs w:val="20"/>
              </w:rPr>
              <w:fldChar w:fldCharType="begin">
                <w:fldData xml:space="preserve">PEVuZE5vdGU+PENpdGU+PEF1dGhvcj5NYWFzc2VuVmFuRGVuQnJpbms8L0F1dGhvcj48WWVhcj4y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</w:fldData>
              </w:fldChar>
            </w:r>
            <w:r w:rsidR="00230C5E">
              <w:rPr>
                <w:rStyle w:val="Enfasigrassetto"/>
                <w:rFonts w:eastAsiaTheme="majorEastAsia"/>
                <w:color w:val="000000"/>
                <w:sz w:val="20"/>
                <w:szCs w:val="20"/>
              </w:rPr>
              <w:instrText xml:space="preserve"> ADDIN EN.CITE </w:instrText>
            </w:r>
            <w:r w:rsidR="00230C5E">
              <w:rPr>
                <w:rStyle w:val="Enfasigrassetto"/>
                <w:rFonts w:eastAsiaTheme="majorEastAsia"/>
                <w:color w:val="000000"/>
                <w:sz w:val="20"/>
                <w:szCs w:val="20"/>
              </w:rPr>
              <w:fldChar w:fldCharType="begin">
                <w:fldData xml:space="preserve">PEVuZE5vdGU+PENpdGU+PEF1dGhvcj5NYWFzc2VuVmFuRGVuQnJpbms8L0F1dGhvcj48WWVhcj4y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</w:fldData>
              </w:fldChar>
            </w:r>
            <w:r w:rsidR="00230C5E">
              <w:rPr>
                <w:rStyle w:val="Enfasigrassetto"/>
                <w:rFonts w:eastAsiaTheme="majorEastAsia"/>
                <w:color w:val="000000"/>
                <w:sz w:val="20"/>
                <w:szCs w:val="20"/>
              </w:rPr>
              <w:instrText xml:space="preserve"> ADDIN EN.CITE.DATA </w:instrText>
            </w:r>
            <w:r w:rsidR="00230C5E">
              <w:rPr>
                <w:rStyle w:val="Enfasigrassetto"/>
                <w:rFonts w:eastAsiaTheme="majorEastAsia"/>
                <w:color w:val="000000"/>
                <w:sz w:val="20"/>
                <w:szCs w:val="20"/>
              </w:rPr>
            </w:r>
            <w:r w:rsidR="00230C5E">
              <w:rPr>
                <w:rStyle w:val="Enfasigrassetto"/>
                <w:rFonts w:eastAsiaTheme="majorEastAsia"/>
                <w:color w:val="000000"/>
                <w:sz w:val="20"/>
                <w:szCs w:val="20"/>
              </w:rPr>
              <w:fldChar w:fldCharType="end"/>
            </w:r>
            <w:r>
              <w:rPr>
                <w:rStyle w:val="Enfasigrassetto"/>
                <w:rFonts w:eastAsiaTheme="majorEastAsia"/>
                <w:color w:val="000000"/>
                <w:sz w:val="20"/>
                <w:szCs w:val="20"/>
              </w:rPr>
              <w:fldChar w:fldCharType="separate"/>
            </w:r>
            <w:r>
              <w:rPr>
                <w:rStyle w:val="Enfasigrassetto"/>
                <w:rFonts w:eastAsiaTheme="majorEastAsia"/>
                <w:noProof/>
                <w:color w:val="000000"/>
                <w:sz w:val="20"/>
                <w:szCs w:val="20"/>
              </w:rPr>
              <w:t>(37)</w:t>
            </w:r>
            <w:r>
              <w:rPr>
                <w:rStyle w:val="Enfasigrassetto"/>
                <w:rFonts w:eastAsiaTheme="majorEastAsia"/>
                <w:color w:val="000000"/>
                <w:sz w:val="20"/>
                <w:szCs w:val="20"/>
              </w:rPr>
              <w:fldChar w:fldCharType="end"/>
            </w:r>
          </w:p>
        </w:tc>
        <w:tc>
          <w:tcPr>
            <w:tcW w:w="0" w:type="auto"/>
            <w:vAlign w:val="center"/>
            <w:hideMark/>
          </w:tcPr>
          <w:p w14:paraId="621DAF1C" w14:textId="77777777" w:rsidR="00707BB4" w:rsidRPr="00D07DA5" w:rsidRDefault="00707BB4" w:rsidP="00DC06F0">
            <w:pPr>
              <w:rPr>
                <w:color w:val="000000"/>
                <w:sz w:val="20"/>
                <w:szCs w:val="20"/>
              </w:rPr>
            </w:pPr>
            <w:r w:rsidRPr="00D07DA5">
              <w:rPr>
                <w:color w:val="000000"/>
                <w:sz w:val="20"/>
                <w:szCs w:val="20"/>
              </w:rPr>
              <w:t>High (</w:t>
            </w:r>
            <w:r w:rsidRPr="00D07DA5">
              <w:rPr>
                <w:rFonts w:ascii="Cambria Math" w:hAnsi="Cambria Math" w:cs="Cambria Math"/>
                <w:color w:val="000000"/>
                <w:sz w:val="20"/>
                <w:szCs w:val="20"/>
              </w:rPr>
              <w:t>⊕⊕⊕⊕</w:t>
            </w:r>
            <w:r w:rsidRPr="00D07DA5">
              <w:rPr>
                <w:color w:val="000000"/>
                <w:sz w:val="20"/>
                <w:szCs w:val="20"/>
              </w:rPr>
              <w:t xml:space="preserve">) </w:t>
            </w:r>
          </w:p>
        </w:tc>
        <w:tc>
          <w:tcPr>
            <w:tcW w:w="0" w:type="auto"/>
            <w:vAlign w:val="center"/>
            <w:hideMark/>
          </w:tcPr>
          <w:p w14:paraId="27D3B4D1" w14:textId="77777777" w:rsidR="00707BB4" w:rsidRPr="00D07DA5" w:rsidRDefault="00707BB4" w:rsidP="00DC06F0">
            <w:pPr>
              <w:rPr>
                <w:color w:val="000000"/>
                <w:sz w:val="20"/>
                <w:szCs w:val="20"/>
              </w:rPr>
            </w:pPr>
            <w:r w:rsidRPr="00D07DA5">
              <w:rPr>
                <w:color w:val="000000"/>
                <w:sz w:val="20"/>
                <w:szCs w:val="20"/>
              </w:rPr>
              <w:t>-1 (moderate: post-hoc analysis)</w:t>
            </w:r>
          </w:p>
        </w:tc>
        <w:tc>
          <w:tcPr>
            <w:tcW w:w="0" w:type="auto"/>
            <w:vAlign w:val="center"/>
            <w:hideMark/>
          </w:tcPr>
          <w:p w14:paraId="7FCC8220" w14:textId="77777777" w:rsidR="00707BB4" w:rsidRPr="00D07DA5" w:rsidRDefault="00707BB4" w:rsidP="00DC06F0">
            <w:pPr>
              <w:rPr>
                <w:color w:val="000000"/>
                <w:sz w:val="20"/>
                <w:szCs w:val="20"/>
              </w:rPr>
            </w:pPr>
            <w:r w:rsidRPr="00D07DA5">
              <w:rPr>
                <w:color w:val="000000"/>
                <w:sz w:val="20"/>
                <w:szCs w:val="20"/>
              </w:rPr>
              <w:t>-1 (women: low, large N; men: high, small N)</w:t>
            </w:r>
          </w:p>
        </w:tc>
        <w:tc>
          <w:tcPr>
            <w:tcW w:w="0" w:type="auto"/>
            <w:vAlign w:val="center"/>
            <w:hideMark/>
          </w:tcPr>
          <w:p w14:paraId="63A8FB69"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hideMark/>
          </w:tcPr>
          <w:p w14:paraId="64C1D9A9"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hideMark/>
          </w:tcPr>
          <w:p w14:paraId="7BC82585"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hideMark/>
          </w:tcPr>
          <w:p w14:paraId="48546C8E"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hideMark/>
          </w:tcPr>
          <w:p w14:paraId="69D56C8F" w14:textId="77777777" w:rsidR="00707BB4" w:rsidRPr="00D07DA5" w:rsidRDefault="00707BB4" w:rsidP="00DC06F0">
            <w:pPr>
              <w:rPr>
                <w:color w:val="000000"/>
                <w:sz w:val="20"/>
                <w:szCs w:val="20"/>
              </w:rPr>
            </w:pPr>
            <w:r w:rsidRPr="00D07DA5">
              <w:rPr>
                <w:color w:val="000000"/>
                <w:sz w:val="20"/>
                <w:szCs w:val="20"/>
              </w:rPr>
              <w:t>Moderate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 overall; Low for men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p>
        </w:tc>
      </w:tr>
      <w:tr w:rsidR="00707BB4" w:rsidRPr="00D07DA5" w14:paraId="76084531" w14:textId="77777777" w:rsidTr="00DC06F0">
        <w:trPr>
          <w:tblCellSpacing w:w="15" w:type="dxa"/>
        </w:trPr>
        <w:tc>
          <w:tcPr>
            <w:tcW w:w="0" w:type="auto"/>
            <w:vAlign w:val="center"/>
            <w:hideMark/>
          </w:tcPr>
          <w:p w14:paraId="4D36EE5F" w14:textId="5A6E9225" w:rsidR="00707BB4" w:rsidRPr="00D07DA5" w:rsidRDefault="00707BB4" w:rsidP="00230C5E">
            <w:pPr>
              <w:rPr>
                <w:color w:val="000000"/>
                <w:sz w:val="20"/>
                <w:szCs w:val="20"/>
              </w:rPr>
            </w:pPr>
            <w:r w:rsidRPr="00D07DA5">
              <w:rPr>
                <w:rStyle w:val="Enfasigrassetto"/>
                <w:rFonts w:eastAsiaTheme="majorEastAsia"/>
                <w:color w:val="000000"/>
                <w:sz w:val="20"/>
                <w:szCs w:val="20"/>
              </w:rPr>
              <w:t>≥50% Reduction in MMD</w:t>
            </w:r>
            <w:r>
              <w:rPr>
                <w:rStyle w:val="Enfasigrassetto"/>
                <w:rFonts w:eastAsiaTheme="majorEastAsia"/>
                <w:color w:val="000000"/>
                <w:sz w:val="20"/>
                <w:szCs w:val="20"/>
              </w:rPr>
              <w:t>s</w:t>
            </w:r>
            <w:r w:rsidRPr="00D07DA5">
              <w:rPr>
                <w:rStyle w:val="Enfasigrassetto"/>
                <w:rFonts w:eastAsiaTheme="majorEastAsia"/>
                <w:color w:val="000000"/>
                <w:sz w:val="20"/>
                <w:szCs w:val="20"/>
              </w:rPr>
              <w:t xml:space="preserve"> over 12 weeks</w:t>
            </w:r>
            <w:r>
              <w:rPr>
                <w:rStyle w:val="Enfasigrassetto"/>
                <w:rFonts w:eastAsiaTheme="majorEastAsia"/>
                <w:color w:val="000000"/>
                <w:sz w:val="20"/>
                <w:szCs w:val="20"/>
              </w:rPr>
              <w:t xml:space="preserve"> </w:t>
            </w:r>
            <w:r>
              <w:rPr>
                <w:rStyle w:val="Enfasigrassetto"/>
                <w:rFonts w:eastAsiaTheme="majorEastAsia"/>
                <w:color w:val="000000"/>
                <w:sz w:val="20"/>
                <w:szCs w:val="20"/>
              </w:rPr>
              <w:fldChar w:fldCharType="begin">
                <w:fldData xml:space="preserve">PEVuZE5vdGU+PENpdGU+PEF1dGhvcj5NYWFzc2VuVmFuRGVuQnJpbms8L0F1dGhvcj48WWVhcj4y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</w:fldData>
              </w:fldChar>
            </w:r>
            <w:r w:rsidR="00230C5E">
              <w:rPr>
                <w:rStyle w:val="Enfasigrassetto"/>
                <w:rFonts w:eastAsiaTheme="majorEastAsia"/>
                <w:color w:val="000000"/>
                <w:sz w:val="20"/>
                <w:szCs w:val="20"/>
              </w:rPr>
              <w:instrText xml:space="preserve"> ADDIN EN.CITE </w:instrText>
            </w:r>
            <w:r w:rsidR="00230C5E">
              <w:rPr>
                <w:rStyle w:val="Enfasigrassetto"/>
                <w:rFonts w:eastAsiaTheme="majorEastAsia"/>
                <w:color w:val="000000"/>
                <w:sz w:val="20"/>
                <w:szCs w:val="20"/>
              </w:rPr>
              <w:fldChar w:fldCharType="begin">
                <w:fldData xml:space="preserve">PEVuZE5vdGU+PENpdGU+PEF1dGhvcj5NYWFzc2VuVmFuRGVuQnJpbms8L0F1dGhvcj48WWVhcj4y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</w:fldData>
              </w:fldChar>
            </w:r>
            <w:r w:rsidR="00230C5E">
              <w:rPr>
                <w:rStyle w:val="Enfasigrassetto"/>
                <w:rFonts w:eastAsiaTheme="majorEastAsia"/>
                <w:color w:val="000000"/>
                <w:sz w:val="20"/>
                <w:szCs w:val="20"/>
              </w:rPr>
              <w:instrText xml:space="preserve"> ADDIN EN.CITE.DATA </w:instrText>
            </w:r>
            <w:r w:rsidR="00230C5E">
              <w:rPr>
                <w:rStyle w:val="Enfasigrassetto"/>
                <w:rFonts w:eastAsiaTheme="majorEastAsia"/>
                <w:color w:val="000000"/>
                <w:sz w:val="20"/>
                <w:szCs w:val="20"/>
              </w:rPr>
            </w:r>
            <w:r w:rsidR="00230C5E">
              <w:rPr>
                <w:rStyle w:val="Enfasigrassetto"/>
                <w:rFonts w:eastAsiaTheme="majorEastAsia"/>
                <w:color w:val="000000"/>
                <w:sz w:val="20"/>
                <w:szCs w:val="20"/>
              </w:rPr>
              <w:fldChar w:fldCharType="end"/>
            </w:r>
            <w:r>
              <w:rPr>
                <w:rStyle w:val="Enfasigrassetto"/>
                <w:rFonts w:eastAsiaTheme="majorEastAsia"/>
                <w:color w:val="000000"/>
                <w:sz w:val="20"/>
                <w:szCs w:val="20"/>
              </w:rPr>
              <w:fldChar w:fldCharType="separate"/>
            </w:r>
            <w:r>
              <w:rPr>
                <w:rStyle w:val="Enfasigrassetto"/>
                <w:rFonts w:eastAsiaTheme="majorEastAsia"/>
                <w:noProof/>
                <w:color w:val="000000"/>
                <w:sz w:val="20"/>
                <w:szCs w:val="20"/>
              </w:rPr>
              <w:t>(37)</w:t>
            </w:r>
            <w:r>
              <w:rPr>
                <w:rStyle w:val="Enfasigrassetto"/>
                <w:rFonts w:eastAsiaTheme="majorEastAsia"/>
                <w:color w:val="000000"/>
                <w:sz w:val="20"/>
                <w:szCs w:val="20"/>
              </w:rPr>
              <w:fldChar w:fldCharType="end"/>
            </w:r>
          </w:p>
        </w:tc>
        <w:tc>
          <w:tcPr>
            <w:tcW w:w="0" w:type="auto"/>
            <w:vAlign w:val="center"/>
            <w:hideMark/>
          </w:tcPr>
          <w:p w14:paraId="4F637FB0" w14:textId="77777777" w:rsidR="00707BB4" w:rsidRPr="00D07DA5" w:rsidRDefault="00707BB4" w:rsidP="00DC06F0">
            <w:pPr>
              <w:rPr>
                <w:color w:val="000000"/>
                <w:sz w:val="20"/>
                <w:szCs w:val="20"/>
              </w:rPr>
            </w:pPr>
            <w:r w:rsidRPr="00D07DA5">
              <w:rPr>
                <w:color w:val="000000"/>
                <w:sz w:val="20"/>
                <w:szCs w:val="20"/>
              </w:rPr>
              <w:t>High (</w:t>
            </w:r>
            <w:r w:rsidRPr="00D07DA5">
              <w:rPr>
                <w:rFonts w:ascii="Cambria Math" w:hAnsi="Cambria Math" w:cs="Cambria Math"/>
                <w:color w:val="000000"/>
                <w:sz w:val="20"/>
                <w:szCs w:val="20"/>
              </w:rPr>
              <w:t>⊕⊕⊕⊕</w:t>
            </w:r>
            <w:r w:rsidRPr="00D07DA5">
              <w:rPr>
                <w:color w:val="000000"/>
                <w:sz w:val="20"/>
                <w:szCs w:val="20"/>
              </w:rPr>
              <w:t xml:space="preserve">) </w:t>
            </w:r>
          </w:p>
        </w:tc>
        <w:tc>
          <w:tcPr>
            <w:tcW w:w="0" w:type="auto"/>
            <w:vAlign w:val="center"/>
            <w:hideMark/>
          </w:tcPr>
          <w:p w14:paraId="37266039" w14:textId="77777777" w:rsidR="00707BB4" w:rsidRPr="00D07DA5" w:rsidRDefault="00707BB4" w:rsidP="00DC06F0">
            <w:pPr>
              <w:rPr>
                <w:color w:val="000000"/>
                <w:sz w:val="20"/>
                <w:szCs w:val="20"/>
              </w:rPr>
            </w:pPr>
            <w:r w:rsidRPr="00D07DA5">
              <w:rPr>
                <w:color w:val="000000"/>
                <w:sz w:val="20"/>
                <w:szCs w:val="20"/>
              </w:rPr>
              <w:t>-1 (moderate: post-hoc analysis)</w:t>
            </w:r>
          </w:p>
        </w:tc>
        <w:tc>
          <w:tcPr>
            <w:tcW w:w="0" w:type="auto"/>
            <w:vAlign w:val="center"/>
            <w:hideMark/>
          </w:tcPr>
          <w:p w14:paraId="56464A04" w14:textId="77777777" w:rsidR="00707BB4" w:rsidRPr="00D07DA5" w:rsidRDefault="00707BB4" w:rsidP="00DC06F0">
            <w:pPr>
              <w:rPr>
                <w:color w:val="000000"/>
                <w:sz w:val="20"/>
                <w:szCs w:val="20"/>
              </w:rPr>
            </w:pPr>
            <w:r w:rsidRPr="00D07DA5">
              <w:rPr>
                <w:color w:val="000000"/>
                <w:sz w:val="20"/>
                <w:szCs w:val="20"/>
              </w:rPr>
              <w:t>-1 (women: low, large N; men: high, small N)</w:t>
            </w:r>
          </w:p>
        </w:tc>
        <w:tc>
          <w:tcPr>
            <w:tcW w:w="0" w:type="auto"/>
            <w:vAlign w:val="center"/>
            <w:hideMark/>
          </w:tcPr>
          <w:p w14:paraId="61925717"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hideMark/>
          </w:tcPr>
          <w:p w14:paraId="4623ECD0"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hideMark/>
          </w:tcPr>
          <w:p w14:paraId="6B40D122" w14:textId="77777777" w:rsidR="00707BB4" w:rsidRPr="00D07DA5" w:rsidRDefault="00707BB4" w:rsidP="00DC06F0">
            <w:pPr>
              <w:rPr>
                <w:color w:val="000000"/>
                <w:sz w:val="20"/>
                <w:szCs w:val="20"/>
              </w:rPr>
            </w:pPr>
            <w:r w:rsidRPr="00D07DA5">
              <w:rPr>
                <w:color w:val="000000"/>
                <w:sz w:val="20"/>
                <w:szCs w:val="20"/>
              </w:rPr>
              <w:t>None</w:t>
            </w:r>
          </w:p>
        </w:tc>
        <w:tc>
          <w:tcPr>
            <w:tcW w:w="0" w:type="auto"/>
            <w:vAlign w:val="center"/>
            <w:hideMark/>
          </w:tcPr>
          <w:p w14:paraId="30A402EF" w14:textId="77777777" w:rsidR="00707BB4" w:rsidRPr="00D07DA5" w:rsidRDefault="00707BB4" w:rsidP="00DC06F0">
            <w:pPr>
              <w:rPr>
                <w:color w:val="000000"/>
                <w:sz w:val="20"/>
                <w:szCs w:val="20"/>
              </w:rPr>
            </w:pPr>
            <w:r w:rsidRPr="00D07DA5">
              <w:rPr>
                <w:color w:val="000000"/>
                <w:sz w:val="20"/>
                <w:szCs w:val="20"/>
              </w:rPr>
              <w:t>None</w:t>
            </w:r>
          </w:p>
        </w:tc>
        <w:tc>
          <w:tcPr>
            <w:tcW w:w="0" w:type="auto"/>
            <w:vAlign w:val="center"/>
            <w:hideMark/>
          </w:tcPr>
          <w:p w14:paraId="1F114EC9" w14:textId="77777777" w:rsidR="00707BB4" w:rsidRPr="00D07DA5" w:rsidRDefault="00707BB4" w:rsidP="00DC06F0">
            <w:pPr>
              <w:rPr>
                <w:color w:val="000000"/>
                <w:sz w:val="20"/>
                <w:szCs w:val="20"/>
              </w:rPr>
            </w:pPr>
            <w:r w:rsidRPr="00D07DA5">
              <w:rPr>
                <w:color w:val="000000"/>
                <w:sz w:val="20"/>
                <w:szCs w:val="20"/>
              </w:rPr>
              <w:t>Moderate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 overall; Low for men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p>
        </w:tc>
      </w:tr>
      <w:tr w:rsidR="00707BB4" w:rsidRPr="00D07DA5" w14:paraId="17038314" w14:textId="77777777" w:rsidTr="00DC06F0">
        <w:trPr>
          <w:tblCellSpacing w:w="15" w:type="dxa"/>
        </w:trPr>
        <w:tc>
          <w:tcPr>
            <w:tcW w:w="0" w:type="auto"/>
            <w:vAlign w:val="center"/>
          </w:tcPr>
          <w:p w14:paraId="36535047" w14:textId="23A9789F" w:rsidR="00707BB4" w:rsidRPr="00D07DA5" w:rsidRDefault="00707BB4" w:rsidP="00230C5E">
            <w:pPr>
              <w:rPr>
                <w:rStyle w:val="Enfasigrassetto"/>
                <w:rFonts w:eastAsiaTheme="majorEastAsia"/>
                <w:color w:val="000000"/>
                <w:sz w:val="20"/>
                <w:szCs w:val="20"/>
              </w:rPr>
            </w:pPr>
            <w:r w:rsidRPr="00D07DA5">
              <w:rPr>
                <w:rStyle w:val="Enfasigrassetto"/>
                <w:rFonts w:eastAsiaTheme="majorEastAsia"/>
                <w:color w:val="000000"/>
                <w:sz w:val="20"/>
                <w:szCs w:val="20"/>
              </w:rPr>
              <w:t>Change in MMDs at weeks 9-12</w:t>
            </w:r>
            <w:r w:rsidRPr="00D07DA5">
              <w:rPr>
                <w:rStyle w:val="apple-converted-space"/>
                <w:rFonts w:eastAsiaTheme="majorEastAsia"/>
                <w:color w:val="000000"/>
                <w:sz w:val="20"/>
                <w:szCs w:val="20"/>
              </w:rPr>
              <w:t> </w:t>
            </w:r>
            <w:r>
              <w:rPr>
                <w:rStyle w:val="apple-converted-space"/>
                <w:rFonts w:eastAsiaTheme="majorEastAsia"/>
                <w:color w:val="000000"/>
                <w:sz w:val="20"/>
                <w:szCs w:val="20"/>
              </w:rPr>
              <w:fldChar w:fldCharType="begin">
                <w:fldData xml:space="preserve">PEVuZE5vdGU+PENpdGU+PEF1dGhvcj5Pcm5lbGxvPC9BdXRob3I+PFllYXI+MjAyMTwvWWVhcj48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</w:fldData>
              </w:fldChar>
            </w:r>
            <w:r w:rsidR="00230C5E">
              <w:rPr>
                <w:rStyle w:val="apple-converted-space"/>
                <w:rFonts w:eastAsiaTheme="majorEastAsia"/>
                <w:color w:val="000000"/>
                <w:sz w:val="20"/>
                <w:szCs w:val="20"/>
              </w:rPr>
              <w:instrText xml:space="preserve"> ADDIN EN.CITE </w:instrText>
            </w:r>
            <w:r w:rsidR="00230C5E">
              <w:rPr>
                <w:rStyle w:val="apple-converted-space"/>
                <w:rFonts w:eastAsiaTheme="majorEastAsia"/>
                <w:color w:val="000000"/>
                <w:sz w:val="20"/>
                <w:szCs w:val="20"/>
              </w:rPr>
              <w:fldChar w:fldCharType="begin">
                <w:fldData xml:space="preserve">PEVuZE5vdGU+PENpdGU+PEF1dGhvcj5Pcm5lbGxvPC9BdXRob3I+PFllYXI+MjAyMTwvWWVhcj48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</w:fldData>
              </w:fldChar>
            </w:r>
            <w:r w:rsidR="00230C5E">
              <w:rPr>
                <w:rStyle w:val="apple-converted-space"/>
                <w:rFonts w:eastAsiaTheme="majorEastAsia"/>
                <w:color w:val="000000"/>
                <w:sz w:val="20"/>
                <w:szCs w:val="20"/>
              </w:rPr>
              <w:instrText xml:space="preserve"> ADDIN EN.CITE.DATA </w:instrText>
            </w:r>
            <w:r w:rsidR="00230C5E">
              <w:rPr>
                <w:rStyle w:val="apple-converted-space"/>
                <w:rFonts w:eastAsiaTheme="majorEastAsia"/>
                <w:color w:val="000000"/>
                <w:sz w:val="20"/>
                <w:szCs w:val="20"/>
              </w:rPr>
            </w:r>
            <w:r w:rsidR="00230C5E">
              <w:rPr>
                <w:rStyle w:val="apple-converted-space"/>
                <w:rFonts w:eastAsiaTheme="majorEastAsia"/>
                <w:color w:val="000000"/>
                <w:sz w:val="20"/>
                <w:szCs w:val="20"/>
              </w:rPr>
              <w:fldChar w:fldCharType="end"/>
            </w:r>
            <w:r>
              <w:rPr>
                <w:rStyle w:val="apple-converted-space"/>
                <w:rFonts w:eastAsiaTheme="majorEastAsia"/>
                <w:color w:val="000000"/>
                <w:sz w:val="20"/>
                <w:szCs w:val="20"/>
              </w:rPr>
              <w:fldChar w:fldCharType="separate"/>
            </w:r>
            <w:r>
              <w:rPr>
                <w:rStyle w:val="apple-converted-space"/>
                <w:rFonts w:eastAsiaTheme="majorEastAsia"/>
                <w:noProof/>
                <w:color w:val="000000"/>
                <w:sz w:val="20"/>
                <w:szCs w:val="20"/>
              </w:rPr>
              <w:t>(38)</w:t>
            </w:r>
            <w:r>
              <w:rPr>
                <w:rStyle w:val="apple-converted-space"/>
                <w:rFonts w:eastAsiaTheme="majorEastAsia"/>
                <w:color w:val="000000"/>
                <w:sz w:val="20"/>
                <w:szCs w:val="20"/>
              </w:rPr>
              <w:fldChar w:fldCharType="end"/>
            </w:r>
          </w:p>
        </w:tc>
        <w:tc>
          <w:tcPr>
            <w:tcW w:w="0" w:type="auto"/>
            <w:vAlign w:val="center"/>
          </w:tcPr>
          <w:p w14:paraId="353B87CA" w14:textId="77777777" w:rsidR="00707BB4" w:rsidRPr="00D07DA5" w:rsidRDefault="00707BB4" w:rsidP="00DC06F0">
            <w:pPr>
              <w:rPr>
                <w:color w:val="000000"/>
                <w:sz w:val="20"/>
                <w:szCs w:val="20"/>
              </w:rPr>
            </w:pPr>
            <w:r w:rsidRPr="00D07DA5">
              <w:rPr>
                <w:color w:val="000000"/>
                <w:sz w:val="20"/>
                <w:szCs w:val="20"/>
              </w:rPr>
              <w:t>Low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 - Observational</w:t>
            </w:r>
          </w:p>
        </w:tc>
        <w:tc>
          <w:tcPr>
            <w:tcW w:w="0" w:type="auto"/>
            <w:vAlign w:val="center"/>
          </w:tcPr>
          <w:p w14:paraId="47D51B9C" w14:textId="77777777" w:rsidR="00707BB4" w:rsidRPr="00D07DA5" w:rsidRDefault="00707BB4" w:rsidP="00DC06F0">
            <w:pPr>
              <w:rPr>
                <w:color w:val="000000"/>
                <w:sz w:val="20"/>
                <w:szCs w:val="20"/>
              </w:rPr>
            </w:pPr>
            <w:r w:rsidRPr="00D07DA5">
              <w:rPr>
                <w:color w:val="000000"/>
                <w:sz w:val="20"/>
                <w:szCs w:val="20"/>
              </w:rPr>
              <w:t>-1 (women: low, large N; men: high, small N)</w:t>
            </w:r>
          </w:p>
        </w:tc>
        <w:tc>
          <w:tcPr>
            <w:tcW w:w="0" w:type="auto"/>
            <w:vAlign w:val="center"/>
          </w:tcPr>
          <w:p w14:paraId="55911799"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tcPr>
          <w:p w14:paraId="3A431FF3"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tcPr>
          <w:p w14:paraId="3C2D7F2D" w14:textId="77777777" w:rsidR="00707BB4" w:rsidRPr="00D07DA5" w:rsidRDefault="00707BB4" w:rsidP="00DC06F0">
            <w:pPr>
              <w:rPr>
                <w:color w:val="000000"/>
                <w:sz w:val="20"/>
                <w:szCs w:val="20"/>
              </w:rPr>
            </w:pPr>
            <w:r w:rsidRPr="00D07DA5">
              <w:rPr>
                <w:color w:val="000000"/>
                <w:sz w:val="20"/>
                <w:szCs w:val="20"/>
              </w:rPr>
              <w:t>None</w:t>
            </w:r>
          </w:p>
        </w:tc>
        <w:tc>
          <w:tcPr>
            <w:tcW w:w="0" w:type="auto"/>
            <w:vAlign w:val="center"/>
          </w:tcPr>
          <w:p w14:paraId="3874A948" w14:textId="77777777" w:rsidR="00707BB4" w:rsidRPr="00D07DA5" w:rsidRDefault="00707BB4" w:rsidP="00DC06F0">
            <w:pPr>
              <w:rPr>
                <w:color w:val="000000"/>
                <w:sz w:val="20"/>
                <w:szCs w:val="20"/>
              </w:rPr>
            </w:pPr>
            <w:r w:rsidRPr="00D07DA5">
              <w:rPr>
                <w:color w:val="000000"/>
                <w:sz w:val="20"/>
                <w:szCs w:val="20"/>
              </w:rPr>
              <w:t>None</w:t>
            </w:r>
          </w:p>
        </w:tc>
        <w:tc>
          <w:tcPr>
            <w:tcW w:w="0" w:type="auto"/>
            <w:vAlign w:val="center"/>
          </w:tcPr>
          <w:p w14:paraId="6E8EF104" w14:textId="77777777" w:rsidR="00707BB4" w:rsidRPr="00D07DA5" w:rsidRDefault="00707BB4" w:rsidP="00DC06F0">
            <w:pPr>
              <w:rPr>
                <w:color w:val="000000"/>
                <w:sz w:val="20"/>
                <w:szCs w:val="20"/>
              </w:rPr>
            </w:pPr>
            <w:r w:rsidRPr="00D07DA5">
              <w:rPr>
                <w:color w:val="000000"/>
                <w:sz w:val="20"/>
                <w:szCs w:val="20"/>
              </w:rPr>
              <w:t>+1 (large effect)</w:t>
            </w:r>
          </w:p>
        </w:tc>
        <w:tc>
          <w:tcPr>
            <w:tcW w:w="0" w:type="auto"/>
            <w:vAlign w:val="center"/>
          </w:tcPr>
          <w:p w14:paraId="7CC119B0" w14:textId="77777777" w:rsidR="00707BB4" w:rsidRPr="00D07DA5" w:rsidRDefault="00707BB4" w:rsidP="00DC06F0">
            <w:pPr>
              <w:rPr>
                <w:color w:val="000000"/>
                <w:sz w:val="20"/>
                <w:szCs w:val="20"/>
              </w:rPr>
            </w:pPr>
            <w:r w:rsidRPr="00D07DA5">
              <w:rPr>
                <w:color w:val="000000"/>
                <w:sz w:val="20"/>
                <w:szCs w:val="20"/>
              </w:rPr>
              <w:t>Low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p>
        </w:tc>
      </w:tr>
      <w:tr w:rsidR="00707BB4" w:rsidRPr="00D07DA5" w14:paraId="6C10641C" w14:textId="77777777" w:rsidTr="00DC06F0">
        <w:trPr>
          <w:tblCellSpacing w:w="15" w:type="dxa"/>
        </w:trPr>
        <w:tc>
          <w:tcPr>
            <w:tcW w:w="0" w:type="auto"/>
            <w:vAlign w:val="center"/>
          </w:tcPr>
          <w:p w14:paraId="7CC85FC4" w14:textId="7B671543" w:rsidR="00707BB4" w:rsidRPr="00D07DA5" w:rsidRDefault="00707BB4" w:rsidP="00230C5E">
            <w:pPr>
              <w:rPr>
                <w:rStyle w:val="Enfasigrassetto"/>
                <w:rFonts w:eastAsiaTheme="majorEastAsia"/>
                <w:color w:val="000000"/>
                <w:sz w:val="20"/>
                <w:szCs w:val="20"/>
              </w:rPr>
            </w:pPr>
            <w:r w:rsidRPr="00D07DA5">
              <w:rPr>
                <w:rStyle w:val="Enfasigrassetto"/>
                <w:rFonts w:eastAsiaTheme="majorEastAsia"/>
                <w:color w:val="000000"/>
                <w:sz w:val="20"/>
                <w:szCs w:val="20"/>
              </w:rPr>
              <w:t>Change in MMDs over Weeks 1-12</w:t>
            </w:r>
            <w:r w:rsidRPr="00D07DA5">
              <w:rPr>
                <w:rStyle w:val="apple-converted-space"/>
                <w:rFonts w:eastAsiaTheme="majorEastAsia"/>
                <w:color w:val="000000"/>
                <w:sz w:val="20"/>
                <w:szCs w:val="20"/>
              </w:rPr>
              <w:t> </w:t>
            </w:r>
            <w:r>
              <w:rPr>
                <w:rStyle w:val="apple-converted-space"/>
                <w:rFonts w:eastAsiaTheme="majorEastAsia"/>
                <w:color w:val="000000"/>
                <w:sz w:val="20"/>
                <w:szCs w:val="20"/>
              </w:rPr>
              <w:fldChar w:fldCharType="begin">
                <w:fldData xml:space="preserve">PEVuZE5vdGU+PENpdGU+PEF1dGhvcj5NYXJ0aW48L0F1dGhvcj48WWVhcj4yMDIyPC9ZZWFyPjxS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</w:fldData>
              </w:fldChar>
            </w:r>
            <w:r w:rsidR="00230C5E">
              <w:rPr>
                <w:rStyle w:val="apple-converted-space"/>
                <w:rFonts w:eastAsiaTheme="majorEastAsia"/>
                <w:color w:val="000000"/>
                <w:sz w:val="20"/>
                <w:szCs w:val="20"/>
              </w:rPr>
              <w:instrText xml:space="preserve"> ADDIN EN.CITE </w:instrText>
            </w:r>
            <w:r w:rsidR="00230C5E">
              <w:rPr>
                <w:rStyle w:val="apple-converted-space"/>
                <w:rFonts w:eastAsiaTheme="majorEastAsia"/>
                <w:color w:val="000000"/>
                <w:sz w:val="20"/>
                <w:szCs w:val="20"/>
              </w:rPr>
              <w:fldChar w:fldCharType="begin">
                <w:fldData xml:space="preserve">PEVuZE5vdGU+PENpdGU+PEF1dGhvcj5NYXJ0aW48L0F1dGhvcj48WWVhcj4yMDIyPC9ZZWFyPjxS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</w:fldData>
              </w:fldChar>
            </w:r>
            <w:r w:rsidR="00230C5E">
              <w:rPr>
                <w:rStyle w:val="apple-converted-space"/>
                <w:rFonts w:eastAsiaTheme="majorEastAsia"/>
                <w:color w:val="000000"/>
                <w:sz w:val="20"/>
                <w:szCs w:val="20"/>
              </w:rPr>
              <w:instrText xml:space="preserve"> ADDIN EN.CITE.DATA </w:instrText>
            </w:r>
            <w:r w:rsidR="00230C5E">
              <w:rPr>
                <w:rStyle w:val="apple-converted-space"/>
                <w:rFonts w:eastAsiaTheme="majorEastAsia"/>
                <w:color w:val="000000"/>
                <w:sz w:val="20"/>
                <w:szCs w:val="20"/>
              </w:rPr>
            </w:r>
            <w:r w:rsidR="00230C5E">
              <w:rPr>
                <w:rStyle w:val="apple-converted-space"/>
                <w:rFonts w:eastAsiaTheme="majorEastAsia"/>
                <w:color w:val="000000"/>
                <w:sz w:val="20"/>
                <w:szCs w:val="20"/>
              </w:rPr>
              <w:fldChar w:fldCharType="end"/>
            </w:r>
            <w:r>
              <w:rPr>
                <w:rStyle w:val="apple-converted-space"/>
                <w:rFonts w:eastAsiaTheme="majorEastAsia"/>
                <w:color w:val="000000"/>
                <w:sz w:val="20"/>
                <w:szCs w:val="20"/>
              </w:rPr>
              <w:fldChar w:fldCharType="separate"/>
            </w:r>
            <w:r>
              <w:rPr>
                <w:rStyle w:val="apple-converted-space"/>
                <w:rFonts w:eastAsiaTheme="majorEastAsia"/>
                <w:noProof/>
                <w:color w:val="000000"/>
                <w:sz w:val="20"/>
                <w:szCs w:val="20"/>
              </w:rPr>
              <w:t>(39)</w:t>
            </w:r>
            <w:r>
              <w:rPr>
                <w:rStyle w:val="apple-converted-space"/>
                <w:rFonts w:eastAsiaTheme="majorEastAsia"/>
                <w:color w:val="000000"/>
                <w:sz w:val="20"/>
                <w:szCs w:val="20"/>
              </w:rPr>
              <w:fldChar w:fldCharType="end"/>
            </w:r>
          </w:p>
        </w:tc>
        <w:tc>
          <w:tcPr>
            <w:tcW w:w="0" w:type="auto"/>
            <w:vAlign w:val="center"/>
          </w:tcPr>
          <w:p w14:paraId="2E0EE9AD" w14:textId="77777777" w:rsidR="00707BB4" w:rsidRPr="00D07DA5" w:rsidRDefault="00707BB4" w:rsidP="00DC06F0">
            <w:pPr>
              <w:rPr>
                <w:color w:val="000000"/>
                <w:sz w:val="20"/>
                <w:szCs w:val="20"/>
              </w:rPr>
            </w:pPr>
            <w:r w:rsidRPr="00D07DA5">
              <w:rPr>
                <w:color w:val="000000"/>
                <w:sz w:val="20"/>
                <w:szCs w:val="20"/>
              </w:rPr>
              <w:t>High (</w:t>
            </w:r>
            <w:r w:rsidRPr="00D07DA5">
              <w:rPr>
                <w:rFonts w:ascii="Cambria Math" w:hAnsi="Cambria Math" w:cs="Cambria Math"/>
                <w:color w:val="000000"/>
                <w:sz w:val="20"/>
                <w:szCs w:val="20"/>
              </w:rPr>
              <w:t>⊕⊕⊕⊕</w:t>
            </w:r>
            <w:r w:rsidRPr="00D07DA5">
              <w:rPr>
                <w:color w:val="000000"/>
                <w:sz w:val="20"/>
                <w:szCs w:val="20"/>
              </w:rPr>
              <w:t>) - Based on RCTs (post-hoc pooled subgroup)</w:t>
            </w:r>
          </w:p>
        </w:tc>
        <w:tc>
          <w:tcPr>
            <w:tcW w:w="0" w:type="auto"/>
            <w:vAlign w:val="center"/>
          </w:tcPr>
          <w:p w14:paraId="0D2754E9" w14:textId="77777777" w:rsidR="00707BB4" w:rsidRPr="00D07DA5" w:rsidRDefault="00707BB4" w:rsidP="00DC06F0">
            <w:pPr>
              <w:rPr>
                <w:color w:val="000000"/>
                <w:sz w:val="20"/>
                <w:szCs w:val="20"/>
              </w:rPr>
            </w:pPr>
            <w:r w:rsidRPr="00D07DA5">
              <w:rPr>
                <w:color w:val="000000"/>
                <w:sz w:val="20"/>
                <w:szCs w:val="20"/>
              </w:rPr>
              <w:t>-1 (moderate: post-hoc analysis)</w:t>
            </w:r>
          </w:p>
        </w:tc>
        <w:tc>
          <w:tcPr>
            <w:tcW w:w="0" w:type="auto"/>
            <w:vAlign w:val="center"/>
          </w:tcPr>
          <w:p w14:paraId="38F137ED" w14:textId="77777777" w:rsidR="00707BB4" w:rsidRPr="00D07DA5" w:rsidRDefault="00707BB4" w:rsidP="00DC06F0">
            <w:pPr>
              <w:rPr>
                <w:color w:val="000000"/>
                <w:sz w:val="20"/>
                <w:szCs w:val="20"/>
              </w:rPr>
            </w:pPr>
            <w:r w:rsidRPr="00D07DA5">
              <w:rPr>
                <w:color w:val="000000"/>
                <w:sz w:val="20"/>
                <w:szCs w:val="20"/>
              </w:rPr>
              <w:t>-1 (moderate: small N)</w:t>
            </w:r>
          </w:p>
        </w:tc>
        <w:tc>
          <w:tcPr>
            <w:tcW w:w="0" w:type="auto"/>
            <w:vAlign w:val="center"/>
          </w:tcPr>
          <w:p w14:paraId="18FB4B4D"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tcPr>
          <w:p w14:paraId="7B849865"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tcPr>
          <w:p w14:paraId="28D74936"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tcPr>
          <w:p w14:paraId="66207375"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tcPr>
          <w:p w14:paraId="05FA3D5A" w14:textId="77777777" w:rsidR="00707BB4" w:rsidRPr="00D07DA5" w:rsidRDefault="00707BB4" w:rsidP="00DC06F0">
            <w:pPr>
              <w:rPr>
                <w:color w:val="000000"/>
                <w:sz w:val="20"/>
                <w:szCs w:val="20"/>
              </w:rPr>
            </w:pPr>
            <w:r w:rsidRPr="00D07DA5">
              <w:rPr>
                <w:color w:val="000000"/>
                <w:sz w:val="20"/>
                <w:szCs w:val="20"/>
              </w:rPr>
              <w:t>Moderate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p>
        </w:tc>
      </w:tr>
      <w:tr w:rsidR="00707BB4" w:rsidRPr="00D07DA5" w14:paraId="78B1B4FB" w14:textId="77777777" w:rsidTr="00DC06F0">
        <w:trPr>
          <w:tblCellSpacing w:w="15" w:type="dxa"/>
        </w:trPr>
        <w:tc>
          <w:tcPr>
            <w:tcW w:w="0" w:type="auto"/>
            <w:vAlign w:val="center"/>
          </w:tcPr>
          <w:p w14:paraId="4BDD6BC6" w14:textId="3B562054" w:rsidR="00707BB4" w:rsidRPr="00D07DA5" w:rsidRDefault="00707BB4" w:rsidP="00230C5E">
            <w:pPr>
              <w:rPr>
                <w:rStyle w:val="Enfasigrassetto"/>
                <w:rFonts w:eastAsiaTheme="majorEastAsia"/>
                <w:color w:val="000000"/>
                <w:sz w:val="20"/>
                <w:szCs w:val="20"/>
              </w:rPr>
            </w:pPr>
            <w:r w:rsidRPr="00D07DA5">
              <w:rPr>
                <w:rStyle w:val="Enfasigrassetto"/>
                <w:rFonts w:eastAsiaTheme="majorEastAsia"/>
                <w:color w:val="000000"/>
                <w:sz w:val="20"/>
                <w:szCs w:val="20"/>
              </w:rPr>
              <w:t>≥50% Reduction in MMDs over Weeks 1-12</w:t>
            </w:r>
            <w:r>
              <w:rPr>
                <w:rStyle w:val="Enfasigrassetto"/>
                <w:rFonts w:eastAsiaTheme="majorEastAsia"/>
              </w:rPr>
              <w:t xml:space="preserve"> </w:t>
            </w:r>
            <w:r w:rsidRPr="00FC6F10">
              <w:rPr>
                <w:rStyle w:val="Enfasigrassetto"/>
                <w:rFonts w:eastAsiaTheme="majorEastAsia"/>
                <w:sz w:val="20"/>
                <w:szCs w:val="20"/>
              </w:rPr>
              <w:fldChar w:fldCharType="begin">
                <w:fldData xml:space="preserve">PEVuZE5vdGU+PENpdGU+PEF1dGhvcj5NYXJ0aW48L0F1dGhvcj48WWVhcj4yMDIyPC9ZZWFyPjxS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</w:fldData>
              </w:fldChar>
            </w:r>
            <w:r w:rsidR="00230C5E">
              <w:rPr>
                <w:rStyle w:val="Enfasigrassetto"/>
                <w:rFonts w:eastAsiaTheme="majorEastAsia"/>
                <w:sz w:val="20"/>
                <w:szCs w:val="20"/>
              </w:rPr>
              <w:instrText xml:space="preserve"> ADDIN EN.CITE </w:instrText>
            </w:r>
            <w:r w:rsidR="00230C5E">
              <w:rPr>
                <w:rStyle w:val="Enfasigrassetto"/>
                <w:rFonts w:eastAsiaTheme="majorEastAsia"/>
                <w:sz w:val="20"/>
                <w:szCs w:val="20"/>
              </w:rPr>
              <w:fldChar w:fldCharType="begin">
                <w:fldData xml:space="preserve">PEVuZE5vdGU+PENpdGU+PEF1dGhvcj5NYXJ0aW48L0F1dGhvcj48WWVhcj4yMDIyPC9ZZWFyPjxS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</w:fldData>
              </w:fldChar>
            </w:r>
            <w:r w:rsidR="00230C5E">
              <w:rPr>
                <w:rStyle w:val="Enfasigrassetto"/>
                <w:rFonts w:eastAsiaTheme="majorEastAsia"/>
                <w:sz w:val="20"/>
                <w:szCs w:val="20"/>
              </w:rPr>
              <w:instrText xml:space="preserve"> ADDIN EN.CITE.DATA </w:instrText>
            </w:r>
            <w:r w:rsidR="00230C5E">
              <w:rPr>
                <w:rStyle w:val="Enfasigrassetto"/>
                <w:rFonts w:eastAsiaTheme="majorEastAsia"/>
                <w:sz w:val="20"/>
                <w:szCs w:val="20"/>
              </w:rPr>
            </w:r>
            <w:r w:rsidR="00230C5E">
              <w:rPr>
                <w:rStyle w:val="Enfasigrassetto"/>
                <w:rFonts w:eastAsiaTheme="majorEastAsia"/>
                <w:sz w:val="20"/>
                <w:szCs w:val="20"/>
              </w:rPr>
              <w:fldChar w:fldCharType="end"/>
            </w:r>
            <w:r w:rsidRPr="00FC6F10">
              <w:rPr>
                <w:rStyle w:val="Enfasigrassetto"/>
                <w:rFonts w:eastAsiaTheme="majorEastAsia"/>
                <w:sz w:val="20"/>
                <w:szCs w:val="20"/>
              </w:rPr>
              <w:fldChar w:fldCharType="separate"/>
            </w:r>
            <w:r>
              <w:rPr>
                <w:rStyle w:val="Enfasigrassetto"/>
                <w:rFonts w:eastAsiaTheme="majorEastAsia"/>
                <w:noProof/>
                <w:sz w:val="20"/>
                <w:szCs w:val="20"/>
              </w:rPr>
              <w:t>(39)</w:t>
            </w:r>
            <w:r w:rsidRPr="00FC6F10">
              <w:rPr>
                <w:rStyle w:val="Enfasigrassetto"/>
                <w:rFonts w:eastAsiaTheme="majorEastAsia"/>
                <w:sz w:val="20"/>
                <w:szCs w:val="20"/>
              </w:rPr>
              <w:fldChar w:fldCharType="end"/>
            </w:r>
          </w:p>
        </w:tc>
        <w:tc>
          <w:tcPr>
            <w:tcW w:w="0" w:type="auto"/>
            <w:vAlign w:val="center"/>
          </w:tcPr>
          <w:p w14:paraId="087C7076" w14:textId="77777777" w:rsidR="00707BB4" w:rsidRPr="00D07DA5" w:rsidRDefault="00707BB4" w:rsidP="00DC06F0">
            <w:pPr>
              <w:rPr>
                <w:color w:val="000000"/>
                <w:sz w:val="20"/>
                <w:szCs w:val="20"/>
              </w:rPr>
            </w:pPr>
            <w:r w:rsidRPr="00D07DA5">
              <w:rPr>
                <w:color w:val="000000"/>
                <w:sz w:val="20"/>
                <w:szCs w:val="20"/>
              </w:rPr>
              <w:t>High (</w:t>
            </w:r>
            <w:r w:rsidRPr="00D07DA5">
              <w:rPr>
                <w:rFonts w:ascii="Cambria Math" w:hAnsi="Cambria Math" w:cs="Cambria Math"/>
                <w:color w:val="000000"/>
                <w:sz w:val="20"/>
                <w:szCs w:val="20"/>
              </w:rPr>
              <w:t>⊕⊕⊕⊕</w:t>
            </w:r>
            <w:r w:rsidRPr="00D07DA5">
              <w:rPr>
                <w:color w:val="000000"/>
                <w:sz w:val="20"/>
                <w:szCs w:val="20"/>
              </w:rPr>
              <w:t>) - Based on RCTs</w:t>
            </w:r>
          </w:p>
        </w:tc>
        <w:tc>
          <w:tcPr>
            <w:tcW w:w="0" w:type="auto"/>
            <w:vAlign w:val="center"/>
          </w:tcPr>
          <w:p w14:paraId="28F31711" w14:textId="77777777" w:rsidR="00707BB4" w:rsidRPr="00D07DA5" w:rsidRDefault="00707BB4" w:rsidP="00DC06F0">
            <w:pPr>
              <w:rPr>
                <w:color w:val="000000"/>
                <w:sz w:val="20"/>
                <w:szCs w:val="20"/>
              </w:rPr>
            </w:pPr>
            <w:r w:rsidRPr="00D07DA5">
              <w:rPr>
                <w:color w:val="000000"/>
                <w:sz w:val="20"/>
                <w:szCs w:val="20"/>
              </w:rPr>
              <w:t>-1 (moderate: post-hoc analysis)</w:t>
            </w:r>
          </w:p>
        </w:tc>
        <w:tc>
          <w:tcPr>
            <w:tcW w:w="0" w:type="auto"/>
            <w:vAlign w:val="center"/>
          </w:tcPr>
          <w:p w14:paraId="10C8A37F" w14:textId="77777777" w:rsidR="00707BB4" w:rsidRPr="00D07DA5" w:rsidRDefault="00707BB4" w:rsidP="00DC06F0">
            <w:pPr>
              <w:rPr>
                <w:color w:val="000000"/>
                <w:sz w:val="20"/>
                <w:szCs w:val="20"/>
              </w:rPr>
            </w:pPr>
            <w:r w:rsidRPr="00D07DA5">
              <w:rPr>
                <w:color w:val="000000"/>
                <w:sz w:val="20"/>
                <w:szCs w:val="20"/>
              </w:rPr>
              <w:t>-1 (moderate: small N)</w:t>
            </w:r>
          </w:p>
        </w:tc>
        <w:tc>
          <w:tcPr>
            <w:tcW w:w="0" w:type="auto"/>
            <w:vAlign w:val="center"/>
          </w:tcPr>
          <w:p w14:paraId="7C34FB13"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tcPr>
          <w:p w14:paraId="17911419"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tcPr>
          <w:p w14:paraId="33BCB0DD" w14:textId="77777777" w:rsidR="00707BB4" w:rsidRPr="00D07DA5" w:rsidRDefault="00707BB4" w:rsidP="00DC06F0">
            <w:pPr>
              <w:rPr>
                <w:color w:val="000000"/>
                <w:sz w:val="20"/>
                <w:szCs w:val="20"/>
              </w:rPr>
            </w:pPr>
            <w:r w:rsidRPr="00D07DA5">
              <w:rPr>
                <w:color w:val="000000"/>
                <w:sz w:val="20"/>
                <w:szCs w:val="20"/>
              </w:rPr>
              <w:t>None</w:t>
            </w:r>
          </w:p>
        </w:tc>
        <w:tc>
          <w:tcPr>
            <w:tcW w:w="0" w:type="auto"/>
            <w:vAlign w:val="center"/>
          </w:tcPr>
          <w:p w14:paraId="68D9E773" w14:textId="77777777" w:rsidR="00707BB4" w:rsidRPr="00D07DA5" w:rsidRDefault="00707BB4" w:rsidP="00DC06F0">
            <w:pPr>
              <w:rPr>
                <w:color w:val="000000"/>
                <w:sz w:val="20"/>
                <w:szCs w:val="20"/>
              </w:rPr>
            </w:pPr>
            <w:r w:rsidRPr="00D07DA5">
              <w:rPr>
                <w:color w:val="000000"/>
                <w:sz w:val="20"/>
                <w:szCs w:val="20"/>
              </w:rPr>
              <w:t>None</w:t>
            </w:r>
          </w:p>
        </w:tc>
        <w:tc>
          <w:tcPr>
            <w:tcW w:w="0" w:type="auto"/>
            <w:vAlign w:val="center"/>
          </w:tcPr>
          <w:p w14:paraId="0A910677" w14:textId="77777777" w:rsidR="00707BB4" w:rsidRPr="00D07DA5" w:rsidRDefault="00707BB4" w:rsidP="00DC06F0">
            <w:pPr>
              <w:rPr>
                <w:color w:val="000000"/>
                <w:sz w:val="20"/>
                <w:szCs w:val="20"/>
              </w:rPr>
            </w:pPr>
            <w:r w:rsidRPr="00D07DA5">
              <w:rPr>
                <w:color w:val="000000"/>
                <w:sz w:val="20"/>
                <w:szCs w:val="20"/>
              </w:rPr>
              <w:t>Moderate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p>
        </w:tc>
      </w:tr>
      <w:tr w:rsidR="00707BB4" w:rsidRPr="00D07DA5" w14:paraId="7F2FD09A" w14:textId="77777777" w:rsidTr="00DC06F0">
        <w:trPr>
          <w:tblCellSpacing w:w="15" w:type="dxa"/>
        </w:trPr>
        <w:tc>
          <w:tcPr>
            <w:tcW w:w="0" w:type="auto"/>
            <w:vAlign w:val="center"/>
          </w:tcPr>
          <w:p w14:paraId="5478F266" w14:textId="2AC04E2D" w:rsidR="00707BB4" w:rsidRPr="00D07DA5" w:rsidRDefault="00707BB4" w:rsidP="00230C5E">
            <w:pPr>
              <w:rPr>
                <w:rStyle w:val="Enfasigrassetto"/>
                <w:rFonts w:eastAsiaTheme="majorEastAsia"/>
                <w:color w:val="000000"/>
                <w:sz w:val="20"/>
                <w:szCs w:val="20"/>
              </w:rPr>
            </w:pPr>
            <w:r w:rsidRPr="00D07DA5">
              <w:rPr>
                <w:rStyle w:val="Enfasigrassetto"/>
                <w:rFonts w:eastAsiaTheme="majorEastAsia"/>
                <w:color w:val="000000"/>
                <w:sz w:val="20"/>
                <w:szCs w:val="20"/>
              </w:rPr>
              <w:lastRenderedPageBreak/>
              <w:t>≥75% Reduction in MMDs over Weeks 1-12</w:t>
            </w:r>
            <w:r>
              <w:rPr>
                <w:rStyle w:val="Enfasigrassetto"/>
                <w:rFonts w:eastAsiaTheme="majorEastAsia"/>
              </w:rPr>
              <w:t xml:space="preserve"> </w:t>
            </w:r>
            <w:r w:rsidRPr="00FC6F10">
              <w:rPr>
                <w:rStyle w:val="Enfasigrassetto"/>
                <w:rFonts w:eastAsiaTheme="majorEastAsia"/>
                <w:sz w:val="20"/>
                <w:szCs w:val="20"/>
              </w:rPr>
              <w:fldChar w:fldCharType="begin">
                <w:fldData xml:space="preserve">PEVuZE5vdGU+PENpdGU+PEF1dGhvcj5NYXJ0aW48L0F1dGhvcj48WWVhcj4yMDIyPC9ZZWFyPjxS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</w:fldData>
              </w:fldChar>
            </w:r>
            <w:r w:rsidR="00230C5E">
              <w:rPr>
                <w:rStyle w:val="Enfasigrassetto"/>
                <w:rFonts w:eastAsiaTheme="majorEastAsia"/>
                <w:sz w:val="20"/>
                <w:szCs w:val="20"/>
              </w:rPr>
              <w:instrText xml:space="preserve"> ADDIN EN.CITE </w:instrText>
            </w:r>
            <w:r w:rsidR="00230C5E">
              <w:rPr>
                <w:rStyle w:val="Enfasigrassetto"/>
                <w:rFonts w:eastAsiaTheme="majorEastAsia"/>
                <w:sz w:val="20"/>
                <w:szCs w:val="20"/>
              </w:rPr>
              <w:fldChar w:fldCharType="begin">
                <w:fldData xml:space="preserve">PEVuZE5vdGU+PENpdGU+PEF1dGhvcj5NYXJ0aW48L0F1dGhvcj48WWVhcj4yMDIyPC9ZZWFyPjxS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</w:fldData>
              </w:fldChar>
            </w:r>
            <w:r w:rsidR="00230C5E">
              <w:rPr>
                <w:rStyle w:val="Enfasigrassetto"/>
                <w:rFonts w:eastAsiaTheme="majorEastAsia"/>
                <w:sz w:val="20"/>
                <w:szCs w:val="20"/>
              </w:rPr>
              <w:instrText xml:space="preserve"> ADDIN EN.CITE.DATA </w:instrText>
            </w:r>
            <w:r w:rsidR="00230C5E">
              <w:rPr>
                <w:rStyle w:val="Enfasigrassetto"/>
                <w:rFonts w:eastAsiaTheme="majorEastAsia"/>
                <w:sz w:val="20"/>
                <w:szCs w:val="20"/>
              </w:rPr>
            </w:r>
            <w:r w:rsidR="00230C5E">
              <w:rPr>
                <w:rStyle w:val="Enfasigrassetto"/>
                <w:rFonts w:eastAsiaTheme="majorEastAsia"/>
                <w:sz w:val="20"/>
                <w:szCs w:val="20"/>
              </w:rPr>
              <w:fldChar w:fldCharType="end"/>
            </w:r>
            <w:r w:rsidRPr="00FC6F10">
              <w:rPr>
                <w:rStyle w:val="Enfasigrassetto"/>
                <w:rFonts w:eastAsiaTheme="majorEastAsia"/>
                <w:sz w:val="20"/>
                <w:szCs w:val="20"/>
              </w:rPr>
              <w:fldChar w:fldCharType="separate"/>
            </w:r>
            <w:r>
              <w:rPr>
                <w:rStyle w:val="Enfasigrassetto"/>
                <w:rFonts w:eastAsiaTheme="majorEastAsia"/>
                <w:noProof/>
                <w:sz w:val="20"/>
                <w:szCs w:val="20"/>
              </w:rPr>
              <w:t>(39)</w:t>
            </w:r>
            <w:r w:rsidRPr="00FC6F10">
              <w:rPr>
                <w:rStyle w:val="Enfasigrassetto"/>
                <w:rFonts w:eastAsiaTheme="majorEastAsia"/>
                <w:sz w:val="20"/>
                <w:szCs w:val="20"/>
              </w:rPr>
              <w:fldChar w:fldCharType="end"/>
            </w:r>
          </w:p>
        </w:tc>
        <w:tc>
          <w:tcPr>
            <w:tcW w:w="0" w:type="auto"/>
            <w:vAlign w:val="center"/>
          </w:tcPr>
          <w:p w14:paraId="3EF81E94" w14:textId="77777777" w:rsidR="00707BB4" w:rsidRPr="00D07DA5" w:rsidRDefault="00707BB4" w:rsidP="00DC06F0">
            <w:pPr>
              <w:rPr>
                <w:color w:val="000000"/>
                <w:sz w:val="20"/>
                <w:szCs w:val="20"/>
              </w:rPr>
            </w:pPr>
            <w:r w:rsidRPr="00D07DA5">
              <w:rPr>
                <w:color w:val="000000"/>
                <w:sz w:val="20"/>
                <w:szCs w:val="20"/>
              </w:rPr>
              <w:t>High (</w:t>
            </w:r>
            <w:r w:rsidRPr="00D07DA5">
              <w:rPr>
                <w:rFonts w:ascii="Cambria Math" w:hAnsi="Cambria Math" w:cs="Cambria Math"/>
                <w:color w:val="000000"/>
                <w:sz w:val="20"/>
                <w:szCs w:val="20"/>
              </w:rPr>
              <w:t>⊕⊕⊕⊕</w:t>
            </w:r>
            <w:r w:rsidRPr="00D07DA5">
              <w:rPr>
                <w:color w:val="000000"/>
                <w:sz w:val="20"/>
                <w:szCs w:val="20"/>
              </w:rPr>
              <w:t>) - Based on RCTs</w:t>
            </w:r>
          </w:p>
        </w:tc>
        <w:tc>
          <w:tcPr>
            <w:tcW w:w="0" w:type="auto"/>
            <w:vAlign w:val="center"/>
          </w:tcPr>
          <w:p w14:paraId="4FB9E057" w14:textId="77777777" w:rsidR="00707BB4" w:rsidRPr="00D07DA5" w:rsidRDefault="00707BB4" w:rsidP="00DC06F0">
            <w:pPr>
              <w:rPr>
                <w:color w:val="000000"/>
                <w:sz w:val="20"/>
                <w:szCs w:val="20"/>
              </w:rPr>
            </w:pPr>
            <w:r w:rsidRPr="00D07DA5">
              <w:rPr>
                <w:color w:val="000000"/>
                <w:sz w:val="20"/>
                <w:szCs w:val="20"/>
              </w:rPr>
              <w:t>-1 (moderate: post-hoc analysis)</w:t>
            </w:r>
          </w:p>
        </w:tc>
        <w:tc>
          <w:tcPr>
            <w:tcW w:w="0" w:type="auto"/>
            <w:vAlign w:val="center"/>
          </w:tcPr>
          <w:p w14:paraId="28E05BDF" w14:textId="77777777" w:rsidR="00707BB4" w:rsidRPr="00D07DA5" w:rsidRDefault="00707BB4" w:rsidP="00DC06F0">
            <w:pPr>
              <w:rPr>
                <w:color w:val="000000"/>
                <w:sz w:val="20"/>
                <w:szCs w:val="20"/>
              </w:rPr>
            </w:pPr>
            <w:r w:rsidRPr="00D07DA5">
              <w:rPr>
                <w:color w:val="000000"/>
                <w:sz w:val="20"/>
                <w:szCs w:val="20"/>
              </w:rPr>
              <w:t>-1 (moderate: small N)</w:t>
            </w:r>
          </w:p>
        </w:tc>
        <w:tc>
          <w:tcPr>
            <w:tcW w:w="0" w:type="auto"/>
            <w:vAlign w:val="center"/>
          </w:tcPr>
          <w:p w14:paraId="423153ED" w14:textId="77777777" w:rsidR="00707BB4" w:rsidRPr="00D07DA5" w:rsidRDefault="00707BB4" w:rsidP="00DC06F0">
            <w:pPr>
              <w:rPr>
                <w:color w:val="000000"/>
                <w:sz w:val="20"/>
                <w:szCs w:val="20"/>
              </w:rPr>
            </w:pPr>
            <w:r w:rsidRPr="00D07DA5">
              <w:rPr>
                <w:color w:val="000000"/>
                <w:sz w:val="20"/>
                <w:szCs w:val="20"/>
              </w:rPr>
              <w:t>None</w:t>
            </w:r>
          </w:p>
        </w:tc>
        <w:tc>
          <w:tcPr>
            <w:tcW w:w="0" w:type="auto"/>
            <w:vAlign w:val="center"/>
          </w:tcPr>
          <w:p w14:paraId="796D83BC"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tcPr>
          <w:p w14:paraId="7963BEED" w14:textId="77777777" w:rsidR="00707BB4" w:rsidRPr="00D07DA5" w:rsidRDefault="00707BB4" w:rsidP="00DC06F0">
            <w:pPr>
              <w:rPr>
                <w:color w:val="000000"/>
                <w:sz w:val="20"/>
                <w:szCs w:val="20"/>
              </w:rPr>
            </w:pPr>
            <w:r w:rsidRPr="00D07DA5">
              <w:rPr>
                <w:color w:val="000000"/>
                <w:sz w:val="20"/>
                <w:szCs w:val="20"/>
              </w:rPr>
              <w:t>None</w:t>
            </w:r>
          </w:p>
        </w:tc>
        <w:tc>
          <w:tcPr>
            <w:tcW w:w="0" w:type="auto"/>
            <w:vAlign w:val="center"/>
          </w:tcPr>
          <w:p w14:paraId="02A07F11" w14:textId="77777777" w:rsidR="00707BB4" w:rsidRPr="00D07DA5" w:rsidRDefault="00707BB4" w:rsidP="00DC06F0">
            <w:pPr>
              <w:rPr>
                <w:color w:val="000000"/>
                <w:sz w:val="20"/>
                <w:szCs w:val="20"/>
              </w:rPr>
            </w:pPr>
            <w:r w:rsidRPr="00D07DA5">
              <w:rPr>
                <w:color w:val="000000"/>
                <w:sz w:val="20"/>
                <w:szCs w:val="20"/>
              </w:rPr>
              <w:t>+1 (large effect in responders)</w:t>
            </w:r>
          </w:p>
        </w:tc>
        <w:tc>
          <w:tcPr>
            <w:tcW w:w="0" w:type="auto"/>
            <w:vAlign w:val="center"/>
          </w:tcPr>
          <w:p w14:paraId="6237511E" w14:textId="77777777" w:rsidR="00707BB4" w:rsidRPr="00D07DA5" w:rsidRDefault="00707BB4" w:rsidP="00DC06F0">
            <w:pPr>
              <w:rPr>
                <w:color w:val="000000"/>
                <w:sz w:val="20"/>
                <w:szCs w:val="20"/>
              </w:rPr>
            </w:pPr>
            <w:r w:rsidRPr="00D07DA5">
              <w:rPr>
                <w:color w:val="000000"/>
                <w:sz w:val="20"/>
                <w:szCs w:val="20"/>
              </w:rPr>
              <w:t>Moderate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p>
        </w:tc>
      </w:tr>
      <w:tr w:rsidR="00707BB4" w:rsidRPr="00D07DA5" w14:paraId="17D16C33" w14:textId="77777777" w:rsidTr="00DC06F0">
        <w:trPr>
          <w:tblCellSpacing w:w="15" w:type="dxa"/>
        </w:trPr>
        <w:tc>
          <w:tcPr>
            <w:tcW w:w="0" w:type="auto"/>
            <w:vAlign w:val="center"/>
          </w:tcPr>
          <w:p w14:paraId="68629995" w14:textId="43C5FAA2" w:rsidR="00707BB4" w:rsidRPr="00D07DA5" w:rsidRDefault="00707BB4" w:rsidP="00230C5E">
            <w:pPr>
              <w:rPr>
                <w:rStyle w:val="Enfasigrassetto"/>
                <w:rFonts w:eastAsiaTheme="majorEastAsia"/>
                <w:color w:val="000000"/>
                <w:sz w:val="20"/>
                <w:szCs w:val="20"/>
              </w:rPr>
            </w:pPr>
            <w:r w:rsidRPr="00D07DA5">
              <w:rPr>
                <w:b/>
                <w:bCs/>
                <w:sz w:val="20"/>
                <w:szCs w:val="20"/>
              </w:rPr>
              <w:t>Preventive treatment in EM with mAbs/</w:t>
            </w:r>
            <w:proofErr w:type="spellStart"/>
            <w:r w:rsidRPr="00D07DA5">
              <w:rPr>
                <w:b/>
                <w:bCs/>
                <w:sz w:val="20"/>
                <w:szCs w:val="20"/>
              </w:rPr>
              <w:t>atogepant</w:t>
            </w:r>
            <w:proofErr w:type="spellEnd"/>
            <w:r w:rsidRPr="00D07DA5">
              <w:rPr>
                <w:b/>
                <w:bCs/>
                <w:sz w:val="20"/>
                <w:szCs w:val="20"/>
              </w:rPr>
              <w:t xml:space="preserve">: Change </w:t>
            </w:r>
            <w:r>
              <w:rPr>
                <w:b/>
                <w:bCs/>
                <w:sz w:val="20"/>
                <w:szCs w:val="20"/>
              </w:rPr>
              <w:t>MMDs</w:t>
            </w:r>
            <w:r w:rsidRPr="00D07DA5">
              <w:rPr>
                <w:b/>
                <w:bCs/>
                <w:sz w:val="20"/>
                <w:szCs w:val="20"/>
              </w:rPr>
              <w:t xml:space="preserve"> </w:t>
            </w:r>
            <w:r>
              <w:rPr>
                <w:b/>
                <w:bCs/>
                <w:sz w:val="20"/>
                <w:szCs w:val="20"/>
              </w:rPr>
              <w:fldChar w:fldCharType="begin">
                <w:fldData xml:space="preserve">PEVuZE5vdGU+PENpdGU+PEF1dGhvcj5Qb3JyZWNhPC9BdXRob3I+PFllYXI+MjAyNDwvWWVhcj48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</w:fldData>
              </w:fldChar>
            </w:r>
            <w:r w:rsidR="00230C5E">
              <w:rPr>
                <w:b/>
                <w:bCs/>
                <w:sz w:val="20"/>
                <w:szCs w:val="20"/>
              </w:rPr>
              <w:instrText xml:space="preserve"> ADDIN EN.CITE </w:instrText>
            </w:r>
            <w:r w:rsidR="00230C5E">
              <w:rPr>
                <w:b/>
                <w:bCs/>
                <w:sz w:val="20"/>
                <w:szCs w:val="20"/>
              </w:rPr>
              <w:fldChar w:fldCharType="begin">
                <w:fldData xml:space="preserve">PEVuZE5vdGU+PENpdGU+PEF1dGhvcj5Qb3JyZWNhPC9BdXRob3I+PFllYXI+MjAyNDwvWWVhcj48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</w:fldData>
              </w:fldChar>
            </w:r>
            <w:r w:rsidR="00230C5E">
              <w:rPr>
                <w:b/>
                <w:bCs/>
                <w:sz w:val="20"/>
                <w:szCs w:val="20"/>
              </w:rPr>
              <w:instrText xml:space="preserve"> ADDIN EN.CITE.DATA </w:instrText>
            </w:r>
            <w:r w:rsidR="00230C5E">
              <w:rPr>
                <w:b/>
                <w:bCs/>
                <w:sz w:val="20"/>
                <w:szCs w:val="20"/>
              </w:rPr>
            </w:r>
            <w:r w:rsidR="00230C5E">
              <w:rPr>
                <w:b/>
                <w:bCs/>
                <w:sz w:val="20"/>
                <w:szCs w:val="20"/>
              </w:rPr>
              <w:fldChar w:fldCharType="end"/>
            </w:r>
            <w:r>
              <w:rPr>
                <w:b/>
                <w:bCs/>
                <w:sz w:val="20"/>
                <w:szCs w:val="20"/>
              </w:rPr>
              <w:fldChar w:fldCharType="separate"/>
            </w:r>
            <w:r>
              <w:rPr>
                <w:b/>
                <w:bCs/>
                <w:noProof/>
                <w:sz w:val="20"/>
                <w:szCs w:val="20"/>
              </w:rPr>
              <w:t>(19)</w:t>
            </w:r>
            <w:r>
              <w:rPr>
                <w:b/>
                <w:bCs/>
                <w:sz w:val="20"/>
                <w:szCs w:val="20"/>
              </w:rPr>
              <w:fldChar w:fldCharType="end"/>
            </w:r>
          </w:p>
        </w:tc>
        <w:tc>
          <w:tcPr>
            <w:tcW w:w="0" w:type="auto"/>
            <w:vAlign w:val="center"/>
          </w:tcPr>
          <w:p w14:paraId="29AAC9B7" w14:textId="77777777" w:rsidR="00707BB4" w:rsidRPr="00D07DA5" w:rsidRDefault="00707BB4" w:rsidP="00DC06F0">
            <w:pPr>
              <w:rPr>
                <w:color w:val="000000"/>
                <w:sz w:val="20"/>
                <w:szCs w:val="20"/>
              </w:rPr>
            </w:pPr>
            <w:r w:rsidRPr="00D07DA5">
              <w:rPr>
                <w:sz w:val="20"/>
                <w:szCs w:val="20"/>
              </w:rPr>
              <w:t>High (</w:t>
            </w:r>
            <w:r w:rsidRPr="00D07DA5">
              <w:rPr>
                <w:rFonts w:ascii="Cambria Math" w:hAnsi="Cambria Math" w:cs="Cambria Math"/>
                <w:sz w:val="20"/>
                <w:szCs w:val="20"/>
              </w:rPr>
              <w:t>⊕⊕⊕⊕</w:t>
            </w:r>
            <w:r w:rsidRPr="00D07DA5">
              <w:rPr>
                <w:sz w:val="20"/>
                <w:szCs w:val="20"/>
              </w:rPr>
              <w:t>) - Based on RCTs</w:t>
            </w:r>
          </w:p>
        </w:tc>
        <w:tc>
          <w:tcPr>
            <w:tcW w:w="0" w:type="auto"/>
            <w:vAlign w:val="center"/>
          </w:tcPr>
          <w:p w14:paraId="18092A21" w14:textId="77777777" w:rsidR="00707BB4" w:rsidRPr="00D07DA5" w:rsidRDefault="00707BB4" w:rsidP="00DC06F0">
            <w:pPr>
              <w:rPr>
                <w:color w:val="000000"/>
                <w:sz w:val="20"/>
                <w:szCs w:val="20"/>
              </w:rPr>
            </w:pPr>
            <w:r w:rsidRPr="00D07DA5">
              <w:rPr>
                <w:sz w:val="20"/>
                <w:szCs w:val="20"/>
              </w:rPr>
              <w:t>-1 (moderate: post-hoc analysis)</w:t>
            </w:r>
          </w:p>
        </w:tc>
        <w:tc>
          <w:tcPr>
            <w:tcW w:w="0" w:type="auto"/>
            <w:vAlign w:val="center"/>
          </w:tcPr>
          <w:p w14:paraId="32A1F3C1" w14:textId="77777777" w:rsidR="00707BB4" w:rsidRPr="00D07DA5" w:rsidRDefault="00707BB4" w:rsidP="00DC06F0">
            <w:pPr>
              <w:rPr>
                <w:color w:val="000000"/>
                <w:sz w:val="20"/>
                <w:szCs w:val="20"/>
              </w:rPr>
            </w:pPr>
            <w:r w:rsidRPr="00D07DA5">
              <w:rPr>
                <w:sz w:val="20"/>
                <w:szCs w:val="20"/>
              </w:rPr>
              <w:t xml:space="preserve">-1 </w:t>
            </w:r>
            <w:r w:rsidRPr="00D07DA5">
              <w:rPr>
                <w:color w:val="000000"/>
                <w:sz w:val="20"/>
                <w:szCs w:val="20"/>
              </w:rPr>
              <w:t>(women: low, large N; men: high, small N)</w:t>
            </w:r>
          </w:p>
        </w:tc>
        <w:tc>
          <w:tcPr>
            <w:tcW w:w="0" w:type="auto"/>
            <w:vAlign w:val="center"/>
          </w:tcPr>
          <w:p w14:paraId="0A10FCB2" w14:textId="77777777" w:rsidR="00707BB4" w:rsidRPr="00D07DA5" w:rsidRDefault="00707BB4" w:rsidP="00DC06F0">
            <w:pPr>
              <w:rPr>
                <w:color w:val="000000"/>
                <w:sz w:val="20"/>
                <w:szCs w:val="20"/>
              </w:rPr>
            </w:pPr>
            <w:r w:rsidRPr="00D07DA5">
              <w:rPr>
                <w:sz w:val="20"/>
                <w:szCs w:val="20"/>
              </w:rPr>
              <w:t>-1 (moderate: variability across studies/antibodies)</w:t>
            </w:r>
          </w:p>
        </w:tc>
        <w:tc>
          <w:tcPr>
            <w:tcW w:w="0" w:type="auto"/>
            <w:vAlign w:val="center"/>
          </w:tcPr>
          <w:p w14:paraId="48BAFA60" w14:textId="77777777" w:rsidR="00707BB4" w:rsidRPr="00D07DA5" w:rsidRDefault="00707BB4" w:rsidP="00DC06F0">
            <w:pPr>
              <w:rPr>
                <w:color w:val="000000"/>
                <w:sz w:val="20"/>
                <w:szCs w:val="20"/>
              </w:rPr>
            </w:pPr>
            <w:r w:rsidRPr="00D07DA5">
              <w:rPr>
                <w:sz w:val="20"/>
                <w:szCs w:val="20"/>
              </w:rPr>
              <w:t xml:space="preserve">None </w:t>
            </w:r>
          </w:p>
        </w:tc>
        <w:tc>
          <w:tcPr>
            <w:tcW w:w="0" w:type="auto"/>
            <w:vAlign w:val="center"/>
          </w:tcPr>
          <w:p w14:paraId="48241A2E" w14:textId="77777777" w:rsidR="00707BB4" w:rsidRPr="00D07DA5" w:rsidRDefault="00707BB4" w:rsidP="00DC06F0">
            <w:pPr>
              <w:rPr>
                <w:color w:val="000000"/>
                <w:sz w:val="20"/>
                <w:szCs w:val="20"/>
              </w:rPr>
            </w:pPr>
            <w:r w:rsidRPr="00D07DA5">
              <w:rPr>
                <w:sz w:val="20"/>
                <w:szCs w:val="20"/>
              </w:rPr>
              <w:t>None</w:t>
            </w:r>
          </w:p>
        </w:tc>
        <w:tc>
          <w:tcPr>
            <w:tcW w:w="0" w:type="auto"/>
            <w:vAlign w:val="center"/>
          </w:tcPr>
          <w:p w14:paraId="2C0D205E" w14:textId="77777777" w:rsidR="00707BB4" w:rsidRPr="00D07DA5" w:rsidRDefault="00707BB4" w:rsidP="00DC06F0">
            <w:pPr>
              <w:rPr>
                <w:color w:val="000000"/>
                <w:sz w:val="20"/>
                <w:szCs w:val="20"/>
              </w:rPr>
            </w:pPr>
            <w:r w:rsidRPr="00D07DA5">
              <w:rPr>
                <w:sz w:val="20"/>
                <w:szCs w:val="20"/>
              </w:rPr>
              <w:t>+1 (large effect in women)</w:t>
            </w:r>
          </w:p>
        </w:tc>
        <w:tc>
          <w:tcPr>
            <w:tcW w:w="0" w:type="auto"/>
            <w:vAlign w:val="center"/>
          </w:tcPr>
          <w:p w14:paraId="0E9F7ED5" w14:textId="77777777" w:rsidR="00707BB4" w:rsidRPr="00D07DA5" w:rsidRDefault="00707BB4" w:rsidP="00DC06F0">
            <w:pPr>
              <w:rPr>
                <w:color w:val="000000"/>
                <w:sz w:val="20"/>
                <w:szCs w:val="20"/>
              </w:rPr>
            </w:pPr>
            <w:r w:rsidRPr="00D07DA5">
              <w:rPr>
                <w:sz w:val="20"/>
                <w:szCs w:val="20"/>
              </w:rPr>
              <w:t>Moderate (</w:t>
            </w:r>
            <w:r w:rsidRPr="00D07DA5">
              <w:rPr>
                <w:rFonts w:ascii="Cambria Math" w:hAnsi="Cambria Math" w:cs="Cambria Math"/>
                <w:sz w:val="20"/>
                <w:szCs w:val="20"/>
              </w:rPr>
              <w:t>⊕⊕⊕</w:t>
            </w:r>
            <w:r w:rsidRPr="00D07DA5">
              <w:rPr>
                <w:rFonts w:ascii="Segoe UI Symbol" w:hAnsi="Segoe UI Symbol" w:cs="Segoe UI Symbol"/>
                <w:sz w:val="20"/>
                <w:szCs w:val="20"/>
              </w:rPr>
              <w:t>◯</w:t>
            </w:r>
            <w:r w:rsidRPr="00D07DA5">
              <w:rPr>
                <w:sz w:val="20"/>
                <w:szCs w:val="20"/>
              </w:rPr>
              <w:t xml:space="preserve">) </w:t>
            </w:r>
          </w:p>
        </w:tc>
      </w:tr>
      <w:tr w:rsidR="00707BB4" w:rsidRPr="00D07DA5" w14:paraId="54F19C43" w14:textId="77777777" w:rsidTr="00DC06F0">
        <w:trPr>
          <w:tblCellSpacing w:w="15" w:type="dxa"/>
        </w:trPr>
        <w:tc>
          <w:tcPr>
            <w:tcW w:w="0" w:type="auto"/>
            <w:vAlign w:val="center"/>
          </w:tcPr>
          <w:p w14:paraId="5830AA8E" w14:textId="74BF843E" w:rsidR="00707BB4" w:rsidRPr="00D07DA5" w:rsidRDefault="00707BB4" w:rsidP="00230C5E">
            <w:pPr>
              <w:rPr>
                <w:rStyle w:val="Enfasigrassetto"/>
                <w:rFonts w:eastAsiaTheme="majorEastAsia"/>
                <w:color w:val="000000"/>
                <w:sz w:val="20"/>
                <w:szCs w:val="20"/>
              </w:rPr>
            </w:pPr>
            <w:r w:rsidRPr="00D07DA5">
              <w:rPr>
                <w:b/>
                <w:bCs/>
                <w:sz w:val="20"/>
                <w:szCs w:val="20"/>
              </w:rPr>
              <w:t xml:space="preserve">Preventive treatment in CM with mAbs: Change in </w:t>
            </w:r>
            <w:r>
              <w:rPr>
                <w:b/>
                <w:bCs/>
                <w:sz w:val="20"/>
                <w:szCs w:val="20"/>
              </w:rPr>
              <w:t>MMDs</w:t>
            </w:r>
            <w:r w:rsidRPr="00D07DA5">
              <w:rPr>
                <w:b/>
                <w:bCs/>
                <w:sz w:val="20"/>
                <w:szCs w:val="20"/>
              </w:rPr>
              <w:t xml:space="preserve"> </w:t>
            </w:r>
            <w:r>
              <w:rPr>
                <w:b/>
                <w:bCs/>
                <w:sz w:val="20"/>
                <w:szCs w:val="20"/>
              </w:rPr>
              <w:fldChar w:fldCharType="begin">
                <w:fldData xml:space="preserve">PEVuZE5vdGU+PENpdGU+PEF1dGhvcj5Qb3JyZWNhPC9BdXRob3I+PFllYXI+MjAyNDwvWWVhcj48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</w:fldData>
              </w:fldChar>
            </w:r>
            <w:r w:rsidR="00230C5E">
              <w:rPr>
                <w:b/>
                <w:bCs/>
                <w:sz w:val="20"/>
                <w:szCs w:val="20"/>
              </w:rPr>
              <w:instrText xml:space="preserve"> ADDIN EN.CITE </w:instrText>
            </w:r>
            <w:r w:rsidR="00230C5E">
              <w:rPr>
                <w:b/>
                <w:bCs/>
                <w:sz w:val="20"/>
                <w:szCs w:val="20"/>
              </w:rPr>
              <w:fldChar w:fldCharType="begin">
                <w:fldData xml:space="preserve">PEVuZE5vdGU+PENpdGU+PEF1dGhvcj5Qb3JyZWNhPC9BdXRob3I+PFllYXI+MjAyNDwvWWVhcj48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</w:fldData>
              </w:fldChar>
            </w:r>
            <w:r w:rsidR="00230C5E">
              <w:rPr>
                <w:b/>
                <w:bCs/>
                <w:sz w:val="20"/>
                <w:szCs w:val="20"/>
              </w:rPr>
              <w:instrText xml:space="preserve"> ADDIN EN.CITE.DATA </w:instrText>
            </w:r>
            <w:r w:rsidR="00230C5E">
              <w:rPr>
                <w:b/>
                <w:bCs/>
                <w:sz w:val="20"/>
                <w:szCs w:val="20"/>
              </w:rPr>
            </w:r>
            <w:r w:rsidR="00230C5E">
              <w:rPr>
                <w:b/>
                <w:bCs/>
                <w:sz w:val="20"/>
                <w:szCs w:val="20"/>
              </w:rPr>
              <w:fldChar w:fldCharType="end"/>
            </w:r>
            <w:r>
              <w:rPr>
                <w:b/>
                <w:bCs/>
                <w:sz w:val="20"/>
                <w:szCs w:val="20"/>
              </w:rPr>
              <w:fldChar w:fldCharType="separate"/>
            </w:r>
            <w:r>
              <w:rPr>
                <w:b/>
                <w:bCs/>
                <w:noProof/>
                <w:sz w:val="20"/>
                <w:szCs w:val="20"/>
              </w:rPr>
              <w:t>(19)</w:t>
            </w:r>
            <w:r>
              <w:rPr>
                <w:b/>
                <w:bCs/>
                <w:sz w:val="20"/>
                <w:szCs w:val="20"/>
              </w:rPr>
              <w:fldChar w:fldCharType="end"/>
            </w:r>
          </w:p>
        </w:tc>
        <w:tc>
          <w:tcPr>
            <w:tcW w:w="0" w:type="auto"/>
            <w:vAlign w:val="center"/>
          </w:tcPr>
          <w:p w14:paraId="5E0BF51B" w14:textId="77777777" w:rsidR="00707BB4" w:rsidRPr="00D07DA5" w:rsidRDefault="00707BB4" w:rsidP="00DC06F0">
            <w:pPr>
              <w:rPr>
                <w:color w:val="000000"/>
                <w:sz w:val="20"/>
                <w:szCs w:val="20"/>
              </w:rPr>
            </w:pPr>
            <w:r w:rsidRPr="00D07DA5">
              <w:rPr>
                <w:sz w:val="20"/>
                <w:szCs w:val="20"/>
              </w:rPr>
              <w:t>High (</w:t>
            </w:r>
            <w:r w:rsidRPr="00D07DA5">
              <w:rPr>
                <w:rFonts w:ascii="Cambria Math" w:hAnsi="Cambria Math" w:cs="Cambria Math"/>
                <w:sz w:val="20"/>
                <w:szCs w:val="20"/>
              </w:rPr>
              <w:t>⊕⊕⊕⊕</w:t>
            </w:r>
            <w:r w:rsidRPr="00D07DA5">
              <w:rPr>
                <w:sz w:val="20"/>
                <w:szCs w:val="20"/>
              </w:rPr>
              <w:t>) - Based on RCTs</w:t>
            </w:r>
          </w:p>
        </w:tc>
        <w:tc>
          <w:tcPr>
            <w:tcW w:w="0" w:type="auto"/>
            <w:vAlign w:val="center"/>
          </w:tcPr>
          <w:p w14:paraId="0BC6FFC1" w14:textId="77777777" w:rsidR="00707BB4" w:rsidRPr="00D07DA5" w:rsidRDefault="00707BB4" w:rsidP="00DC06F0">
            <w:pPr>
              <w:rPr>
                <w:color w:val="000000"/>
                <w:sz w:val="20"/>
                <w:szCs w:val="20"/>
              </w:rPr>
            </w:pPr>
            <w:r w:rsidRPr="00D07DA5">
              <w:rPr>
                <w:sz w:val="20"/>
                <w:szCs w:val="20"/>
              </w:rPr>
              <w:t>-1 (moderate: post-hoc)</w:t>
            </w:r>
          </w:p>
        </w:tc>
        <w:tc>
          <w:tcPr>
            <w:tcW w:w="0" w:type="auto"/>
            <w:vAlign w:val="center"/>
          </w:tcPr>
          <w:p w14:paraId="6C4E34A6" w14:textId="77777777" w:rsidR="00707BB4" w:rsidRPr="00D07DA5" w:rsidRDefault="00707BB4" w:rsidP="00DC06F0">
            <w:pPr>
              <w:rPr>
                <w:color w:val="000000"/>
                <w:sz w:val="20"/>
                <w:szCs w:val="20"/>
              </w:rPr>
            </w:pPr>
            <w:r w:rsidRPr="00D07DA5">
              <w:rPr>
                <w:sz w:val="20"/>
                <w:szCs w:val="20"/>
              </w:rPr>
              <w:t xml:space="preserve">-1 </w:t>
            </w:r>
            <w:r w:rsidRPr="00D07DA5">
              <w:rPr>
                <w:color w:val="000000"/>
                <w:sz w:val="20"/>
                <w:szCs w:val="20"/>
              </w:rPr>
              <w:t>(women: low, large N; men: high, small N)</w:t>
            </w:r>
          </w:p>
        </w:tc>
        <w:tc>
          <w:tcPr>
            <w:tcW w:w="0" w:type="auto"/>
            <w:vAlign w:val="center"/>
          </w:tcPr>
          <w:p w14:paraId="0F46C496" w14:textId="77777777" w:rsidR="00707BB4" w:rsidRPr="00D07DA5" w:rsidRDefault="00707BB4" w:rsidP="00DC06F0">
            <w:pPr>
              <w:rPr>
                <w:color w:val="000000"/>
                <w:sz w:val="20"/>
                <w:szCs w:val="20"/>
              </w:rPr>
            </w:pPr>
            <w:r w:rsidRPr="00D07DA5">
              <w:rPr>
                <w:sz w:val="20"/>
                <w:szCs w:val="20"/>
              </w:rPr>
              <w:t xml:space="preserve">None </w:t>
            </w:r>
          </w:p>
        </w:tc>
        <w:tc>
          <w:tcPr>
            <w:tcW w:w="0" w:type="auto"/>
            <w:vAlign w:val="center"/>
          </w:tcPr>
          <w:p w14:paraId="28F060C5" w14:textId="77777777" w:rsidR="00707BB4" w:rsidRPr="00D07DA5" w:rsidRDefault="00707BB4" w:rsidP="00DC06F0">
            <w:pPr>
              <w:rPr>
                <w:color w:val="000000"/>
                <w:sz w:val="20"/>
                <w:szCs w:val="20"/>
              </w:rPr>
            </w:pPr>
            <w:r w:rsidRPr="00D07DA5">
              <w:rPr>
                <w:sz w:val="20"/>
                <w:szCs w:val="20"/>
              </w:rPr>
              <w:t xml:space="preserve">None </w:t>
            </w:r>
          </w:p>
        </w:tc>
        <w:tc>
          <w:tcPr>
            <w:tcW w:w="0" w:type="auto"/>
            <w:vAlign w:val="center"/>
          </w:tcPr>
          <w:p w14:paraId="28BD3AD6" w14:textId="77777777" w:rsidR="00707BB4" w:rsidRPr="00D07DA5" w:rsidRDefault="00707BB4" w:rsidP="00DC06F0">
            <w:pPr>
              <w:rPr>
                <w:color w:val="000000"/>
                <w:sz w:val="20"/>
                <w:szCs w:val="20"/>
              </w:rPr>
            </w:pPr>
            <w:r w:rsidRPr="00D07DA5">
              <w:rPr>
                <w:sz w:val="20"/>
                <w:szCs w:val="20"/>
              </w:rPr>
              <w:t>None</w:t>
            </w:r>
          </w:p>
        </w:tc>
        <w:tc>
          <w:tcPr>
            <w:tcW w:w="0" w:type="auto"/>
            <w:vAlign w:val="center"/>
          </w:tcPr>
          <w:p w14:paraId="7E86F257" w14:textId="77777777" w:rsidR="00707BB4" w:rsidRPr="00D07DA5" w:rsidRDefault="00707BB4" w:rsidP="00DC06F0">
            <w:pPr>
              <w:rPr>
                <w:color w:val="000000"/>
                <w:sz w:val="20"/>
                <w:szCs w:val="20"/>
              </w:rPr>
            </w:pPr>
            <w:r w:rsidRPr="00D07DA5">
              <w:rPr>
                <w:sz w:val="20"/>
                <w:szCs w:val="20"/>
              </w:rPr>
              <w:t>+1 (consistent effect)</w:t>
            </w:r>
          </w:p>
        </w:tc>
        <w:tc>
          <w:tcPr>
            <w:tcW w:w="0" w:type="auto"/>
            <w:vAlign w:val="center"/>
          </w:tcPr>
          <w:p w14:paraId="1A0BE234" w14:textId="77777777" w:rsidR="00707BB4" w:rsidRPr="00D07DA5" w:rsidRDefault="00707BB4" w:rsidP="00DC06F0">
            <w:pPr>
              <w:rPr>
                <w:color w:val="000000"/>
                <w:sz w:val="20"/>
                <w:szCs w:val="20"/>
              </w:rPr>
            </w:pPr>
            <w:r w:rsidRPr="00D07DA5">
              <w:rPr>
                <w:sz w:val="20"/>
                <w:szCs w:val="20"/>
              </w:rPr>
              <w:t>Moderate (</w:t>
            </w:r>
            <w:r w:rsidRPr="00D07DA5">
              <w:rPr>
                <w:rFonts w:ascii="Cambria Math" w:hAnsi="Cambria Math" w:cs="Cambria Math"/>
                <w:sz w:val="20"/>
                <w:szCs w:val="20"/>
              </w:rPr>
              <w:t>⊕⊕⊕</w:t>
            </w:r>
            <w:r w:rsidRPr="00D07DA5">
              <w:rPr>
                <w:rFonts w:ascii="Segoe UI Symbol" w:hAnsi="Segoe UI Symbol" w:cs="Segoe UI Symbol"/>
                <w:sz w:val="20"/>
                <w:szCs w:val="20"/>
              </w:rPr>
              <w:t>◯</w:t>
            </w:r>
            <w:r w:rsidRPr="00D07DA5">
              <w:rPr>
                <w:sz w:val="20"/>
                <w:szCs w:val="20"/>
              </w:rPr>
              <w:t>)</w:t>
            </w:r>
          </w:p>
        </w:tc>
      </w:tr>
      <w:tr w:rsidR="00707BB4" w:rsidRPr="00D07DA5" w14:paraId="279A17B7" w14:textId="77777777" w:rsidTr="00DC06F0">
        <w:trPr>
          <w:tblCellSpacing w:w="15" w:type="dxa"/>
        </w:trPr>
        <w:tc>
          <w:tcPr>
            <w:tcW w:w="0" w:type="auto"/>
            <w:vAlign w:val="center"/>
          </w:tcPr>
          <w:p w14:paraId="54049918" w14:textId="47733851" w:rsidR="00707BB4" w:rsidRPr="00D07DA5" w:rsidRDefault="00707BB4" w:rsidP="00230C5E">
            <w:pPr>
              <w:rPr>
                <w:rStyle w:val="Enfasigrassetto"/>
                <w:rFonts w:eastAsiaTheme="majorEastAsia"/>
                <w:color w:val="000000"/>
                <w:sz w:val="20"/>
                <w:szCs w:val="20"/>
              </w:rPr>
            </w:pPr>
            <w:r w:rsidRPr="00D07DA5">
              <w:rPr>
                <w:b/>
                <w:bCs/>
                <w:color w:val="000000"/>
                <w:sz w:val="20"/>
                <w:szCs w:val="20"/>
              </w:rPr>
              <w:t>Preventive treatment in EM with mAbs/</w:t>
            </w:r>
            <w:proofErr w:type="spellStart"/>
            <w:r w:rsidRPr="00D07DA5">
              <w:rPr>
                <w:b/>
                <w:bCs/>
                <w:color w:val="000000"/>
                <w:sz w:val="20"/>
                <w:szCs w:val="20"/>
              </w:rPr>
              <w:t>atogepant</w:t>
            </w:r>
            <w:proofErr w:type="spellEnd"/>
            <w:r w:rsidRPr="00D07DA5">
              <w:rPr>
                <w:b/>
                <w:bCs/>
                <w:color w:val="000000"/>
                <w:sz w:val="20"/>
                <w:szCs w:val="20"/>
              </w:rPr>
              <w:t xml:space="preserve">: Change in </w:t>
            </w:r>
            <w:r>
              <w:rPr>
                <w:b/>
                <w:bCs/>
                <w:color w:val="000000"/>
                <w:sz w:val="20"/>
                <w:szCs w:val="20"/>
              </w:rPr>
              <w:t>MMDs</w:t>
            </w:r>
            <w:r w:rsidRPr="00D07DA5">
              <w:rPr>
                <w:b/>
                <w:bCs/>
                <w:color w:val="000000"/>
                <w:sz w:val="20"/>
                <w:szCs w:val="20"/>
              </w:rPr>
              <w:t xml:space="preserve"> </w:t>
            </w:r>
            <w:r>
              <w:rPr>
                <w:b/>
                <w:bCs/>
                <w:color w:val="000000"/>
                <w:sz w:val="20"/>
                <w:szCs w:val="20"/>
              </w:rPr>
              <w:fldChar w:fldCharType="begin">
                <w:fldData xml:space="preserve">PEVuZE5vdGU+PENpdGU+PEF1dGhvcj5Hb2Fkc2J5PC9BdXRob3I+PFllYXI+MjAyNTwvWWVhcj48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</w:fldData>
              </w:fldChar>
            </w:r>
            <w:r w:rsidR="00230C5E">
              <w:rPr>
                <w:b/>
                <w:bCs/>
                <w:color w:val="000000"/>
                <w:sz w:val="20"/>
                <w:szCs w:val="20"/>
              </w:rPr>
              <w:instrText xml:space="preserve"> ADDIN EN.CITE </w:instrText>
            </w:r>
            <w:r w:rsidR="00230C5E">
              <w:rPr>
                <w:b/>
                <w:bCs/>
                <w:color w:val="000000"/>
                <w:sz w:val="20"/>
                <w:szCs w:val="20"/>
              </w:rPr>
              <w:fldChar w:fldCharType="begin">
                <w:fldData xml:space="preserve">PEVuZE5vdGU+PENpdGU+PEF1dGhvcj5Hb2Fkc2J5PC9BdXRob3I+PFllYXI+MjAyNTwvWWVhcj48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</w:fldData>
              </w:fldChar>
            </w:r>
            <w:r w:rsidR="00230C5E">
              <w:rPr>
                <w:b/>
                <w:bCs/>
                <w:color w:val="000000"/>
                <w:sz w:val="20"/>
                <w:szCs w:val="20"/>
              </w:rPr>
              <w:instrText xml:space="preserve"> ADDIN EN.CITE.DATA </w:instrText>
            </w:r>
            <w:r w:rsidR="00230C5E">
              <w:rPr>
                <w:b/>
                <w:bCs/>
                <w:color w:val="000000"/>
                <w:sz w:val="20"/>
                <w:szCs w:val="20"/>
              </w:rPr>
            </w:r>
            <w:r w:rsidR="00230C5E">
              <w:rPr>
                <w:b/>
                <w:bCs/>
                <w:color w:val="000000"/>
                <w:sz w:val="20"/>
                <w:szCs w:val="20"/>
              </w:rPr>
              <w:fldChar w:fldCharType="end"/>
            </w:r>
            <w:r>
              <w:rPr>
                <w:b/>
                <w:bCs/>
                <w:color w:val="000000"/>
                <w:sz w:val="20"/>
                <w:szCs w:val="20"/>
              </w:rPr>
              <w:fldChar w:fldCharType="separate"/>
            </w:r>
            <w:r>
              <w:rPr>
                <w:b/>
                <w:bCs/>
                <w:noProof/>
                <w:color w:val="000000"/>
                <w:sz w:val="20"/>
                <w:szCs w:val="20"/>
              </w:rPr>
              <w:t>(36)</w:t>
            </w:r>
            <w:r>
              <w:rPr>
                <w:b/>
                <w:bCs/>
                <w:color w:val="000000"/>
                <w:sz w:val="20"/>
                <w:szCs w:val="20"/>
              </w:rPr>
              <w:fldChar w:fldCharType="end"/>
            </w:r>
          </w:p>
        </w:tc>
        <w:tc>
          <w:tcPr>
            <w:tcW w:w="0" w:type="auto"/>
            <w:vAlign w:val="center"/>
          </w:tcPr>
          <w:p w14:paraId="4F7216FE" w14:textId="77777777" w:rsidR="00707BB4" w:rsidRPr="00D07DA5" w:rsidRDefault="00707BB4" w:rsidP="00DC06F0">
            <w:pPr>
              <w:rPr>
                <w:color w:val="000000"/>
                <w:sz w:val="20"/>
                <w:szCs w:val="20"/>
              </w:rPr>
            </w:pPr>
            <w:r w:rsidRPr="00D07DA5">
              <w:rPr>
                <w:color w:val="000000"/>
                <w:sz w:val="20"/>
                <w:szCs w:val="20"/>
              </w:rPr>
              <w:t>High (</w:t>
            </w:r>
            <w:r w:rsidRPr="00D07DA5">
              <w:rPr>
                <w:rFonts w:ascii="Cambria Math" w:hAnsi="Cambria Math" w:cs="Cambria Math"/>
                <w:color w:val="000000"/>
                <w:sz w:val="20"/>
                <w:szCs w:val="20"/>
              </w:rPr>
              <w:t>⊕⊕⊕⊕</w:t>
            </w:r>
            <w:r w:rsidRPr="00D07DA5">
              <w:rPr>
                <w:color w:val="000000"/>
                <w:sz w:val="20"/>
                <w:szCs w:val="20"/>
              </w:rPr>
              <w:t xml:space="preserve">) </w:t>
            </w:r>
          </w:p>
        </w:tc>
        <w:tc>
          <w:tcPr>
            <w:tcW w:w="0" w:type="auto"/>
            <w:vAlign w:val="center"/>
          </w:tcPr>
          <w:p w14:paraId="66E8EFFA" w14:textId="77777777" w:rsidR="00707BB4" w:rsidRPr="00D07DA5" w:rsidRDefault="00707BB4" w:rsidP="00DC06F0">
            <w:pPr>
              <w:rPr>
                <w:color w:val="000000"/>
                <w:sz w:val="20"/>
                <w:szCs w:val="20"/>
              </w:rPr>
            </w:pPr>
            <w:r w:rsidRPr="00D07DA5">
              <w:rPr>
                <w:color w:val="000000"/>
                <w:sz w:val="20"/>
                <w:szCs w:val="20"/>
              </w:rPr>
              <w:t>-1 (moderate: post-hoc analysis)</w:t>
            </w:r>
          </w:p>
        </w:tc>
        <w:tc>
          <w:tcPr>
            <w:tcW w:w="0" w:type="auto"/>
            <w:vAlign w:val="center"/>
          </w:tcPr>
          <w:p w14:paraId="114B44A2" w14:textId="77777777" w:rsidR="00707BB4" w:rsidRPr="00D07DA5" w:rsidRDefault="00707BB4" w:rsidP="00DC06F0">
            <w:pPr>
              <w:rPr>
                <w:color w:val="000000"/>
                <w:sz w:val="20"/>
                <w:szCs w:val="20"/>
              </w:rPr>
            </w:pPr>
            <w:r w:rsidRPr="00D07DA5">
              <w:rPr>
                <w:color w:val="000000"/>
                <w:sz w:val="20"/>
                <w:szCs w:val="20"/>
              </w:rPr>
              <w:t>-1 -1 (women: low, large N; men: high, small N)</w:t>
            </w:r>
          </w:p>
        </w:tc>
        <w:tc>
          <w:tcPr>
            <w:tcW w:w="0" w:type="auto"/>
            <w:vAlign w:val="center"/>
          </w:tcPr>
          <w:p w14:paraId="0F94A32B" w14:textId="77777777" w:rsidR="00707BB4" w:rsidRPr="00D07DA5" w:rsidRDefault="00707BB4" w:rsidP="00DC06F0">
            <w:pPr>
              <w:rPr>
                <w:color w:val="000000"/>
                <w:sz w:val="20"/>
                <w:szCs w:val="20"/>
              </w:rPr>
            </w:pPr>
            <w:r w:rsidRPr="00D07DA5">
              <w:rPr>
                <w:color w:val="000000"/>
                <w:sz w:val="20"/>
                <w:szCs w:val="20"/>
              </w:rPr>
              <w:t>-1 (moderate: variability across studies/antibodies)</w:t>
            </w:r>
          </w:p>
        </w:tc>
        <w:tc>
          <w:tcPr>
            <w:tcW w:w="0" w:type="auto"/>
            <w:vAlign w:val="center"/>
          </w:tcPr>
          <w:p w14:paraId="54445175"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tcPr>
          <w:p w14:paraId="5BF5CF1E" w14:textId="77777777" w:rsidR="00707BB4" w:rsidRPr="00D07DA5" w:rsidRDefault="00707BB4" w:rsidP="00DC06F0">
            <w:pPr>
              <w:rPr>
                <w:color w:val="000000"/>
                <w:sz w:val="20"/>
                <w:szCs w:val="20"/>
              </w:rPr>
            </w:pPr>
            <w:r w:rsidRPr="00D07DA5">
              <w:rPr>
                <w:color w:val="000000"/>
                <w:sz w:val="20"/>
                <w:szCs w:val="20"/>
              </w:rPr>
              <w:t>None</w:t>
            </w:r>
          </w:p>
        </w:tc>
        <w:tc>
          <w:tcPr>
            <w:tcW w:w="0" w:type="auto"/>
            <w:vAlign w:val="center"/>
          </w:tcPr>
          <w:p w14:paraId="00179508" w14:textId="77777777" w:rsidR="00707BB4" w:rsidRPr="00D07DA5" w:rsidRDefault="00707BB4" w:rsidP="00DC06F0">
            <w:pPr>
              <w:rPr>
                <w:color w:val="000000"/>
                <w:sz w:val="20"/>
                <w:szCs w:val="20"/>
              </w:rPr>
            </w:pPr>
            <w:r w:rsidRPr="00D07DA5">
              <w:rPr>
                <w:color w:val="000000"/>
                <w:sz w:val="20"/>
                <w:szCs w:val="20"/>
              </w:rPr>
              <w:t>+1 (large effect in women)</w:t>
            </w:r>
          </w:p>
        </w:tc>
        <w:tc>
          <w:tcPr>
            <w:tcW w:w="0" w:type="auto"/>
            <w:vAlign w:val="center"/>
          </w:tcPr>
          <w:p w14:paraId="23BD134C" w14:textId="77777777" w:rsidR="00707BB4" w:rsidRPr="00D07DA5" w:rsidRDefault="00707BB4" w:rsidP="00DC06F0">
            <w:pPr>
              <w:rPr>
                <w:color w:val="000000"/>
                <w:sz w:val="20"/>
                <w:szCs w:val="20"/>
              </w:rPr>
            </w:pPr>
            <w:r w:rsidRPr="00D07DA5">
              <w:rPr>
                <w:color w:val="000000"/>
                <w:sz w:val="20"/>
                <w:szCs w:val="20"/>
              </w:rPr>
              <w:t>Moderate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 xml:space="preserve">) </w:t>
            </w:r>
          </w:p>
        </w:tc>
      </w:tr>
      <w:tr w:rsidR="00707BB4" w:rsidRPr="00D07DA5" w14:paraId="3AEA8A5B" w14:textId="77777777" w:rsidTr="00DC06F0">
        <w:trPr>
          <w:tblCellSpacing w:w="15" w:type="dxa"/>
        </w:trPr>
        <w:tc>
          <w:tcPr>
            <w:tcW w:w="0" w:type="auto"/>
            <w:vAlign w:val="center"/>
          </w:tcPr>
          <w:p w14:paraId="5D8C8512" w14:textId="14E9BC40" w:rsidR="00707BB4" w:rsidRPr="00D07DA5" w:rsidRDefault="00707BB4" w:rsidP="00230C5E">
            <w:pPr>
              <w:rPr>
                <w:rStyle w:val="Enfasigrassetto"/>
                <w:rFonts w:eastAsiaTheme="majorEastAsia"/>
                <w:color w:val="000000"/>
                <w:sz w:val="20"/>
                <w:szCs w:val="20"/>
              </w:rPr>
            </w:pPr>
            <w:r w:rsidRPr="00D07DA5">
              <w:rPr>
                <w:b/>
                <w:bCs/>
                <w:color w:val="000000"/>
                <w:sz w:val="20"/>
                <w:szCs w:val="20"/>
              </w:rPr>
              <w:t xml:space="preserve">Preventive treatment in CM with mAbs: Change in </w:t>
            </w:r>
            <w:r>
              <w:rPr>
                <w:b/>
                <w:bCs/>
                <w:color w:val="000000"/>
                <w:sz w:val="20"/>
                <w:szCs w:val="20"/>
              </w:rPr>
              <w:t xml:space="preserve">MMDs </w:t>
            </w:r>
            <w:r>
              <w:rPr>
                <w:b/>
                <w:bCs/>
                <w:color w:val="000000"/>
                <w:sz w:val="20"/>
                <w:szCs w:val="20"/>
              </w:rPr>
              <w:fldChar w:fldCharType="begin">
                <w:fldData xml:space="preserve">PEVuZE5vdGU+PENpdGU+PEF1dGhvcj5Hb2Fkc2J5PC9BdXRob3I+PFllYXI+MjAyNTwvWWVhcj48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</w:fldData>
              </w:fldChar>
            </w:r>
            <w:r w:rsidR="00230C5E">
              <w:rPr>
                <w:b/>
                <w:bCs/>
                <w:color w:val="000000"/>
                <w:sz w:val="20"/>
                <w:szCs w:val="20"/>
              </w:rPr>
              <w:instrText xml:space="preserve"> ADDIN EN.CITE </w:instrText>
            </w:r>
            <w:r w:rsidR="00230C5E">
              <w:rPr>
                <w:b/>
                <w:bCs/>
                <w:color w:val="000000"/>
                <w:sz w:val="20"/>
                <w:szCs w:val="20"/>
              </w:rPr>
              <w:fldChar w:fldCharType="begin">
                <w:fldData xml:space="preserve">PEVuZE5vdGU+PENpdGU+PEF1dGhvcj5Hb2Fkc2J5PC9BdXRob3I+PFllYXI+MjAyNTwvWWVhcj48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</w:fldData>
              </w:fldChar>
            </w:r>
            <w:r w:rsidR="00230C5E">
              <w:rPr>
                <w:b/>
                <w:bCs/>
                <w:color w:val="000000"/>
                <w:sz w:val="20"/>
                <w:szCs w:val="20"/>
              </w:rPr>
              <w:instrText xml:space="preserve"> ADDIN EN.CITE.DATA </w:instrText>
            </w:r>
            <w:r w:rsidR="00230C5E">
              <w:rPr>
                <w:b/>
                <w:bCs/>
                <w:color w:val="000000"/>
                <w:sz w:val="20"/>
                <w:szCs w:val="20"/>
              </w:rPr>
            </w:r>
            <w:r w:rsidR="00230C5E">
              <w:rPr>
                <w:b/>
                <w:bCs/>
                <w:color w:val="000000"/>
                <w:sz w:val="20"/>
                <w:szCs w:val="20"/>
              </w:rPr>
              <w:fldChar w:fldCharType="end"/>
            </w:r>
            <w:r>
              <w:rPr>
                <w:b/>
                <w:bCs/>
                <w:color w:val="000000"/>
                <w:sz w:val="20"/>
                <w:szCs w:val="20"/>
              </w:rPr>
              <w:fldChar w:fldCharType="separate"/>
            </w:r>
            <w:r>
              <w:rPr>
                <w:b/>
                <w:bCs/>
                <w:noProof/>
                <w:color w:val="000000"/>
                <w:sz w:val="20"/>
                <w:szCs w:val="20"/>
              </w:rPr>
              <w:t>(36)</w:t>
            </w:r>
            <w:r>
              <w:rPr>
                <w:b/>
                <w:bCs/>
                <w:color w:val="000000"/>
                <w:sz w:val="20"/>
                <w:szCs w:val="20"/>
              </w:rPr>
              <w:fldChar w:fldCharType="end"/>
            </w:r>
          </w:p>
        </w:tc>
        <w:tc>
          <w:tcPr>
            <w:tcW w:w="0" w:type="auto"/>
            <w:vAlign w:val="center"/>
          </w:tcPr>
          <w:p w14:paraId="72D9E937" w14:textId="77777777" w:rsidR="00707BB4" w:rsidRPr="00D07DA5" w:rsidRDefault="00707BB4" w:rsidP="00DC06F0">
            <w:pPr>
              <w:rPr>
                <w:color w:val="000000"/>
                <w:sz w:val="20"/>
                <w:szCs w:val="20"/>
              </w:rPr>
            </w:pPr>
            <w:r w:rsidRPr="00D07DA5">
              <w:rPr>
                <w:color w:val="000000"/>
                <w:sz w:val="20"/>
                <w:szCs w:val="20"/>
              </w:rPr>
              <w:t>High (</w:t>
            </w:r>
            <w:r w:rsidRPr="00D07DA5">
              <w:rPr>
                <w:rFonts w:ascii="Cambria Math" w:hAnsi="Cambria Math" w:cs="Cambria Math"/>
                <w:color w:val="000000"/>
                <w:sz w:val="20"/>
                <w:szCs w:val="20"/>
              </w:rPr>
              <w:t>⊕⊕⊕⊕</w:t>
            </w:r>
            <w:r w:rsidRPr="00D07DA5">
              <w:rPr>
                <w:color w:val="000000"/>
                <w:sz w:val="20"/>
                <w:szCs w:val="20"/>
              </w:rPr>
              <w:t xml:space="preserve">) </w:t>
            </w:r>
          </w:p>
        </w:tc>
        <w:tc>
          <w:tcPr>
            <w:tcW w:w="0" w:type="auto"/>
            <w:vAlign w:val="center"/>
          </w:tcPr>
          <w:p w14:paraId="2CD4CF7A" w14:textId="77777777" w:rsidR="00707BB4" w:rsidRPr="00D07DA5" w:rsidRDefault="00707BB4" w:rsidP="00DC06F0">
            <w:pPr>
              <w:rPr>
                <w:color w:val="000000"/>
                <w:sz w:val="20"/>
                <w:szCs w:val="20"/>
              </w:rPr>
            </w:pPr>
            <w:r w:rsidRPr="00D07DA5">
              <w:rPr>
                <w:color w:val="000000"/>
                <w:sz w:val="20"/>
                <w:szCs w:val="20"/>
              </w:rPr>
              <w:t>-1 (moderate: post-hoc analysis)</w:t>
            </w:r>
          </w:p>
        </w:tc>
        <w:tc>
          <w:tcPr>
            <w:tcW w:w="0" w:type="auto"/>
            <w:vAlign w:val="center"/>
          </w:tcPr>
          <w:p w14:paraId="7B2855C1" w14:textId="77777777" w:rsidR="00707BB4" w:rsidRPr="00D07DA5" w:rsidRDefault="00707BB4" w:rsidP="00DC06F0">
            <w:pPr>
              <w:rPr>
                <w:color w:val="000000"/>
                <w:sz w:val="20"/>
                <w:szCs w:val="20"/>
              </w:rPr>
            </w:pPr>
            <w:r w:rsidRPr="00D07DA5">
              <w:rPr>
                <w:color w:val="000000"/>
                <w:sz w:val="20"/>
                <w:szCs w:val="20"/>
              </w:rPr>
              <w:t>-1 -1 (women: low, large N; men: high, small N)</w:t>
            </w:r>
          </w:p>
        </w:tc>
        <w:tc>
          <w:tcPr>
            <w:tcW w:w="0" w:type="auto"/>
            <w:vAlign w:val="center"/>
          </w:tcPr>
          <w:p w14:paraId="556ED688"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tcPr>
          <w:p w14:paraId="1828FE31"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tcPr>
          <w:p w14:paraId="77AC6F05" w14:textId="77777777" w:rsidR="00707BB4" w:rsidRPr="00D07DA5" w:rsidRDefault="00707BB4" w:rsidP="00DC06F0">
            <w:pPr>
              <w:rPr>
                <w:color w:val="000000"/>
                <w:sz w:val="20"/>
                <w:szCs w:val="20"/>
              </w:rPr>
            </w:pPr>
            <w:r w:rsidRPr="00D07DA5">
              <w:rPr>
                <w:color w:val="000000"/>
                <w:sz w:val="20"/>
                <w:szCs w:val="20"/>
              </w:rPr>
              <w:t>None</w:t>
            </w:r>
          </w:p>
        </w:tc>
        <w:tc>
          <w:tcPr>
            <w:tcW w:w="0" w:type="auto"/>
            <w:vAlign w:val="center"/>
          </w:tcPr>
          <w:p w14:paraId="2D2C0F20" w14:textId="77777777" w:rsidR="00707BB4" w:rsidRPr="00D07DA5" w:rsidRDefault="00707BB4" w:rsidP="00DC06F0">
            <w:pPr>
              <w:rPr>
                <w:color w:val="000000"/>
                <w:sz w:val="20"/>
                <w:szCs w:val="20"/>
              </w:rPr>
            </w:pPr>
            <w:r w:rsidRPr="00D07DA5">
              <w:rPr>
                <w:color w:val="000000"/>
                <w:sz w:val="20"/>
                <w:szCs w:val="20"/>
              </w:rPr>
              <w:t>+1 (consistent effect)</w:t>
            </w:r>
          </w:p>
        </w:tc>
        <w:tc>
          <w:tcPr>
            <w:tcW w:w="0" w:type="auto"/>
            <w:vAlign w:val="center"/>
          </w:tcPr>
          <w:p w14:paraId="0E4CFF4B" w14:textId="77777777" w:rsidR="00707BB4" w:rsidRPr="00D07DA5" w:rsidRDefault="00707BB4" w:rsidP="00DC06F0">
            <w:pPr>
              <w:rPr>
                <w:color w:val="000000"/>
                <w:sz w:val="20"/>
                <w:szCs w:val="20"/>
              </w:rPr>
            </w:pPr>
            <w:r w:rsidRPr="00D07DA5">
              <w:rPr>
                <w:color w:val="000000"/>
                <w:sz w:val="20"/>
                <w:szCs w:val="20"/>
              </w:rPr>
              <w:t>Moderate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p>
        </w:tc>
      </w:tr>
    </w:tbl>
    <w:p w14:paraId="52CAA20B" w14:textId="77777777" w:rsidR="00707BB4" w:rsidRPr="00C71821" w:rsidRDefault="00707BB4" w:rsidP="00707BB4">
      <w:pPr>
        <w:rPr>
          <w:sz w:val="22"/>
          <w:szCs w:val="22"/>
        </w:rPr>
      </w:pPr>
    </w:p>
    <w:p w14:paraId="42B769CC" w14:textId="77777777" w:rsidR="00707BB4" w:rsidRPr="00C71821" w:rsidRDefault="00707BB4" w:rsidP="00707BB4">
      <w:pPr>
        <w:rPr>
          <w:sz w:val="22"/>
          <w:szCs w:val="22"/>
        </w:rPr>
      </w:pPr>
    </w:p>
    <w:p w14:paraId="11627CDF" w14:textId="77777777" w:rsidR="00707BB4" w:rsidRPr="00C71821" w:rsidRDefault="00707BB4" w:rsidP="00707BB4">
      <w:pPr>
        <w:rPr>
          <w:sz w:val="22"/>
          <w:szCs w:val="22"/>
        </w:rPr>
      </w:pPr>
    </w:p>
    <w:p w14:paraId="0A5D2E9D" w14:textId="77777777" w:rsidR="00707BB4" w:rsidRPr="00C71821" w:rsidRDefault="00707BB4" w:rsidP="00707BB4">
      <w:pPr>
        <w:rPr>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01"/>
        <w:gridCol w:w="1061"/>
        <w:gridCol w:w="577"/>
        <w:gridCol w:w="915"/>
        <w:gridCol w:w="1005"/>
        <w:gridCol w:w="916"/>
        <w:gridCol w:w="1036"/>
        <w:gridCol w:w="676"/>
        <w:gridCol w:w="1101"/>
      </w:tblGrid>
      <w:tr w:rsidR="00707BB4" w:rsidRPr="00D07DA5" w14:paraId="16BCF202" w14:textId="77777777" w:rsidTr="00DC06F0">
        <w:trPr>
          <w:tblHeader/>
          <w:tblCellSpacing w:w="15" w:type="dxa"/>
        </w:trPr>
        <w:tc>
          <w:tcPr>
            <w:tcW w:w="9002" w:type="dxa"/>
            <w:gridSpan w:val="9"/>
            <w:vAlign w:val="center"/>
          </w:tcPr>
          <w:p w14:paraId="33D1E7F8" w14:textId="77777777" w:rsidR="00707BB4" w:rsidRPr="00D07DA5" w:rsidRDefault="00707BB4" w:rsidP="00DC06F0">
            <w:pPr>
              <w:jc w:val="center"/>
              <w:rPr>
                <w:b/>
                <w:bCs/>
                <w:color w:val="000000"/>
                <w:sz w:val="20"/>
                <w:szCs w:val="20"/>
              </w:rPr>
            </w:pPr>
            <w:r w:rsidRPr="00D07DA5">
              <w:rPr>
                <w:b/>
                <w:bCs/>
                <w:color w:val="000000"/>
                <w:sz w:val="20"/>
                <w:szCs w:val="20"/>
              </w:rPr>
              <w:t>PICO 17: In individuals with menstrual-related migraine, which short-term treatments are effective for preventing migraine attacks?</w:t>
            </w:r>
          </w:p>
        </w:tc>
      </w:tr>
      <w:tr w:rsidR="00707BB4" w:rsidRPr="00D07DA5" w14:paraId="7993975D" w14:textId="77777777" w:rsidTr="00DC06F0">
        <w:trPr>
          <w:tblHeader/>
          <w:tblCellSpacing w:w="15" w:type="dxa"/>
        </w:trPr>
        <w:tc>
          <w:tcPr>
            <w:tcW w:w="0" w:type="auto"/>
            <w:vAlign w:val="center"/>
            <w:hideMark/>
          </w:tcPr>
          <w:p w14:paraId="699CF331" w14:textId="77777777" w:rsidR="00707BB4" w:rsidRPr="00D07DA5" w:rsidRDefault="00707BB4" w:rsidP="00DC06F0">
            <w:pPr>
              <w:jc w:val="center"/>
              <w:rPr>
                <w:b/>
                <w:bCs/>
                <w:color w:val="000000"/>
                <w:sz w:val="16"/>
                <w:szCs w:val="16"/>
              </w:rPr>
            </w:pPr>
            <w:r w:rsidRPr="00D07DA5">
              <w:rPr>
                <w:b/>
                <w:bCs/>
                <w:color w:val="000000"/>
                <w:sz w:val="16"/>
                <w:szCs w:val="16"/>
              </w:rPr>
              <w:t>Outcome</w:t>
            </w:r>
          </w:p>
        </w:tc>
        <w:tc>
          <w:tcPr>
            <w:tcW w:w="0" w:type="auto"/>
            <w:vAlign w:val="center"/>
            <w:hideMark/>
          </w:tcPr>
          <w:p w14:paraId="452A8F0B" w14:textId="77777777" w:rsidR="00707BB4" w:rsidRPr="00D07DA5" w:rsidRDefault="00707BB4" w:rsidP="00DC06F0">
            <w:pPr>
              <w:jc w:val="center"/>
              <w:rPr>
                <w:b/>
                <w:bCs/>
                <w:color w:val="000000"/>
                <w:sz w:val="16"/>
                <w:szCs w:val="16"/>
              </w:rPr>
            </w:pPr>
            <w:r w:rsidRPr="00D07DA5">
              <w:rPr>
                <w:b/>
                <w:bCs/>
                <w:color w:val="000000"/>
                <w:sz w:val="16"/>
                <w:szCs w:val="16"/>
              </w:rPr>
              <w:t>Starting Level</w:t>
            </w:r>
          </w:p>
        </w:tc>
        <w:tc>
          <w:tcPr>
            <w:tcW w:w="782" w:type="dxa"/>
            <w:vAlign w:val="center"/>
            <w:hideMark/>
          </w:tcPr>
          <w:p w14:paraId="0CBE7696" w14:textId="77777777" w:rsidR="00707BB4" w:rsidRPr="00D07DA5" w:rsidRDefault="00707BB4" w:rsidP="00DC06F0">
            <w:pPr>
              <w:jc w:val="center"/>
              <w:rPr>
                <w:b/>
                <w:bCs/>
                <w:color w:val="000000"/>
                <w:sz w:val="16"/>
                <w:szCs w:val="16"/>
              </w:rPr>
            </w:pPr>
            <w:r w:rsidRPr="00D07DA5">
              <w:rPr>
                <w:b/>
                <w:bCs/>
                <w:color w:val="000000"/>
                <w:sz w:val="16"/>
                <w:szCs w:val="16"/>
              </w:rPr>
              <w:t>Risk of Bias</w:t>
            </w:r>
          </w:p>
        </w:tc>
        <w:tc>
          <w:tcPr>
            <w:tcW w:w="949" w:type="dxa"/>
            <w:vAlign w:val="center"/>
            <w:hideMark/>
          </w:tcPr>
          <w:p w14:paraId="01D806F4" w14:textId="77777777" w:rsidR="00707BB4" w:rsidRPr="00D07DA5" w:rsidRDefault="00707BB4" w:rsidP="00DC06F0">
            <w:pPr>
              <w:jc w:val="center"/>
              <w:rPr>
                <w:b/>
                <w:bCs/>
                <w:color w:val="000000"/>
                <w:sz w:val="16"/>
                <w:szCs w:val="16"/>
              </w:rPr>
            </w:pPr>
            <w:r w:rsidRPr="00D07DA5">
              <w:rPr>
                <w:b/>
                <w:bCs/>
                <w:color w:val="000000"/>
                <w:sz w:val="16"/>
                <w:szCs w:val="16"/>
              </w:rPr>
              <w:t>Imprecision</w:t>
            </w:r>
          </w:p>
        </w:tc>
        <w:tc>
          <w:tcPr>
            <w:tcW w:w="0" w:type="auto"/>
            <w:vAlign w:val="center"/>
            <w:hideMark/>
          </w:tcPr>
          <w:p w14:paraId="578F636E" w14:textId="77777777" w:rsidR="00707BB4" w:rsidRPr="00D07DA5" w:rsidRDefault="00707BB4" w:rsidP="00DC06F0">
            <w:pPr>
              <w:jc w:val="center"/>
              <w:rPr>
                <w:b/>
                <w:bCs/>
                <w:color w:val="000000"/>
                <w:sz w:val="16"/>
                <w:szCs w:val="16"/>
              </w:rPr>
            </w:pPr>
            <w:r w:rsidRPr="00D07DA5">
              <w:rPr>
                <w:b/>
                <w:bCs/>
                <w:color w:val="000000"/>
                <w:sz w:val="16"/>
                <w:szCs w:val="16"/>
              </w:rPr>
              <w:t>Inconsistency</w:t>
            </w:r>
          </w:p>
        </w:tc>
        <w:tc>
          <w:tcPr>
            <w:tcW w:w="0" w:type="auto"/>
            <w:vAlign w:val="center"/>
            <w:hideMark/>
          </w:tcPr>
          <w:p w14:paraId="32E653EC" w14:textId="77777777" w:rsidR="00707BB4" w:rsidRPr="00D07DA5" w:rsidRDefault="00707BB4" w:rsidP="00DC06F0">
            <w:pPr>
              <w:jc w:val="center"/>
              <w:rPr>
                <w:b/>
                <w:bCs/>
                <w:color w:val="000000"/>
                <w:sz w:val="16"/>
                <w:szCs w:val="16"/>
              </w:rPr>
            </w:pPr>
            <w:r w:rsidRPr="00D07DA5">
              <w:rPr>
                <w:b/>
                <w:bCs/>
                <w:color w:val="000000"/>
                <w:sz w:val="16"/>
                <w:szCs w:val="16"/>
              </w:rPr>
              <w:t>Indirectness</w:t>
            </w:r>
          </w:p>
        </w:tc>
        <w:tc>
          <w:tcPr>
            <w:tcW w:w="0" w:type="auto"/>
            <w:vAlign w:val="center"/>
            <w:hideMark/>
          </w:tcPr>
          <w:p w14:paraId="492E50DC" w14:textId="77777777" w:rsidR="00707BB4" w:rsidRPr="00D07DA5" w:rsidRDefault="00707BB4" w:rsidP="00DC06F0">
            <w:pPr>
              <w:jc w:val="center"/>
              <w:rPr>
                <w:b/>
                <w:bCs/>
                <w:color w:val="000000"/>
                <w:sz w:val="16"/>
                <w:szCs w:val="16"/>
              </w:rPr>
            </w:pPr>
            <w:r w:rsidRPr="00D07DA5">
              <w:rPr>
                <w:b/>
                <w:bCs/>
                <w:color w:val="000000"/>
                <w:sz w:val="16"/>
                <w:szCs w:val="16"/>
              </w:rPr>
              <w:t>Publication Bias</w:t>
            </w:r>
          </w:p>
        </w:tc>
        <w:tc>
          <w:tcPr>
            <w:tcW w:w="0" w:type="auto"/>
            <w:vAlign w:val="center"/>
            <w:hideMark/>
          </w:tcPr>
          <w:p w14:paraId="10E0F6BE" w14:textId="77777777" w:rsidR="00707BB4" w:rsidRPr="00D07DA5" w:rsidRDefault="00707BB4" w:rsidP="00DC06F0">
            <w:pPr>
              <w:jc w:val="center"/>
              <w:rPr>
                <w:b/>
                <w:bCs/>
                <w:color w:val="000000"/>
                <w:sz w:val="16"/>
                <w:szCs w:val="16"/>
              </w:rPr>
            </w:pPr>
            <w:r w:rsidRPr="00D07DA5">
              <w:rPr>
                <w:b/>
                <w:bCs/>
                <w:color w:val="000000"/>
                <w:sz w:val="16"/>
                <w:szCs w:val="16"/>
              </w:rPr>
              <w:t>Upgrade Factors</w:t>
            </w:r>
          </w:p>
        </w:tc>
        <w:tc>
          <w:tcPr>
            <w:tcW w:w="0" w:type="auto"/>
            <w:vAlign w:val="center"/>
            <w:hideMark/>
          </w:tcPr>
          <w:p w14:paraId="2166A34D" w14:textId="77777777" w:rsidR="00707BB4" w:rsidRPr="00D07DA5" w:rsidRDefault="00707BB4" w:rsidP="00DC06F0">
            <w:pPr>
              <w:jc w:val="center"/>
              <w:rPr>
                <w:b/>
                <w:bCs/>
                <w:color w:val="000000"/>
                <w:sz w:val="16"/>
                <w:szCs w:val="16"/>
              </w:rPr>
            </w:pPr>
            <w:r w:rsidRPr="00D07DA5">
              <w:rPr>
                <w:b/>
                <w:bCs/>
                <w:color w:val="000000"/>
                <w:sz w:val="16"/>
                <w:szCs w:val="16"/>
              </w:rPr>
              <w:t>Final Certainty</w:t>
            </w:r>
          </w:p>
        </w:tc>
      </w:tr>
      <w:tr w:rsidR="00707BB4" w:rsidRPr="00D07DA5" w14:paraId="66673BDD" w14:textId="77777777" w:rsidTr="00DC06F0">
        <w:trPr>
          <w:tblCellSpacing w:w="15" w:type="dxa"/>
        </w:trPr>
        <w:tc>
          <w:tcPr>
            <w:tcW w:w="0" w:type="auto"/>
            <w:vAlign w:val="center"/>
            <w:hideMark/>
          </w:tcPr>
          <w:p w14:paraId="2E22B52F" w14:textId="37240A52" w:rsidR="00707BB4" w:rsidRPr="00D07DA5" w:rsidRDefault="00707BB4" w:rsidP="00230C5E">
            <w:pPr>
              <w:rPr>
                <w:color w:val="000000"/>
                <w:sz w:val="20"/>
                <w:szCs w:val="20"/>
              </w:rPr>
            </w:pPr>
            <w:r w:rsidRPr="00D07DA5">
              <w:rPr>
                <w:rStyle w:val="Enfasigrassetto"/>
                <w:rFonts w:eastAsiaTheme="majorEastAsia"/>
                <w:color w:val="000000"/>
                <w:sz w:val="20"/>
                <w:szCs w:val="20"/>
              </w:rPr>
              <w:t>Preventive: No Recurrence (triptans vs placebo)</w:t>
            </w:r>
            <w:r w:rsidRPr="00D07DA5">
              <w:rPr>
                <w:rStyle w:val="apple-converted-space"/>
                <w:rFonts w:eastAsiaTheme="majorEastAsia"/>
                <w:color w:val="000000"/>
                <w:sz w:val="20"/>
                <w:szCs w:val="20"/>
              </w:rPr>
              <w:t> </w:t>
            </w:r>
            <w:r>
              <w:rPr>
                <w:rStyle w:val="apple-converted-space"/>
                <w:rFonts w:eastAsiaTheme="majorEastAsia"/>
                <w:color w:val="000000"/>
                <w:sz w:val="20"/>
                <w:szCs w:val="20"/>
              </w:rPr>
              <w:fldChar w:fldCharType="begin">
                <w:fldData xml:space="preserve">PEVuZE5vdGU+PENpdGU+PEF1dGhvcj5LaG9vPC9BdXRob3I+PFllYXI+MjAyNDwvWWVhcj48UmVj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</w:fldData>
              </w:fldChar>
            </w:r>
            <w:r w:rsidR="00230C5E">
              <w:rPr>
                <w:rStyle w:val="apple-converted-space"/>
                <w:rFonts w:eastAsiaTheme="majorEastAsia"/>
                <w:color w:val="000000"/>
                <w:sz w:val="20"/>
                <w:szCs w:val="20"/>
              </w:rPr>
              <w:instrText xml:space="preserve"> ADDIN EN.CITE </w:instrText>
            </w:r>
            <w:r w:rsidR="00230C5E">
              <w:rPr>
                <w:rStyle w:val="apple-converted-space"/>
                <w:rFonts w:eastAsiaTheme="majorEastAsia"/>
                <w:color w:val="000000"/>
                <w:sz w:val="20"/>
                <w:szCs w:val="20"/>
              </w:rPr>
              <w:fldChar w:fldCharType="begin">
                <w:fldData xml:space="preserve">PEVuZE5vdGU+PENpdGU+PEF1dGhvcj5LaG9vPC9BdXRob3I+PFllYXI+MjAyNDwvWWVhcj48UmVj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</w:fldData>
              </w:fldChar>
            </w:r>
            <w:r w:rsidR="00230C5E">
              <w:rPr>
                <w:rStyle w:val="apple-converted-space"/>
                <w:rFonts w:eastAsiaTheme="majorEastAsia"/>
                <w:color w:val="000000"/>
                <w:sz w:val="20"/>
                <w:szCs w:val="20"/>
              </w:rPr>
              <w:instrText xml:space="preserve"> ADDIN EN.CITE.DATA </w:instrText>
            </w:r>
            <w:r w:rsidR="00230C5E">
              <w:rPr>
                <w:rStyle w:val="apple-converted-space"/>
                <w:rFonts w:eastAsiaTheme="majorEastAsia"/>
                <w:color w:val="000000"/>
                <w:sz w:val="20"/>
                <w:szCs w:val="20"/>
              </w:rPr>
            </w:r>
            <w:r w:rsidR="00230C5E">
              <w:rPr>
                <w:rStyle w:val="apple-converted-space"/>
                <w:rFonts w:eastAsiaTheme="majorEastAsia"/>
                <w:color w:val="000000"/>
                <w:sz w:val="20"/>
                <w:szCs w:val="20"/>
              </w:rPr>
              <w:fldChar w:fldCharType="end"/>
            </w:r>
            <w:r>
              <w:rPr>
                <w:rStyle w:val="apple-converted-space"/>
                <w:rFonts w:eastAsiaTheme="majorEastAsia"/>
                <w:color w:val="000000"/>
                <w:sz w:val="20"/>
                <w:szCs w:val="20"/>
              </w:rPr>
              <w:fldChar w:fldCharType="separate"/>
            </w:r>
            <w:r>
              <w:rPr>
                <w:rStyle w:val="apple-converted-space"/>
                <w:rFonts w:eastAsiaTheme="majorEastAsia"/>
                <w:noProof/>
                <w:color w:val="000000"/>
                <w:sz w:val="20"/>
                <w:szCs w:val="20"/>
              </w:rPr>
              <w:t>(41)</w:t>
            </w:r>
            <w:r>
              <w:rPr>
                <w:rStyle w:val="apple-converted-space"/>
                <w:rFonts w:eastAsiaTheme="majorEastAsia"/>
                <w:color w:val="000000"/>
                <w:sz w:val="20"/>
                <w:szCs w:val="20"/>
              </w:rPr>
              <w:fldChar w:fldCharType="end"/>
            </w:r>
          </w:p>
        </w:tc>
        <w:tc>
          <w:tcPr>
            <w:tcW w:w="0" w:type="auto"/>
            <w:vAlign w:val="center"/>
            <w:hideMark/>
          </w:tcPr>
          <w:p w14:paraId="048DA338" w14:textId="77777777" w:rsidR="00707BB4" w:rsidRPr="00D07DA5" w:rsidRDefault="00707BB4" w:rsidP="00DC06F0">
            <w:pPr>
              <w:rPr>
                <w:color w:val="000000"/>
                <w:sz w:val="20"/>
                <w:szCs w:val="20"/>
              </w:rPr>
            </w:pPr>
            <w:r w:rsidRPr="00D07DA5">
              <w:rPr>
                <w:color w:val="000000"/>
                <w:sz w:val="20"/>
                <w:szCs w:val="20"/>
              </w:rPr>
              <w:t>High (</w:t>
            </w:r>
            <w:r w:rsidRPr="00D07DA5">
              <w:rPr>
                <w:rFonts w:ascii="Cambria Math" w:hAnsi="Cambria Math" w:cs="Cambria Math"/>
                <w:color w:val="000000"/>
                <w:sz w:val="20"/>
                <w:szCs w:val="20"/>
              </w:rPr>
              <w:t>⊕⊕⊕⊕</w:t>
            </w:r>
            <w:r w:rsidRPr="00D07DA5">
              <w:rPr>
                <w:color w:val="000000"/>
                <w:sz w:val="20"/>
                <w:szCs w:val="20"/>
              </w:rPr>
              <w:t xml:space="preserve">) </w:t>
            </w:r>
          </w:p>
        </w:tc>
        <w:tc>
          <w:tcPr>
            <w:tcW w:w="782" w:type="dxa"/>
            <w:vAlign w:val="center"/>
            <w:hideMark/>
          </w:tcPr>
          <w:p w14:paraId="48BB5856" w14:textId="77777777" w:rsidR="00707BB4" w:rsidRPr="00D07DA5" w:rsidRDefault="00707BB4" w:rsidP="00DC06F0">
            <w:pPr>
              <w:rPr>
                <w:color w:val="000000"/>
                <w:sz w:val="20"/>
                <w:szCs w:val="20"/>
              </w:rPr>
            </w:pPr>
            <w:r w:rsidRPr="00D07DA5">
              <w:rPr>
                <w:color w:val="000000"/>
                <w:sz w:val="20"/>
                <w:szCs w:val="20"/>
              </w:rPr>
              <w:t>None</w:t>
            </w:r>
          </w:p>
        </w:tc>
        <w:tc>
          <w:tcPr>
            <w:tcW w:w="949" w:type="dxa"/>
            <w:vAlign w:val="center"/>
            <w:hideMark/>
          </w:tcPr>
          <w:p w14:paraId="5638AF89" w14:textId="77777777" w:rsidR="00707BB4" w:rsidRPr="00D07DA5" w:rsidRDefault="00707BB4" w:rsidP="00DC06F0">
            <w:pPr>
              <w:rPr>
                <w:color w:val="000000"/>
                <w:sz w:val="20"/>
                <w:szCs w:val="20"/>
              </w:rPr>
            </w:pPr>
            <w:r w:rsidRPr="00D07DA5">
              <w:rPr>
                <w:color w:val="000000"/>
                <w:sz w:val="20"/>
                <w:szCs w:val="20"/>
              </w:rPr>
              <w:t>None</w:t>
            </w:r>
          </w:p>
        </w:tc>
        <w:tc>
          <w:tcPr>
            <w:tcW w:w="0" w:type="auto"/>
            <w:vAlign w:val="center"/>
            <w:hideMark/>
          </w:tcPr>
          <w:p w14:paraId="57B301DF" w14:textId="77777777" w:rsidR="00707BB4" w:rsidRPr="00D07DA5" w:rsidRDefault="00707BB4" w:rsidP="00DC06F0">
            <w:pPr>
              <w:rPr>
                <w:color w:val="000000"/>
                <w:sz w:val="20"/>
                <w:szCs w:val="20"/>
              </w:rPr>
            </w:pPr>
            <w:r w:rsidRPr="00D07DA5">
              <w:rPr>
                <w:color w:val="000000"/>
                <w:sz w:val="20"/>
                <w:szCs w:val="20"/>
              </w:rPr>
              <w:t>None</w:t>
            </w:r>
          </w:p>
        </w:tc>
        <w:tc>
          <w:tcPr>
            <w:tcW w:w="0" w:type="auto"/>
            <w:vAlign w:val="center"/>
            <w:hideMark/>
          </w:tcPr>
          <w:p w14:paraId="095B9F75" w14:textId="77777777" w:rsidR="00707BB4" w:rsidRPr="00D07DA5" w:rsidRDefault="00707BB4" w:rsidP="00DC06F0">
            <w:pPr>
              <w:rPr>
                <w:color w:val="000000"/>
                <w:sz w:val="20"/>
                <w:szCs w:val="20"/>
              </w:rPr>
            </w:pPr>
            <w:r w:rsidRPr="00D07DA5">
              <w:rPr>
                <w:color w:val="000000"/>
                <w:sz w:val="20"/>
                <w:szCs w:val="20"/>
              </w:rPr>
              <w:t>-1 (post-hoc in some)</w:t>
            </w:r>
          </w:p>
        </w:tc>
        <w:tc>
          <w:tcPr>
            <w:tcW w:w="0" w:type="auto"/>
            <w:vAlign w:val="center"/>
            <w:hideMark/>
          </w:tcPr>
          <w:p w14:paraId="1B00FE02" w14:textId="77777777" w:rsidR="00707BB4" w:rsidRPr="00D07DA5" w:rsidRDefault="00707BB4" w:rsidP="00DC06F0">
            <w:pPr>
              <w:rPr>
                <w:color w:val="000000"/>
                <w:sz w:val="20"/>
                <w:szCs w:val="20"/>
              </w:rPr>
            </w:pPr>
            <w:r w:rsidRPr="00D07DA5">
              <w:rPr>
                <w:color w:val="000000"/>
                <w:sz w:val="20"/>
                <w:szCs w:val="20"/>
              </w:rPr>
              <w:t>-1 (no assessment)</w:t>
            </w:r>
          </w:p>
        </w:tc>
        <w:tc>
          <w:tcPr>
            <w:tcW w:w="0" w:type="auto"/>
            <w:vAlign w:val="center"/>
            <w:hideMark/>
          </w:tcPr>
          <w:p w14:paraId="101D568A" w14:textId="77777777" w:rsidR="00707BB4" w:rsidRPr="00D07DA5" w:rsidRDefault="00707BB4" w:rsidP="00DC06F0">
            <w:pPr>
              <w:rPr>
                <w:color w:val="000000"/>
                <w:sz w:val="20"/>
                <w:szCs w:val="20"/>
              </w:rPr>
            </w:pPr>
            <w:r w:rsidRPr="00D07DA5">
              <w:rPr>
                <w:color w:val="000000"/>
                <w:sz w:val="20"/>
                <w:szCs w:val="20"/>
              </w:rPr>
              <w:t>None</w:t>
            </w:r>
          </w:p>
        </w:tc>
        <w:tc>
          <w:tcPr>
            <w:tcW w:w="0" w:type="auto"/>
            <w:vAlign w:val="center"/>
            <w:hideMark/>
          </w:tcPr>
          <w:p w14:paraId="508DAE5E" w14:textId="77777777" w:rsidR="00707BB4" w:rsidRPr="00D07DA5" w:rsidRDefault="00707BB4" w:rsidP="00DC06F0">
            <w:pPr>
              <w:rPr>
                <w:color w:val="000000"/>
                <w:sz w:val="20"/>
                <w:szCs w:val="20"/>
              </w:rPr>
            </w:pPr>
            <w:bookmarkStart w:id="57" w:name="_Hlk219998005"/>
            <w:r w:rsidRPr="00D07DA5">
              <w:rPr>
                <w:color w:val="000000"/>
                <w:sz w:val="20"/>
                <w:szCs w:val="20"/>
              </w:rPr>
              <w:t>Moderate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bookmarkEnd w:id="57"/>
          </w:p>
        </w:tc>
      </w:tr>
      <w:tr w:rsidR="00707BB4" w:rsidRPr="00D07DA5" w14:paraId="65CA8C66" w14:textId="77777777" w:rsidTr="00DC06F0">
        <w:trPr>
          <w:tblCellSpacing w:w="15" w:type="dxa"/>
        </w:trPr>
        <w:tc>
          <w:tcPr>
            <w:tcW w:w="0" w:type="auto"/>
            <w:vAlign w:val="center"/>
          </w:tcPr>
          <w:p w14:paraId="217086D2" w14:textId="29B925CA" w:rsidR="00707BB4" w:rsidRPr="00D07DA5" w:rsidRDefault="00707BB4" w:rsidP="00230C5E">
            <w:pPr>
              <w:rPr>
                <w:rStyle w:val="Enfasigrassetto"/>
                <w:rFonts w:eastAsiaTheme="majorEastAsia"/>
                <w:color w:val="000000"/>
                <w:sz w:val="20"/>
                <w:szCs w:val="20"/>
              </w:rPr>
            </w:pPr>
            <w:r w:rsidRPr="00D07DA5">
              <w:rPr>
                <w:rStyle w:val="Enfasigrassetto"/>
                <w:rFonts w:eastAsiaTheme="majorEastAsia"/>
                <w:color w:val="000000"/>
                <w:sz w:val="20"/>
                <w:szCs w:val="20"/>
              </w:rPr>
              <w:t>≥50% Reduction in Headache Days</w:t>
            </w:r>
            <w:r w:rsidRPr="00D07DA5">
              <w:rPr>
                <w:rStyle w:val="apple-converted-space"/>
                <w:rFonts w:eastAsiaTheme="majorEastAsia"/>
                <w:color w:val="000000"/>
                <w:sz w:val="20"/>
                <w:szCs w:val="20"/>
              </w:rPr>
              <w:t> </w:t>
            </w:r>
            <w:r>
              <w:rPr>
                <w:rStyle w:val="apple-converted-space"/>
                <w:rFonts w:eastAsiaTheme="majorEastAsia"/>
                <w:color w:val="000000"/>
                <w:sz w:val="20"/>
                <w:szCs w:val="20"/>
              </w:rPr>
              <w:fldChar w:fldCharType="begin">
                <w:fldData xml:space="preserve">PEVuZE5vdGU+PENpdGU+PEF1dGhvcj5DZXRpbjwvQXV0aG9yPjxZZWFyPjIwMjU8L1llYXI+PFJl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</w:fldData>
              </w:fldChar>
            </w:r>
            <w:r w:rsidR="00230C5E">
              <w:rPr>
                <w:rStyle w:val="apple-converted-space"/>
                <w:rFonts w:eastAsiaTheme="majorEastAsia"/>
                <w:color w:val="000000"/>
                <w:sz w:val="20"/>
                <w:szCs w:val="20"/>
              </w:rPr>
              <w:instrText xml:space="preserve"> ADDIN EN.CITE </w:instrText>
            </w:r>
            <w:r w:rsidR="00230C5E">
              <w:rPr>
                <w:rStyle w:val="apple-converted-space"/>
                <w:rFonts w:eastAsiaTheme="majorEastAsia"/>
                <w:color w:val="000000"/>
                <w:sz w:val="20"/>
                <w:szCs w:val="20"/>
              </w:rPr>
              <w:fldChar w:fldCharType="begin">
                <w:fldData xml:space="preserve">PEVuZE5vdGU+PENpdGU+PEF1dGhvcj5DZXRpbjwvQXV0aG9yPjxZZWFyPjIwMjU8L1llYXI+PFJl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</w:fldData>
              </w:fldChar>
            </w:r>
            <w:r w:rsidR="00230C5E">
              <w:rPr>
                <w:rStyle w:val="apple-converted-space"/>
                <w:rFonts w:eastAsiaTheme="majorEastAsia"/>
                <w:color w:val="000000"/>
                <w:sz w:val="20"/>
                <w:szCs w:val="20"/>
              </w:rPr>
              <w:instrText xml:space="preserve"> ADDIN EN.CITE.DATA </w:instrText>
            </w:r>
            <w:r w:rsidR="00230C5E">
              <w:rPr>
                <w:rStyle w:val="apple-converted-space"/>
                <w:rFonts w:eastAsiaTheme="majorEastAsia"/>
                <w:color w:val="000000"/>
                <w:sz w:val="20"/>
                <w:szCs w:val="20"/>
              </w:rPr>
            </w:r>
            <w:r w:rsidR="00230C5E">
              <w:rPr>
                <w:rStyle w:val="apple-converted-space"/>
                <w:rFonts w:eastAsiaTheme="majorEastAsia"/>
                <w:color w:val="000000"/>
                <w:sz w:val="20"/>
                <w:szCs w:val="20"/>
              </w:rPr>
              <w:fldChar w:fldCharType="end"/>
            </w:r>
            <w:r>
              <w:rPr>
                <w:rStyle w:val="apple-converted-space"/>
                <w:rFonts w:eastAsiaTheme="majorEastAsia"/>
                <w:color w:val="000000"/>
                <w:sz w:val="20"/>
                <w:szCs w:val="20"/>
              </w:rPr>
              <w:fldChar w:fldCharType="separate"/>
            </w:r>
            <w:r>
              <w:rPr>
                <w:rStyle w:val="apple-converted-space"/>
                <w:rFonts w:eastAsiaTheme="majorEastAsia"/>
                <w:noProof/>
                <w:color w:val="000000"/>
                <w:sz w:val="20"/>
                <w:szCs w:val="20"/>
              </w:rPr>
              <w:t>(42)</w:t>
            </w:r>
            <w:r>
              <w:rPr>
                <w:rStyle w:val="apple-converted-space"/>
                <w:rFonts w:eastAsiaTheme="majorEastAsia"/>
                <w:color w:val="000000"/>
                <w:sz w:val="20"/>
                <w:szCs w:val="20"/>
              </w:rPr>
              <w:fldChar w:fldCharType="end"/>
            </w:r>
          </w:p>
        </w:tc>
        <w:tc>
          <w:tcPr>
            <w:tcW w:w="0" w:type="auto"/>
            <w:vAlign w:val="center"/>
          </w:tcPr>
          <w:p w14:paraId="74F0F197" w14:textId="77777777" w:rsidR="00707BB4" w:rsidRPr="00D07DA5" w:rsidRDefault="00707BB4" w:rsidP="00DC06F0">
            <w:pPr>
              <w:rPr>
                <w:color w:val="000000"/>
                <w:sz w:val="20"/>
                <w:szCs w:val="20"/>
              </w:rPr>
            </w:pPr>
            <w:r w:rsidRPr="00D07DA5">
              <w:rPr>
                <w:color w:val="000000"/>
                <w:sz w:val="20"/>
                <w:szCs w:val="20"/>
              </w:rPr>
              <w:t>Low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 xml:space="preserve">)  </w:t>
            </w:r>
          </w:p>
        </w:tc>
        <w:tc>
          <w:tcPr>
            <w:tcW w:w="782" w:type="dxa"/>
            <w:vAlign w:val="center"/>
          </w:tcPr>
          <w:p w14:paraId="5A711CC0" w14:textId="77777777" w:rsidR="00707BB4" w:rsidRPr="00D07DA5" w:rsidRDefault="00707BB4" w:rsidP="00DC06F0">
            <w:pPr>
              <w:rPr>
                <w:color w:val="000000"/>
                <w:sz w:val="20"/>
                <w:szCs w:val="20"/>
              </w:rPr>
            </w:pPr>
            <w:r w:rsidRPr="00D07DA5">
              <w:rPr>
                <w:color w:val="000000"/>
                <w:sz w:val="20"/>
                <w:szCs w:val="20"/>
              </w:rPr>
              <w:t xml:space="preserve">-1 </w:t>
            </w:r>
          </w:p>
        </w:tc>
        <w:tc>
          <w:tcPr>
            <w:tcW w:w="949" w:type="dxa"/>
            <w:vAlign w:val="center"/>
          </w:tcPr>
          <w:p w14:paraId="4068C4FF" w14:textId="77777777" w:rsidR="00707BB4" w:rsidRPr="00D07DA5" w:rsidRDefault="00707BB4" w:rsidP="00DC06F0">
            <w:pPr>
              <w:rPr>
                <w:color w:val="000000"/>
                <w:sz w:val="20"/>
                <w:szCs w:val="20"/>
              </w:rPr>
            </w:pPr>
            <w:r w:rsidRPr="00D07DA5">
              <w:rPr>
                <w:color w:val="000000"/>
                <w:sz w:val="20"/>
                <w:szCs w:val="20"/>
              </w:rPr>
              <w:t>-1 (high: small N)</w:t>
            </w:r>
          </w:p>
        </w:tc>
        <w:tc>
          <w:tcPr>
            <w:tcW w:w="0" w:type="auto"/>
            <w:vAlign w:val="center"/>
          </w:tcPr>
          <w:p w14:paraId="0E5A3CE9"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tcPr>
          <w:p w14:paraId="36DF7B0E" w14:textId="77777777" w:rsidR="00707BB4" w:rsidRPr="00D07DA5" w:rsidRDefault="00707BB4" w:rsidP="00DC06F0">
            <w:pPr>
              <w:rPr>
                <w:color w:val="000000"/>
                <w:sz w:val="20"/>
                <w:szCs w:val="20"/>
              </w:rPr>
            </w:pPr>
            <w:r w:rsidRPr="00D07DA5">
              <w:rPr>
                <w:color w:val="000000"/>
                <w:sz w:val="20"/>
                <w:szCs w:val="20"/>
              </w:rPr>
              <w:t xml:space="preserve">None </w:t>
            </w:r>
          </w:p>
        </w:tc>
        <w:tc>
          <w:tcPr>
            <w:tcW w:w="0" w:type="auto"/>
            <w:vAlign w:val="center"/>
          </w:tcPr>
          <w:p w14:paraId="36809BB5" w14:textId="77777777" w:rsidR="00707BB4" w:rsidRPr="00D07DA5" w:rsidRDefault="00707BB4" w:rsidP="00DC06F0">
            <w:pPr>
              <w:rPr>
                <w:color w:val="000000"/>
                <w:sz w:val="20"/>
                <w:szCs w:val="20"/>
              </w:rPr>
            </w:pPr>
            <w:r w:rsidRPr="00D07DA5">
              <w:rPr>
                <w:color w:val="000000"/>
                <w:sz w:val="20"/>
                <w:szCs w:val="20"/>
              </w:rPr>
              <w:t>None</w:t>
            </w:r>
          </w:p>
        </w:tc>
        <w:tc>
          <w:tcPr>
            <w:tcW w:w="0" w:type="auto"/>
            <w:vAlign w:val="center"/>
          </w:tcPr>
          <w:p w14:paraId="7EE23D80" w14:textId="77777777" w:rsidR="00707BB4" w:rsidRPr="00D07DA5" w:rsidRDefault="00707BB4" w:rsidP="00DC06F0">
            <w:pPr>
              <w:rPr>
                <w:color w:val="000000"/>
                <w:sz w:val="20"/>
                <w:szCs w:val="20"/>
              </w:rPr>
            </w:pPr>
            <w:r w:rsidRPr="00D07DA5">
              <w:rPr>
                <w:color w:val="000000"/>
                <w:sz w:val="20"/>
                <w:szCs w:val="20"/>
              </w:rPr>
              <w:t>None</w:t>
            </w:r>
          </w:p>
        </w:tc>
        <w:tc>
          <w:tcPr>
            <w:tcW w:w="0" w:type="auto"/>
            <w:vAlign w:val="center"/>
          </w:tcPr>
          <w:p w14:paraId="485E5408" w14:textId="77777777" w:rsidR="00707BB4" w:rsidRPr="00D07DA5" w:rsidRDefault="00707BB4" w:rsidP="00DC06F0">
            <w:pPr>
              <w:rPr>
                <w:color w:val="000000"/>
                <w:sz w:val="20"/>
                <w:szCs w:val="20"/>
              </w:rPr>
            </w:pPr>
            <w:r w:rsidRPr="00D07DA5">
              <w:rPr>
                <w:color w:val="000000"/>
                <w:sz w:val="20"/>
                <w:szCs w:val="20"/>
              </w:rPr>
              <w:t>Very Low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p>
        </w:tc>
      </w:tr>
    </w:tbl>
    <w:p w14:paraId="26790890" w14:textId="77777777" w:rsidR="00707BB4" w:rsidRPr="00C71821" w:rsidRDefault="00707BB4" w:rsidP="00707BB4">
      <w:pPr>
        <w:rPr>
          <w:sz w:val="22"/>
          <w:szCs w:val="22"/>
        </w:rPr>
      </w:pPr>
    </w:p>
    <w:p w14:paraId="0C4A382F" w14:textId="77777777" w:rsidR="00707BB4" w:rsidRPr="00C71821" w:rsidRDefault="00707BB4" w:rsidP="00707BB4">
      <w:pPr>
        <w:rPr>
          <w:sz w:val="22"/>
          <w:szCs w:val="22"/>
        </w:rPr>
      </w:pPr>
    </w:p>
    <w:p w14:paraId="165A1B93" w14:textId="77777777" w:rsidR="00707BB4" w:rsidRPr="00C71821" w:rsidRDefault="00707BB4" w:rsidP="00707BB4">
      <w:pPr>
        <w:rPr>
          <w:sz w:val="22"/>
          <w:szCs w:val="22"/>
        </w:rPr>
      </w:pP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804"/>
        <w:gridCol w:w="959"/>
        <w:gridCol w:w="922"/>
        <w:gridCol w:w="690"/>
        <w:gridCol w:w="729"/>
        <w:gridCol w:w="669"/>
        <w:gridCol w:w="791"/>
        <w:gridCol w:w="690"/>
        <w:gridCol w:w="1234"/>
      </w:tblGrid>
      <w:tr w:rsidR="00707BB4" w:rsidRPr="00D07DA5" w14:paraId="36BDD1F1" w14:textId="77777777" w:rsidTr="00DC06F0">
        <w:trPr>
          <w:trHeight w:val="548"/>
          <w:tblHeader/>
          <w:tblCellSpacing w:w="15" w:type="dxa"/>
        </w:trPr>
        <w:tc>
          <w:tcPr>
            <w:tcW w:w="4967" w:type="pct"/>
            <w:gridSpan w:val="9"/>
            <w:vAlign w:val="center"/>
          </w:tcPr>
          <w:p w14:paraId="19E0883B" w14:textId="77777777" w:rsidR="00707BB4" w:rsidRPr="003822AA" w:rsidRDefault="00707BB4" w:rsidP="00DC06F0">
            <w:pPr>
              <w:jc w:val="center"/>
              <w:rPr>
                <w:b/>
                <w:bCs/>
                <w:color w:val="000000"/>
                <w:sz w:val="20"/>
                <w:szCs w:val="20"/>
                <w:lang w:val="en-US"/>
              </w:rPr>
            </w:pPr>
            <w:r w:rsidRPr="003822AA">
              <w:rPr>
                <w:b/>
                <w:bCs/>
                <w:color w:val="000000"/>
                <w:sz w:val="20"/>
                <w:szCs w:val="20"/>
                <w:lang w:val="en-US"/>
              </w:rPr>
              <w:t xml:space="preserve">PICO 18: In individuals with menstrual-related migraine, which prophylactic treatments are effective at preventing migraine attacks? </w:t>
            </w:r>
          </w:p>
          <w:p w14:paraId="55D71141" w14:textId="77777777" w:rsidR="00707BB4" w:rsidRPr="00D07DA5" w:rsidRDefault="00707BB4" w:rsidP="00DC06F0">
            <w:pPr>
              <w:jc w:val="center"/>
              <w:rPr>
                <w:b/>
                <w:bCs/>
                <w:color w:val="000000"/>
                <w:sz w:val="20"/>
                <w:szCs w:val="20"/>
              </w:rPr>
            </w:pPr>
          </w:p>
        </w:tc>
      </w:tr>
      <w:tr w:rsidR="00707BB4" w:rsidRPr="00D07DA5" w14:paraId="12F06F78" w14:textId="77777777" w:rsidTr="00DC06F0">
        <w:trPr>
          <w:trHeight w:val="548"/>
          <w:tblHeader/>
          <w:tblCellSpacing w:w="15" w:type="dxa"/>
        </w:trPr>
        <w:tc>
          <w:tcPr>
            <w:tcW w:w="1068" w:type="pct"/>
            <w:vAlign w:val="center"/>
            <w:hideMark/>
          </w:tcPr>
          <w:p w14:paraId="2B2BD089" w14:textId="77777777" w:rsidR="00707BB4" w:rsidRPr="00D07DA5" w:rsidRDefault="00707BB4" w:rsidP="00DC06F0">
            <w:pPr>
              <w:jc w:val="center"/>
              <w:rPr>
                <w:b/>
                <w:bCs/>
                <w:color w:val="000000"/>
                <w:sz w:val="16"/>
                <w:szCs w:val="16"/>
              </w:rPr>
            </w:pPr>
            <w:r w:rsidRPr="00D07DA5">
              <w:rPr>
                <w:b/>
                <w:bCs/>
                <w:color w:val="000000"/>
                <w:sz w:val="16"/>
                <w:szCs w:val="16"/>
              </w:rPr>
              <w:t>Outcome</w:t>
            </w:r>
          </w:p>
        </w:tc>
        <w:tc>
          <w:tcPr>
            <w:tcW w:w="564" w:type="pct"/>
            <w:vAlign w:val="center"/>
            <w:hideMark/>
          </w:tcPr>
          <w:p w14:paraId="4AEBE445" w14:textId="77777777" w:rsidR="00707BB4" w:rsidRPr="00D07DA5" w:rsidRDefault="00707BB4" w:rsidP="00DC06F0">
            <w:pPr>
              <w:jc w:val="center"/>
              <w:rPr>
                <w:b/>
                <w:bCs/>
                <w:color w:val="000000"/>
                <w:sz w:val="16"/>
                <w:szCs w:val="16"/>
              </w:rPr>
            </w:pPr>
            <w:r w:rsidRPr="00D07DA5">
              <w:rPr>
                <w:b/>
                <w:bCs/>
                <w:color w:val="000000"/>
                <w:sz w:val="16"/>
                <w:szCs w:val="16"/>
              </w:rPr>
              <w:t>Starting Level</w:t>
            </w:r>
          </w:p>
        </w:tc>
        <w:tc>
          <w:tcPr>
            <w:tcW w:w="541" w:type="pct"/>
            <w:vAlign w:val="center"/>
            <w:hideMark/>
          </w:tcPr>
          <w:p w14:paraId="56A1165D" w14:textId="77777777" w:rsidR="00707BB4" w:rsidRPr="00D07DA5" w:rsidRDefault="00707BB4" w:rsidP="00DC06F0">
            <w:pPr>
              <w:jc w:val="center"/>
              <w:rPr>
                <w:b/>
                <w:bCs/>
                <w:color w:val="000000"/>
                <w:sz w:val="16"/>
                <w:szCs w:val="16"/>
              </w:rPr>
            </w:pPr>
            <w:r w:rsidRPr="00D07DA5">
              <w:rPr>
                <w:b/>
                <w:bCs/>
                <w:color w:val="000000"/>
                <w:sz w:val="16"/>
                <w:szCs w:val="16"/>
              </w:rPr>
              <w:t>Risk of Bias</w:t>
            </w:r>
          </w:p>
        </w:tc>
        <w:tc>
          <w:tcPr>
            <w:tcW w:w="400" w:type="pct"/>
            <w:vAlign w:val="center"/>
            <w:hideMark/>
          </w:tcPr>
          <w:p w14:paraId="7CE3CBD1" w14:textId="77777777" w:rsidR="00707BB4" w:rsidRPr="00D07DA5" w:rsidRDefault="00707BB4" w:rsidP="00DC06F0">
            <w:pPr>
              <w:jc w:val="center"/>
              <w:rPr>
                <w:b/>
                <w:bCs/>
                <w:color w:val="000000"/>
                <w:sz w:val="16"/>
                <w:szCs w:val="16"/>
              </w:rPr>
            </w:pPr>
            <w:r w:rsidRPr="00D07DA5">
              <w:rPr>
                <w:b/>
                <w:bCs/>
                <w:color w:val="000000"/>
                <w:sz w:val="16"/>
                <w:szCs w:val="16"/>
              </w:rPr>
              <w:t>Imprecision</w:t>
            </w:r>
          </w:p>
        </w:tc>
        <w:tc>
          <w:tcPr>
            <w:tcW w:w="424" w:type="pct"/>
            <w:vAlign w:val="center"/>
            <w:hideMark/>
          </w:tcPr>
          <w:p w14:paraId="4A0F0F8E" w14:textId="77777777" w:rsidR="00707BB4" w:rsidRPr="00D07DA5" w:rsidRDefault="00707BB4" w:rsidP="00DC06F0">
            <w:pPr>
              <w:jc w:val="center"/>
              <w:rPr>
                <w:b/>
                <w:bCs/>
                <w:color w:val="000000"/>
                <w:sz w:val="16"/>
                <w:szCs w:val="16"/>
              </w:rPr>
            </w:pPr>
            <w:r w:rsidRPr="00D07DA5">
              <w:rPr>
                <w:b/>
                <w:bCs/>
                <w:color w:val="000000"/>
                <w:sz w:val="16"/>
                <w:szCs w:val="16"/>
              </w:rPr>
              <w:t>Inconsistency</w:t>
            </w:r>
          </w:p>
        </w:tc>
        <w:tc>
          <w:tcPr>
            <w:tcW w:w="387" w:type="pct"/>
            <w:vAlign w:val="center"/>
            <w:hideMark/>
          </w:tcPr>
          <w:p w14:paraId="3ED49360" w14:textId="77777777" w:rsidR="00707BB4" w:rsidRPr="00D07DA5" w:rsidRDefault="00707BB4" w:rsidP="00DC06F0">
            <w:pPr>
              <w:jc w:val="center"/>
              <w:rPr>
                <w:b/>
                <w:bCs/>
                <w:color w:val="000000"/>
                <w:sz w:val="16"/>
                <w:szCs w:val="16"/>
              </w:rPr>
            </w:pPr>
            <w:r w:rsidRPr="00D07DA5">
              <w:rPr>
                <w:b/>
                <w:bCs/>
                <w:color w:val="000000"/>
                <w:sz w:val="16"/>
                <w:szCs w:val="16"/>
              </w:rPr>
              <w:t>Indirectness</w:t>
            </w:r>
          </w:p>
        </w:tc>
        <w:tc>
          <w:tcPr>
            <w:tcW w:w="462" w:type="pct"/>
            <w:vAlign w:val="center"/>
            <w:hideMark/>
          </w:tcPr>
          <w:p w14:paraId="7C26AD14" w14:textId="77777777" w:rsidR="00707BB4" w:rsidRPr="00D07DA5" w:rsidRDefault="00707BB4" w:rsidP="00DC06F0">
            <w:pPr>
              <w:jc w:val="center"/>
              <w:rPr>
                <w:b/>
                <w:bCs/>
                <w:color w:val="000000"/>
                <w:sz w:val="16"/>
                <w:szCs w:val="16"/>
              </w:rPr>
            </w:pPr>
            <w:r w:rsidRPr="00D07DA5">
              <w:rPr>
                <w:b/>
                <w:bCs/>
                <w:color w:val="000000"/>
                <w:sz w:val="16"/>
                <w:szCs w:val="16"/>
              </w:rPr>
              <w:t>Publication Bias</w:t>
            </w:r>
          </w:p>
        </w:tc>
        <w:tc>
          <w:tcPr>
            <w:tcW w:w="400" w:type="pct"/>
            <w:vAlign w:val="center"/>
            <w:hideMark/>
          </w:tcPr>
          <w:p w14:paraId="72CAC4FC" w14:textId="77777777" w:rsidR="00707BB4" w:rsidRPr="00D07DA5" w:rsidRDefault="00707BB4" w:rsidP="00DC06F0">
            <w:pPr>
              <w:jc w:val="center"/>
              <w:rPr>
                <w:b/>
                <w:bCs/>
                <w:color w:val="000000"/>
                <w:sz w:val="16"/>
                <w:szCs w:val="16"/>
              </w:rPr>
            </w:pPr>
            <w:r w:rsidRPr="00D07DA5">
              <w:rPr>
                <w:b/>
                <w:bCs/>
                <w:color w:val="000000"/>
                <w:sz w:val="16"/>
                <w:szCs w:val="16"/>
              </w:rPr>
              <w:t>Upgrade Factors</w:t>
            </w:r>
          </w:p>
        </w:tc>
        <w:tc>
          <w:tcPr>
            <w:tcW w:w="588" w:type="pct"/>
            <w:vAlign w:val="center"/>
            <w:hideMark/>
          </w:tcPr>
          <w:p w14:paraId="67F3E6F7" w14:textId="77777777" w:rsidR="00707BB4" w:rsidRPr="00D07DA5" w:rsidRDefault="00707BB4" w:rsidP="00DC06F0">
            <w:pPr>
              <w:jc w:val="center"/>
              <w:rPr>
                <w:b/>
                <w:bCs/>
                <w:color w:val="000000"/>
                <w:sz w:val="16"/>
                <w:szCs w:val="16"/>
              </w:rPr>
            </w:pPr>
            <w:r w:rsidRPr="00D07DA5">
              <w:rPr>
                <w:b/>
                <w:bCs/>
                <w:color w:val="000000"/>
                <w:sz w:val="16"/>
                <w:szCs w:val="16"/>
              </w:rPr>
              <w:t>Final Certainty</w:t>
            </w:r>
          </w:p>
        </w:tc>
      </w:tr>
      <w:tr w:rsidR="00707BB4" w:rsidRPr="00D07DA5" w14:paraId="0A792B0C" w14:textId="77777777" w:rsidTr="00DC06F0">
        <w:trPr>
          <w:trHeight w:val="1290"/>
          <w:tblCellSpacing w:w="15" w:type="dxa"/>
        </w:trPr>
        <w:tc>
          <w:tcPr>
            <w:tcW w:w="1068" w:type="pct"/>
            <w:vAlign w:val="center"/>
            <w:hideMark/>
          </w:tcPr>
          <w:p w14:paraId="2CF10AFD" w14:textId="3F911271" w:rsidR="00707BB4" w:rsidRPr="00D07DA5" w:rsidRDefault="00707BB4" w:rsidP="00DC06F0">
            <w:pPr>
              <w:rPr>
                <w:color w:val="000000"/>
                <w:sz w:val="20"/>
                <w:szCs w:val="20"/>
              </w:rPr>
            </w:pPr>
            <w:r w:rsidRPr="00D07DA5">
              <w:rPr>
                <w:rStyle w:val="Enfasigrassetto"/>
                <w:rFonts w:eastAsiaTheme="majorEastAsia"/>
                <w:color w:val="000000"/>
                <w:sz w:val="20"/>
                <w:szCs w:val="20"/>
              </w:rPr>
              <w:t>≥50% Reduction in Monthly Migraine Days (CGRP mAbs vs placebo)</w:t>
            </w:r>
            <w:r w:rsidRPr="00D07DA5">
              <w:rPr>
                <w:rStyle w:val="apple-converted-space"/>
                <w:rFonts w:eastAsiaTheme="majorEastAsia"/>
                <w:color w:val="000000"/>
                <w:sz w:val="20"/>
                <w:szCs w:val="20"/>
              </w:rPr>
              <w:t> </w:t>
            </w:r>
            <w:ins w:id="58" w:author="Francesco Casillo" w:date="2026-03-05T18:43:00Z">
              <w:r w:rsidR="00B25A4E" w:rsidRPr="00D07DA5" w:rsidDel="00B25A4E">
                <w:rPr>
                  <w:color w:val="000000"/>
                  <w:sz w:val="20"/>
                  <w:szCs w:val="20"/>
                </w:rPr>
                <w:t xml:space="preserve"> </w:t>
              </w:r>
            </w:ins>
            <w:r w:rsidR="00E77A94">
              <w:rPr>
                <w:rStyle w:val="apple-converted-space"/>
                <w:rFonts w:eastAsiaTheme="majorEastAsia"/>
                <w:color w:val="000000"/>
                <w:sz w:val="20"/>
                <w:szCs w:val="20"/>
              </w:rPr>
              <w:fldChar w:fldCharType="begin">
                <w:fldData xml:space="preserve">PEVuZE5vdGU+PENpdGU+PEF1dGhvcj5LaG9vPC9BdXRob3I+PFllYXI+MjAyNDwvWWVhcj48UmVj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</w:fldData>
              </w:fldChar>
            </w:r>
            <w:r w:rsidR="00E77A94">
              <w:rPr>
                <w:rStyle w:val="apple-converted-space"/>
                <w:rFonts w:eastAsiaTheme="majorEastAsia"/>
                <w:color w:val="000000"/>
                <w:sz w:val="20"/>
                <w:szCs w:val="20"/>
              </w:rPr>
              <w:instrText xml:space="preserve"> ADDIN EN.CITE </w:instrText>
            </w:r>
            <w:r w:rsidR="00E77A94">
              <w:rPr>
                <w:rStyle w:val="apple-converted-space"/>
                <w:rFonts w:eastAsiaTheme="majorEastAsia"/>
                <w:color w:val="000000"/>
                <w:sz w:val="20"/>
                <w:szCs w:val="20"/>
              </w:rPr>
              <w:fldChar w:fldCharType="begin">
                <w:fldData xml:space="preserve">PEVuZE5vdGU+PENpdGU+PEF1dGhvcj5LaG9vPC9BdXRob3I+PFllYXI+MjAyNDwvWWVhcj48UmVj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</w:fldData>
              </w:fldChar>
            </w:r>
            <w:r w:rsidR="00E77A94">
              <w:rPr>
                <w:rStyle w:val="apple-converted-space"/>
                <w:rFonts w:eastAsiaTheme="majorEastAsia"/>
                <w:color w:val="000000"/>
                <w:sz w:val="20"/>
                <w:szCs w:val="20"/>
              </w:rPr>
              <w:instrText xml:space="preserve"> ADDIN EN.CITE.DATA </w:instrText>
            </w:r>
            <w:r w:rsidR="00E77A94">
              <w:rPr>
                <w:rStyle w:val="apple-converted-space"/>
                <w:rFonts w:eastAsiaTheme="majorEastAsia"/>
                <w:color w:val="000000"/>
                <w:sz w:val="20"/>
                <w:szCs w:val="20"/>
              </w:rPr>
            </w:r>
            <w:r w:rsidR="00E77A94">
              <w:rPr>
                <w:rStyle w:val="apple-converted-space"/>
                <w:rFonts w:eastAsiaTheme="majorEastAsia"/>
                <w:color w:val="000000"/>
                <w:sz w:val="20"/>
                <w:szCs w:val="20"/>
              </w:rPr>
              <w:fldChar w:fldCharType="end"/>
            </w:r>
            <w:r w:rsidR="00E77A94">
              <w:rPr>
                <w:rStyle w:val="apple-converted-space"/>
                <w:rFonts w:eastAsiaTheme="majorEastAsia"/>
                <w:color w:val="000000"/>
                <w:sz w:val="20"/>
                <w:szCs w:val="20"/>
              </w:rPr>
              <w:fldChar w:fldCharType="separate"/>
            </w:r>
            <w:r w:rsidR="00E77A94">
              <w:rPr>
                <w:rStyle w:val="apple-converted-space"/>
                <w:rFonts w:eastAsiaTheme="majorEastAsia"/>
                <w:noProof/>
                <w:color w:val="000000"/>
                <w:sz w:val="20"/>
                <w:szCs w:val="20"/>
              </w:rPr>
              <w:t>(41)</w:t>
            </w:r>
            <w:r w:rsidR="00E77A94">
              <w:rPr>
                <w:rStyle w:val="apple-converted-space"/>
                <w:rFonts w:eastAsiaTheme="majorEastAsia"/>
                <w:color w:val="000000"/>
                <w:sz w:val="20"/>
                <w:szCs w:val="20"/>
              </w:rPr>
              <w:fldChar w:fldCharType="end"/>
            </w:r>
            <w:r w:rsidR="00E77A94" w:rsidRPr="00D07DA5" w:rsidDel="00B25A4E">
              <w:rPr>
                <w:color w:val="000000"/>
                <w:sz w:val="20"/>
                <w:szCs w:val="20"/>
              </w:rPr>
              <w:t xml:space="preserve"> </w:t>
            </w:r>
            <w:del w:id="59" w:author="Francesco Casillo" w:date="2026-03-05T18:43:00Z">
              <w:r w:rsidRPr="00D07DA5" w:rsidDel="00B25A4E">
                <w:rPr>
                  <w:color w:val="000000"/>
                  <w:sz w:val="20"/>
                  <w:szCs w:val="20"/>
                </w:rPr>
                <w:delText>(e.g., galcanezumab OR 2.35 [1.57–3.51]; erenumab 1.68 [1.22–2.32])</w:delText>
              </w:r>
              <w:r w:rsidDel="00B25A4E">
                <w:rPr>
                  <w:color w:val="000000"/>
                  <w:sz w:val="20"/>
                  <w:szCs w:val="20"/>
                </w:rPr>
                <w:delText xml:space="preserve"> </w:delText>
              </w:r>
              <w:r w:rsidDel="00B25A4E">
                <w:rPr>
                  <w:color w:val="000000"/>
                  <w:sz w:val="20"/>
                  <w:szCs w:val="20"/>
                </w:rPr>
                <w:fldChar w:fldCharType="begin">
                  <w:fldData xml:space="preserve">PEVuZE5vdGU+PENpdGU+PEF1dGhvcj5LaG9vPC9BdXRob3I+PFllYXI+MjAyNDwvWWVhcj48UmVj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</w:fldData>
                </w:fldChar>
              </w:r>
              <w:r w:rsidDel="00B25A4E">
                <w:rPr>
                  <w:color w:val="000000"/>
                  <w:sz w:val="20"/>
                  <w:szCs w:val="20"/>
                </w:rPr>
                <w:delInstrText xml:space="preserve"> ADDIN EN.CITE </w:delInstrText>
              </w:r>
              <w:r w:rsidDel="00B25A4E">
                <w:rPr>
                  <w:color w:val="000000"/>
                  <w:sz w:val="20"/>
                  <w:szCs w:val="20"/>
                </w:rPr>
                <w:fldChar w:fldCharType="begin">
                  <w:fldData xml:space="preserve">PEVuZE5vdGU+PENpdGU+PEF1dGhvcj5LaG9vPC9BdXRob3I+PFllYXI+MjAyNDwvWWVhcj48UmVj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</w:fldData>
                </w:fldChar>
              </w:r>
              <w:r w:rsidDel="00B25A4E">
                <w:rPr>
                  <w:color w:val="000000"/>
                  <w:sz w:val="20"/>
                  <w:szCs w:val="20"/>
                </w:rPr>
                <w:delInstrText xml:space="preserve"> ADDIN EN.CITE.DATA </w:delInstrText>
              </w:r>
              <w:r w:rsidDel="00B25A4E">
                <w:rPr>
                  <w:color w:val="000000"/>
                  <w:sz w:val="20"/>
                  <w:szCs w:val="20"/>
                </w:rPr>
              </w:r>
              <w:r w:rsidDel="00B25A4E">
                <w:rPr>
                  <w:color w:val="000000"/>
                  <w:sz w:val="20"/>
                  <w:szCs w:val="20"/>
                </w:rPr>
                <w:fldChar w:fldCharType="end"/>
              </w:r>
              <w:r w:rsidDel="00B25A4E">
                <w:rPr>
                  <w:color w:val="000000"/>
                  <w:sz w:val="20"/>
                  <w:szCs w:val="20"/>
                </w:rPr>
              </w:r>
              <w:r w:rsidDel="00B25A4E">
                <w:rPr>
                  <w:color w:val="000000"/>
                  <w:sz w:val="20"/>
                  <w:szCs w:val="20"/>
                </w:rPr>
                <w:fldChar w:fldCharType="separate"/>
              </w:r>
              <w:r w:rsidDel="00B25A4E">
                <w:rPr>
                  <w:noProof/>
                  <w:color w:val="000000"/>
                  <w:sz w:val="20"/>
                  <w:szCs w:val="20"/>
                </w:rPr>
                <w:delText>(41)</w:delText>
              </w:r>
              <w:r w:rsidDel="00B25A4E">
                <w:rPr>
                  <w:color w:val="000000"/>
                  <w:sz w:val="20"/>
                  <w:szCs w:val="20"/>
                </w:rPr>
                <w:fldChar w:fldCharType="end"/>
              </w:r>
            </w:del>
          </w:p>
        </w:tc>
        <w:tc>
          <w:tcPr>
            <w:tcW w:w="564" w:type="pct"/>
            <w:vAlign w:val="center"/>
            <w:hideMark/>
          </w:tcPr>
          <w:p w14:paraId="363F4ED2" w14:textId="77777777" w:rsidR="00707BB4" w:rsidRPr="00D07DA5" w:rsidRDefault="00707BB4" w:rsidP="00DC06F0">
            <w:pPr>
              <w:rPr>
                <w:color w:val="000000"/>
                <w:sz w:val="20"/>
                <w:szCs w:val="20"/>
              </w:rPr>
            </w:pPr>
            <w:r w:rsidRPr="00D07DA5">
              <w:rPr>
                <w:color w:val="000000"/>
                <w:sz w:val="20"/>
                <w:szCs w:val="20"/>
              </w:rPr>
              <w:t>High (</w:t>
            </w:r>
            <w:r w:rsidRPr="00D07DA5">
              <w:rPr>
                <w:rFonts w:ascii="Cambria Math" w:hAnsi="Cambria Math" w:cs="Cambria Math"/>
                <w:color w:val="000000"/>
                <w:sz w:val="20"/>
                <w:szCs w:val="20"/>
              </w:rPr>
              <w:t>⊕⊕⊕⊕</w:t>
            </w:r>
            <w:r w:rsidRPr="00D07DA5">
              <w:rPr>
                <w:color w:val="000000"/>
                <w:sz w:val="20"/>
                <w:szCs w:val="20"/>
              </w:rPr>
              <w:t xml:space="preserve">) </w:t>
            </w:r>
          </w:p>
        </w:tc>
        <w:tc>
          <w:tcPr>
            <w:tcW w:w="541" w:type="pct"/>
            <w:vAlign w:val="center"/>
            <w:hideMark/>
          </w:tcPr>
          <w:p w14:paraId="35BFAFFF" w14:textId="77777777" w:rsidR="00707BB4" w:rsidRPr="00D07DA5" w:rsidRDefault="00707BB4" w:rsidP="00DC06F0">
            <w:pPr>
              <w:rPr>
                <w:color w:val="000000"/>
                <w:sz w:val="20"/>
                <w:szCs w:val="20"/>
              </w:rPr>
            </w:pPr>
            <w:r w:rsidRPr="00D07DA5">
              <w:rPr>
                <w:color w:val="000000"/>
                <w:sz w:val="20"/>
                <w:szCs w:val="20"/>
              </w:rPr>
              <w:t>None</w:t>
            </w:r>
          </w:p>
        </w:tc>
        <w:tc>
          <w:tcPr>
            <w:tcW w:w="400" w:type="pct"/>
            <w:vAlign w:val="center"/>
            <w:hideMark/>
          </w:tcPr>
          <w:p w14:paraId="15CF9E15" w14:textId="77777777" w:rsidR="00707BB4" w:rsidRPr="00D07DA5" w:rsidRDefault="00707BB4" w:rsidP="00DC06F0">
            <w:pPr>
              <w:rPr>
                <w:color w:val="000000"/>
                <w:sz w:val="20"/>
                <w:szCs w:val="20"/>
              </w:rPr>
            </w:pPr>
            <w:r w:rsidRPr="00D07DA5">
              <w:rPr>
                <w:color w:val="000000"/>
                <w:sz w:val="20"/>
                <w:szCs w:val="20"/>
              </w:rPr>
              <w:t>-1 (wide CIs in some)</w:t>
            </w:r>
          </w:p>
        </w:tc>
        <w:tc>
          <w:tcPr>
            <w:tcW w:w="424" w:type="pct"/>
            <w:vAlign w:val="center"/>
            <w:hideMark/>
          </w:tcPr>
          <w:p w14:paraId="58F05A4D" w14:textId="77777777" w:rsidR="00707BB4" w:rsidRPr="00D07DA5" w:rsidRDefault="00707BB4" w:rsidP="00DC06F0">
            <w:pPr>
              <w:rPr>
                <w:color w:val="000000"/>
                <w:sz w:val="20"/>
                <w:szCs w:val="20"/>
              </w:rPr>
            </w:pPr>
            <w:r w:rsidRPr="00D07DA5">
              <w:rPr>
                <w:color w:val="000000"/>
                <w:sz w:val="20"/>
                <w:szCs w:val="20"/>
              </w:rPr>
              <w:t xml:space="preserve">None </w:t>
            </w:r>
          </w:p>
        </w:tc>
        <w:tc>
          <w:tcPr>
            <w:tcW w:w="387" w:type="pct"/>
            <w:vAlign w:val="center"/>
            <w:hideMark/>
          </w:tcPr>
          <w:p w14:paraId="17C5318A" w14:textId="77777777" w:rsidR="00707BB4" w:rsidRPr="00D07DA5" w:rsidRDefault="00707BB4" w:rsidP="00DC06F0">
            <w:pPr>
              <w:rPr>
                <w:color w:val="000000"/>
                <w:sz w:val="20"/>
                <w:szCs w:val="20"/>
              </w:rPr>
            </w:pPr>
            <w:r w:rsidRPr="00D07DA5">
              <w:rPr>
                <w:color w:val="000000"/>
                <w:sz w:val="20"/>
                <w:szCs w:val="20"/>
              </w:rPr>
              <w:t>-1 (post-hoc from CM/EM; aura included)</w:t>
            </w:r>
          </w:p>
        </w:tc>
        <w:tc>
          <w:tcPr>
            <w:tcW w:w="462" w:type="pct"/>
            <w:vAlign w:val="center"/>
            <w:hideMark/>
          </w:tcPr>
          <w:p w14:paraId="030A2E63" w14:textId="77777777" w:rsidR="00707BB4" w:rsidRPr="00D07DA5" w:rsidRDefault="00707BB4" w:rsidP="00DC06F0">
            <w:pPr>
              <w:rPr>
                <w:color w:val="000000"/>
                <w:sz w:val="20"/>
                <w:szCs w:val="20"/>
              </w:rPr>
            </w:pPr>
            <w:r w:rsidRPr="00D07DA5">
              <w:rPr>
                <w:color w:val="000000"/>
                <w:sz w:val="20"/>
                <w:szCs w:val="20"/>
              </w:rPr>
              <w:t>-1 (unassessed)</w:t>
            </w:r>
          </w:p>
        </w:tc>
        <w:tc>
          <w:tcPr>
            <w:tcW w:w="400" w:type="pct"/>
            <w:vAlign w:val="center"/>
            <w:hideMark/>
          </w:tcPr>
          <w:p w14:paraId="38A248BC" w14:textId="77777777" w:rsidR="00707BB4" w:rsidRPr="00D07DA5" w:rsidRDefault="00707BB4" w:rsidP="00DC06F0">
            <w:pPr>
              <w:rPr>
                <w:color w:val="000000"/>
                <w:sz w:val="20"/>
                <w:szCs w:val="20"/>
              </w:rPr>
            </w:pPr>
            <w:r w:rsidRPr="00D07DA5">
              <w:rPr>
                <w:color w:val="000000"/>
                <w:sz w:val="20"/>
                <w:szCs w:val="20"/>
              </w:rPr>
              <w:t>+1 (consistent large effects)</w:t>
            </w:r>
          </w:p>
        </w:tc>
        <w:tc>
          <w:tcPr>
            <w:tcW w:w="588" w:type="pct"/>
            <w:vAlign w:val="center"/>
            <w:hideMark/>
          </w:tcPr>
          <w:p w14:paraId="44CD13B0" w14:textId="77777777" w:rsidR="00707BB4" w:rsidRPr="00D07DA5" w:rsidRDefault="00707BB4" w:rsidP="00DC06F0">
            <w:pPr>
              <w:rPr>
                <w:color w:val="000000"/>
                <w:sz w:val="20"/>
                <w:szCs w:val="20"/>
              </w:rPr>
            </w:pPr>
            <w:r w:rsidRPr="00D07DA5">
              <w:rPr>
                <w:color w:val="000000"/>
                <w:sz w:val="20"/>
                <w:szCs w:val="20"/>
              </w:rPr>
              <w:t>Low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p>
        </w:tc>
      </w:tr>
      <w:tr w:rsidR="00707BB4" w:rsidRPr="00D07DA5" w14:paraId="5411434C" w14:textId="77777777" w:rsidTr="00DC06F0">
        <w:trPr>
          <w:trHeight w:val="1290"/>
          <w:tblCellSpacing w:w="15" w:type="dxa"/>
        </w:trPr>
        <w:tc>
          <w:tcPr>
            <w:tcW w:w="1068" w:type="pct"/>
            <w:vAlign w:val="center"/>
          </w:tcPr>
          <w:p w14:paraId="6575123F" w14:textId="161BC8A0" w:rsidR="00707BB4" w:rsidRPr="00D07DA5" w:rsidRDefault="00707BB4" w:rsidP="00230C5E">
            <w:pPr>
              <w:rPr>
                <w:rStyle w:val="Enfasigrassetto"/>
                <w:rFonts w:eastAsiaTheme="majorEastAsia"/>
                <w:color w:val="000000"/>
                <w:sz w:val="20"/>
                <w:szCs w:val="20"/>
              </w:rPr>
            </w:pPr>
            <w:r w:rsidRPr="00D07DA5">
              <w:rPr>
                <w:rStyle w:val="Enfasigrassetto"/>
                <w:rFonts w:eastAsiaTheme="majorEastAsia"/>
                <w:color w:val="000000"/>
                <w:sz w:val="20"/>
                <w:szCs w:val="20"/>
              </w:rPr>
              <w:t xml:space="preserve">Reduction in Menstrual Migraine Days </w:t>
            </w:r>
            <w:bookmarkStart w:id="60" w:name="_Hlk217820141"/>
            <w:r>
              <w:rPr>
                <w:rStyle w:val="Enfasigrassetto"/>
                <w:rFonts w:eastAsiaTheme="majorEastAsia"/>
                <w:color w:val="000000"/>
                <w:sz w:val="20"/>
                <w:szCs w:val="20"/>
              </w:rPr>
              <w:fldChar w:fldCharType="begin"/>
            </w:r>
            <w:r w:rsidR="00230C5E">
              <w:rPr>
                <w:rStyle w:val="Enfasigrassetto"/>
                <w:rFonts w:eastAsiaTheme="majorEastAsia"/>
                <w:color w:val="000000"/>
                <w:sz w:val="20"/>
                <w:szCs w:val="20"/>
              </w:rPr>
              <w:instrText xml:space="preserve"> ADDIN EN.CITE &lt;EndNote&gt;&lt;Cite&gt;&lt;Author&gt;Silvestro&lt;/Author&gt;&lt;Year&gt;2021&lt;/Year&gt;&lt;RecNum&gt;43&lt;/RecNum&gt;&lt;DisplayText&gt;(43)&lt;/DisplayText&gt;&lt;record&gt;&lt;rec-number&gt;43&lt;/rec-number&gt;&lt;foreign-keys&gt;&lt;key app="EN" db-id="ezeztz0tg09sv5etvfyv52sreeear5aesztp" timestamp="1774019956"&gt;43&lt;/key&gt;&lt;/foreign-keys&gt;&lt;ref-type name="Journal Article"&gt;17&lt;/ref-type&gt;&lt;contributors&gt;&lt;authors&gt;&lt;author&gt;Silvestro, M.&lt;/author&gt;&lt;author&gt;Orologio, I.&lt;/author&gt;&lt;author&gt;Bonavita, S.&lt;/author&gt;&lt;author&gt;Scotto di Clemente, F.&lt;/author&gt;&lt;author&gt;Fasano, C.&lt;/author&gt;&lt;author&gt;Tessitore, A.&lt;/author&gt;&lt;author&gt;Tedeschi, G.&lt;/author&gt;&lt;author&gt;Russo, A.&lt;/author&gt;&lt;/authors&gt;&lt;/contributors&gt;&lt;auth-address&gt;Department of Advanced Medical and Surgical Sciences (DAMS), Headache Center, University of Campania &amp;quot;Luigi Vanvitelli&amp;quot;, Piazza Miraglia 2, 80138, Naples, Italy.&amp;#xD;Department of Advanced Medical and Surgical Sciences (DAMS), Headache Center, University of Campania &amp;quot;Luigi Vanvitelli&amp;quot;, Piazza Miraglia 2, 80138, Naples, Italy. dottor.russo@gmail.com.&lt;/auth-address&gt;&lt;titles&gt;&lt;title&gt;Effectiveness and Safety of CGRP-mAbs in Menstrual-Related Migraine: A Real-World Experience&lt;/title&gt;&lt;secondary-title&gt;Pain Ther&lt;/secondary-title&gt;&lt;/titles&gt;&lt;periodical&gt;&lt;full-title&gt;Pain Ther&lt;/full-title&gt;&lt;/periodical&gt;&lt;pages&gt;1203-1214&lt;/pages&gt;&lt;volume&gt;10&lt;/volume&gt;&lt;number&gt;2&lt;/number&gt;&lt;edition&gt;20210609&lt;/edition&gt;&lt;keywords&gt;&lt;keyword&gt;Calcitonin gene-related peptide monoclonal antibody&lt;/keyword&gt;&lt;keyword&gt;Menstrual migraine&lt;/keyword&gt;&lt;keyword&gt;Menstrual-related migraine&lt;/keyword&gt;&lt;keyword&gt;Migraine&lt;/keyword&gt;&lt;/keywords&gt;&lt;dates&gt;&lt;year&gt;2021&lt;/year&gt;&lt;pub-dates&gt;&lt;date&gt;Dec&lt;/date&gt;&lt;/pub-dates&gt;&lt;/dates&gt;&lt;isbn&gt;2193-8237 (Print)&lt;/isbn&gt;&lt;accession-num&gt;34106431&lt;/accession-num&gt;&lt;urls&gt;&lt;/urls&gt;&lt;custom2&gt;PMC8586402&lt;/custom2&gt;&lt;electronic-resource-num&gt;10.1007/s40122-021-00273-w&lt;/electronic-resource-num&gt;&lt;remote-database-provider&gt;NLM&lt;/remote-database-provider&gt;&lt;language&gt;eng&lt;/language&gt;&lt;/record&gt;&lt;/Cite&gt;&lt;/EndNote&gt;</w:instrText>
            </w:r>
            <w:r>
              <w:rPr>
                <w:rStyle w:val="Enfasigrassetto"/>
                <w:rFonts w:eastAsiaTheme="majorEastAsia"/>
                <w:color w:val="000000"/>
                <w:sz w:val="20"/>
                <w:szCs w:val="20"/>
              </w:rPr>
              <w:fldChar w:fldCharType="separate"/>
            </w:r>
            <w:r>
              <w:rPr>
                <w:rStyle w:val="Enfasigrassetto"/>
                <w:rFonts w:eastAsiaTheme="majorEastAsia"/>
                <w:noProof/>
                <w:color w:val="000000"/>
                <w:sz w:val="20"/>
                <w:szCs w:val="20"/>
              </w:rPr>
              <w:t>(43)</w:t>
            </w:r>
            <w:r>
              <w:rPr>
                <w:rStyle w:val="Enfasigrassetto"/>
                <w:rFonts w:eastAsiaTheme="majorEastAsia"/>
                <w:color w:val="000000"/>
                <w:sz w:val="20"/>
                <w:szCs w:val="20"/>
              </w:rPr>
              <w:fldChar w:fldCharType="end"/>
            </w:r>
            <w:r w:rsidRPr="00D07DA5">
              <w:rPr>
                <w:rStyle w:val="Enfasigrassetto"/>
                <w:rFonts w:eastAsiaTheme="majorEastAsia"/>
                <w:color w:val="000000"/>
                <w:sz w:val="20"/>
                <w:szCs w:val="20"/>
              </w:rPr>
              <w:t xml:space="preserve"> </w:t>
            </w:r>
            <w:bookmarkEnd w:id="60"/>
          </w:p>
        </w:tc>
        <w:tc>
          <w:tcPr>
            <w:tcW w:w="564" w:type="pct"/>
            <w:vAlign w:val="center"/>
          </w:tcPr>
          <w:p w14:paraId="5749DF24" w14:textId="77777777" w:rsidR="00707BB4" w:rsidRPr="00D07DA5" w:rsidRDefault="00707BB4" w:rsidP="00DC06F0">
            <w:pPr>
              <w:rPr>
                <w:color w:val="000000"/>
                <w:sz w:val="20"/>
                <w:szCs w:val="20"/>
              </w:rPr>
            </w:pPr>
            <w:r w:rsidRPr="00D07DA5">
              <w:rPr>
                <w:color w:val="000000"/>
                <w:sz w:val="20"/>
                <w:szCs w:val="20"/>
              </w:rPr>
              <w:t>Low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 - Real-world observational</w:t>
            </w:r>
          </w:p>
        </w:tc>
        <w:tc>
          <w:tcPr>
            <w:tcW w:w="541" w:type="pct"/>
            <w:vAlign w:val="center"/>
          </w:tcPr>
          <w:p w14:paraId="48024344" w14:textId="77777777" w:rsidR="00707BB4" w:rsidRPr="00D07DA5" w:rsidRDefault="00707BB4" w:rsidP="00DC06F0">
            <w:pPr>
              <w:rPr>
                <w:color w:val="000000"/>
                <w:sz w:val="20"/>
                <w:szCs w:val="20"/>
              </w:rPr>
            </w:pPr>
            <w:r w:rsidRPr="00D07DA5">
              <w:rPr>
                <w:color w:val="000000"/>
                <w:sz w:val="20"/>
                <w:szCs w:val="20"/>
              </w:rPr>
              <w:t>-1 (high: no control/blinding/randomization)</w:t>
            </w:r>
          </w:p>
        </w:tc>
        <w:tc>
          <w:tcPr>
            <w:tcW w:w="400" w:type="pct"/>
            <w:vAlign w:val="center"/>
          </w:tcPr>
          <w:p w14:paraId="19DB63B8" w14:textId="77777777" w:rsidR="00707BB4" w:rsidRPr="00D07DA5" w:rsidRDefault="00707BB4" w:rsidP="00DC06F0">
            <w:pPr>
              <w:rPr>
                <w:color w:val="000000"/>
                <w:sz w:val="20"/>
                <w:szCs w:val="20"/>
              </w:rPr>
            </w:pPr>
            <w:r w:rsidRPr="00D07DA5">
              <w:rPr>
                <w:color w:val="000000"/>
                <w:sz w:val="20"/>
                <w:szCs w:val="20"/>
              </w:rPr>
              <w:t>-1 (high: small N)</w:t>
            </w:r>
          </w:p>
        </w:tc>
        <w:tc>
          <w:tcPr>
            <w:tcW w:w="424" w:type="pct"/>
            <w:vAlign w:val="center"/>
          </w:tcPr>
          <w:p w14:paraId="108D3F6C" w14:textId="77777777" w:rsidR="00707BB4" w:rsidRPr="00D07DA5" w:rsidRDefault="00707BB4" w:rsidP="00DC06F0">
            <w:pPr>
              <w:rPr>
                <w:color w:val="000000"/>
                <w:sz w:val="20"/>
                <w:szCs w:val="20"/>
              </w:rPr>
            </w:pPr>
            <w:r w:rsidRPr="00D07DA5">
              <w:rPr>
                <w:color w:val="000000"/>
                <w:sz w:val="20"/>
                <w:szCs w:val="20"/>
              </w:rPr>
              <w:t xml:space="preserve">None </w:t>
            </w:r>
          </w:p>
        </w:tc>
        <w:tc>
          <w:tcPr>
            <w:tcW w:w="387" w:type="pct"/>
            <w:vAlign w:val="center"/>
          </w:tcPr>
          <w:p w14:paraId="15C6C0D8" w14:textId="77777777" w:rsidR="00707BB4" w:rsidRPr="00D07DA5" w:rsidRDefault="00707BB4" w:rsidP="00DC06F0">
            <w:pPr>
              <w:rPr>
                <w:color w:val="000000"/>
                <w:sz w:val="20"/>
                <w:szCs w:val="20"/>
              </w:rPr>
            </w:pPr>
            <w:r w:rsidRPr="00D07DA5">
              <w:rPr>
                <w:color w:val="000000"/>
                <w:sz w:val="20"/>
                <w:szCs w:val="20"/>
              </w:rPr>
              <w:t xml:space="preserve">None </w:t>
            </w:r>
          </w:p>
        </w:tc>
        <w:tc>
          <w:tcPr>
            <w:tcW w:w="462" w:type="pct"/>
            <w:vAlign w:val="center"/>
          </w:tcPr>
          <w:p w14:paraId="04E0D133" w14:textId="77777777" w:rsidR="00707BB4" w:rsidRPr="00D07DA5" w:rsidRDefault="00707BB4" w:rsidP="00DC06F0">
            <w:pPr>
              <w:rPr>
                <w:color w:val="000000"/>
                <w:sz w:val="20"/>
                <w:szCs w:val="20"/>
              </w:rPr>
            </w:pPr>
            <w:r w:rsidRPr="00D07DA5">
              <w:rPr>
                <w:color w:val="000000"/>
                <w:sz w:val="20"/>
                <w:szCs w:val="20"/>
              </w:rPr>
              <w:t xml:space="preserve">None </w:t>
            </w:r>
          </w:p>
        </w:tc>
        <w:tc>
          <w:tcPr>
            <w:tcW w:w="400" w:type="pct"/>
            <w:vAlign w:val="center"/>
          </w:tcPr>
          <w:p w14:paraId="3FC643E1" w14:textId="77777777" w:rsidR="00707BB4" w:rsidRPr="00D07DA5" w:rsidRDefault="00707BB4" w:rsidP="00DC06F0">
            <w:pPr>
              <w:rPr>
                <w:color w:val="000000"/>
                <w:sz w:val="20"/>
                <w:szCs w:val="20"/>
              </w:rPr>
            </w:pPr>
            <w:r w:rsidRPr="00D07DA5">
              <w:rPr>
                <w:color w:val="000000"/>
                <w:sz w:val="20"/>
                <w:szCs w:val="20"/>
              </w:rPr>
              <w:t>+1 (large effect size)</w:t>
            </w:r>
          </w:p>
        </w:tc>
        <w:tc>
          <w:tcPr>
            <w:tcW w:w="588" w:type="pct"/>
            <w:vAlign w:val="center"/>
          </w:tcPr>
          <w:p w14:paraId="3426EAFA" w14:textId="77777777" w:rsidR="00707BB4" w:rsidRPr="00D07DA5" w:rsidRDefault="00707BB4" w:rsidP="00DC06F0">
            <w:pPr>
              <w:rPr>
                <w:color w:val="000000"/>
                <w:sz w:val="20"/>
                <w:szCs w:val="20"/>
              </w:rPr>
            </w:pPr>
            <w:r w:rsidRPr="00D07DA5">
              <w:rPr>
                <w:color w:val="000000"/>
                <w:sz w:val="20"/>
                <w:szCs w:val="20"/>
              </w:rPr>
              <w:t>Very Low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p>
        </w:tc>
      </w:tr>
      <w:tr w:rsidR="00707BB4" w:rsidRPr="00D07DA5" w14:paraId="5281A68F" w14:textId="77777777" w:rsidTr="00DC06F0">
        <w:trPr>
          <w:trHeight w:val="1290"/>
          <w:tblCellSpacing w:w="15" w:type="dxa"/>
        </w:trPr>
        <w:tc>
          <w:tcPr>
            <w:tcW w:w="1068" w:type="pct"/>
            <w:vAlign w:val="center"/>
          </w:tcPr>
          <w:p w14:paraId="354FA994" w14:textId="25539CCE" w:rsidR="00707BB4" w:rsidRPr="00D07DA5" w:rsidRDefault="00707BB4" w:rsidP="00230C5E">
            <w:pPr>
              <w:rPr>
                <w:rStyle w:val="Enfasigrassetto"/>
                <w:rFonts w:eastAsiaTheme="majorEastAsia"/>
                <w:color w:val="000000"/>
                <w:sz w:val="20"/>
                <w:szCs w:val="20"/>
              </w:rPr>
            </w:pPr>
            <w:r w:rsidRPr="00D07DA5">
              <w:rPr>
                <w:rStyle w:val="Enfasigrassetto"/>
                <w:rFonts w:eastAsiaTheme="majorEastAsia"/>
                <w:color w:val="000000"/>
                <w:sz w:val="20"/>
                <w:szCs w:val="20"/>
              </w:rPr>
              <w:t xml:space="preserve">≥50% Reduction in Menstrual Migraine Days </w:t>
            </w:r>
            <w:r>
              <w:rPr>
                <w:rStyle w:val="Enfasigrassetto"/>
                <w:rFonts w:eastAsiaTheme="majorEastAsia"/>
                <w:color w:val="000000"/>
                <w:sz w:val="20"/>
                <w:szCs w:val="20"/>
              </w:rPr>
              <w:fldChar w:fldCharType="begin"/>
            </w:r>
            <w:r w:rsidR="00230C5E">
              <w:rPr>
                <w:rStyle w:val="Enfasigrassetto"/>
                <w:rFonts w:eastAsiaTheme="majorEastAsia"/>
                <w:color w:val="000000"/>
                <w:sz w:val="20"/>
                <w:szCs w:val="20"/>
              </w:rPr>
              <w:instrText xml:space="preserve"> ADDIN EN.CITE &lt;EndNote&gt;&lt;Cite&gt;&lt;Author&gt;Silvestro&lt;/Author&gt;&lt;Year&gt;2021&lt;/Year&gt;&lt;RecNum&gt;43&lt;/RecNum&gt;&lt;DisplayText&gt;(43)&lt;/DisplayText&gt;&lt;record&gt;&lt;rec-number&gt;43&lt;/rec-number&gt;&lt;foreign-keys&gt;&lt;key app="EN" db-id="ezeztz0tg09sv5etvfyv52sreeear5aesztp" timestamp="1774019956"&gt;43&lt;/key&gt;&lt;/foreign-keys&gt;&lt;ref-type name="Journal Article"&gt;17&lt;/ref-type&gt;&lt;contributors&gt;&lt;authors&gt;&lt;author&gt;Silvestro, M.&lt;/author&gt;&lt;author&gt;Orologio, I.&lt;/author&gt;&lt;author&gt;Bonavita, S.&lt;/author&gt;&lt;author&gt;Scotto di Clemente, F.&lt;/author&gt;&lt;author&gt;Fasano, C.&lt;/author&gt;&lt;author&gt;Tessitore, A.&lt;/author&gt;&lt;author&gt;Tedeschi, G.&lt;/author&gt;&lt;author&gt;Russo, A.&lt;/author&gt;&lt;/authors&gt;&lt;/contributors&gt;&lt;auth-address&gt;Department of Advanced Medical and Surgical Sciences (DAMS), Headache Center, University of Campania &amp;quot;Luigi Vanvitelli&amp;quot;, Piazza Miraglia 2, 80138, Naples, Italy.&amp;#xD;Department of Advanced Medical and Surgical Sciences (DAMS), Headache Center, University of Campania &amp;quot;Luigi Vanvitelli&amp;quot;, Piazza Miraglia 2, 80138, Naples, Italy. dottor.russo@gmail.com.&lt;/auth-address&gt;&lt;titles&gt;&lt;title&gt;Effectiveness and Safety of CGRP-mAbs in Menstrual-Related Migraine: A Real-World Experience&lt;/title&gt;&lt;secondary-title&gt;Pain Ther&lt;/secondary-title&gt;&lt;/titles&gt;&lt;periodical&gt;&lt;full-title&gt;Pain Ther&lt;/full-title&gt;&lt;/periodical&gt;&lt;pages&gt;1203-1214&lt;/pages&gt;&lt;volume&gt;10&lt;/volume&gt;&lt;number&gt;2&lt;/number&gt;&lt;edition&gt;20210609&lt;/edition&gt;&lt;keywords&gt;&lt;keyword&gt;Calcitonin gene-related peptide monoclonal antibody&lt;/keyword&gt;&lt;keyword&gt;Menstrual migraine&lt;/keyword&gt;&lt;keyword&gt;Menstrual-related migraine&lt;/keyword&gt;&lt;keyword&gt;Migraine&lt;/keyword&gt;&lt;/keywords&gt;&lt;dates&gt;&lt;year&gt;2021&lt;/year&gt;&lt;pub-dates&gt;&lt;date&gt;Dec&lt;/date&gt;&lt;/pub-dates&gt;&lt;/dates&gt;&lt;isbn&gt;2193-8237 (Print)&lt;/isbn&gt;&lt;accession-num&gt;34106431&lt;/accession-num&gt;&lt;urls&gt;&lt;/urls&gt;&lt;custom2&gt;PMC8586402&lt;/custom2&gt;&lt;electronic-resource-num&gt;10.1007/s40122-021-00273-w&lt;/electronic-resource-num&gt;&lt;remote-database-provider&gt;NLM&lt;/remote-database-provider&gt;&lt;language&gt;eng&lt;/language&gt;&lt;/record&gt;&lt;/Cite&gt;&lt;/EndNote&gt;</w:instrText>
            </w:r>
            <w:r>
              <w:rPr>
                <w:rStyle w:val="Enfasigrassetto"/>
                <w:rFonts w:eastAsiaTheme="majorEastAsia"/>
                <w:color w:val="000000"/>
                <w:sz w:val="20"/>
                <w:szCs w:val="20"/>
              </w:rPr>
              <w:fldChar w:fldCharType="separate"/>
            </w:r>
            <w:r>
              <w:rPr>
                <w:rStyle w:val="Enfasigrassetto"/>
                <w:rFonts w:eastAsiaTheme="majorEastAsia"/>
                <w:noProof/>
                <w:color w:val="000000"/>
                <w:sz w:val="20"/>
                <w:szCs w:val="20"/>
              </w:rPr>
              <w:t>(43)</w:t>
            </w:r>
            <w:r>
              <w:rPr>
                <w:rStyle w:val="Enfasigrassetto"/>
                <w:rFonts w:eastAsiaTheme="majorEastAsia"/>
                <w:color w:val="000000"/>
                <w:sz w:val="20"/>
                <w:szCs w:val="20"/>
              </w:rPr>
              <w:fldChar w:fldCharType="end"/>
            </w:r>
            <w:r w:rsidRPr="00D07DA5">
              <w:rPr>
                <w:rStyle w:val="Enfasigrassetto"/>
                <w:rFonts w:eastAsiaTheme="majorEastAsia"/>
                <w:color w:val="000000"/>
                <w:sz w:val="20"/>
                <w:szCs w:val="20"/>
              </w:rPr>
              <w:t xml:space="preserve">  </w:t>
            </w:r>
          </w:p>
        </w:tc>
        <w:tc>
          <w:tcPr>
            <w:tcW w:w="564" w:type="pct"/>
            <w:vAlign w:val="center"/>
          </w:tcPr>
          <w:p w14:paraId="4C296CFB" w14:textId="77777777" w:rsidR="00707BB4" w:rsidRPr="00D07DA5" w:rsidRDefault="00707BB4" w:rsidP="00DC06F0">
            <w:pPr>
              <w:rPr>
                <w:color w:val="000000"/>
                <w:sz w:val="20"/>
                <w:szCs w:val="20"/>
              </w:rPr>
            </w:pPr>
            <w:r w:rsidRPr="00D07DA5">
              <w:rPr>
                <w:color w:val="000000"/>
                <w:sz w:val="20"/>
                <w:szCs w:val="20"/>
              </w:rPr>
              <w:t>Low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 - Real-world observational</w:t>
            </w:r>
          </w:p>
        </w:tc>
        <w:tc>
          <w:tcPr>
            <w:tcW w:w="541" w:type="pct"/>
            <w:vAlign w:val="center"/>
          </w:tcPr>
          <w:p w14:paraId="6C46A755" w14:textId="77777777" w:rsidR="00707BB4" w:rsidRPr="00D07DA5" w:rsidRDefault="00707BB4" w:rsidP="00DC06F0">
            <w:pPr>
              <w:rPr>
                <w:color w:val="000000"/>
                <w:sz w:val="20"/>
                <w:szCs w:val="20"/>
              </w:rPr>
            </w:pPr>
            <w:r w:rsidRPr="00D07DA5">
              <w:rPr>
                <w:color w:val="000000"/>
                <w:sz w:val="20"/>
                <w:szCs w:val="20"/>
              </w:rPr>
              <w:t>-1 (high: no control/blinding/randomization)</w:t>
            </w:r>
          </w:p>
        </w:tc>
        <w:tc>
          <w:tcPr>
            <w:tcW w:w="400" w:type="pct"/>
            <w:vAlign w:val="center"/>
          </w:tcPr>
          <w:p w14:paraId="6D8E5306" w14:textId="77777777" w:rsidR="00707BB4" w:rsidRPr="00D07DA5" w:rsidRDefault="00707BB4" w:rsidP="00DC06F0">
            <w:pPr>
              <w:rPr>
                <w:color w:val="000000"/>
                <w:sz w:val="20"/>
                <w:szCs w:val="20"/>
              </w:rPr>
            </w:pPr>
            <w:r w:rsidRPr="00D07DA5">
              <w:rPr>
                <w:color w:val="000000"/>
                <w:sz w:val="20"/>
                <w:szCs w:val="20"/>
              </w:rPr>
              <w:t>-1 (high: small N)</w:t>
            </w:r>
          </w:p>
        </w:tc>
        <w:tc>
          <w:tcPr>
            <w:tcW w:w="424" w:type="pct"/>
            <w:vAlign w:val="center"/>
          </w:tcPr>
          <w:p w14:paraId="081403A5" w14:textId="77777777" w:rsidR="00707BB4" w:rsidRPr="00D07DA5" w:rsidRDefault="00707BB4" w:rsidP="00DC06F0">
            <w:pPr>
              <w:rPr>
                <w:color w:val="000000"/>
                <w:sz w:val="20"/>
                <w:szCs w:val="20"/>
              </w:rPr>
            </w:pPr>
            <w:r w:rsidRPr="00D07DA5">
              <w:rPr>
                <w:color w:val="000000"/>
                <w:sz w:val="20"/>
                <w:szCs w:val="20"/>
              </w:rPr>
              <w:t xml:space="preserve">None </w:t>
            </w:r>
          </w:p>
        </w:tc>
        <w:tc>
          <w:tcPr>
            <w:tcW w:w="387" w:type="pct"/>
            <w:vAlign w:val="center"/>
          </w:tcPr>
          <w:p w14:paraId="02DC8B2A" w14:textId="77777777" w:rsidR="00707BB4" w:rsidRPr="00D07DA5" w:rsidRDefault="00707BB4" w:rsidP="00DC06F0">
            <w:pPr>
              <w:rPr>
                <w:color w:val="000000"/>
                <w:sz w:val="20"/>
                <w:szCs w:val="20"/>
              </w:rPr>
            </w:pPr>
            <w:r w:rsidRPr="00D07DA5">
              <w:rPr>
                <w:color w:val="000000"/>
                <w:sz w:val="20"/>
                <w:szCs w:val="20"/>
              </w:rPr>
              <w:t xml:space="preserve">None </w:t>
            </w:r>
          </w:p>
        </w:tc>
        <w:tc>
          <w:tcPr>
            <w:tcW w:w="462" w:type="pct"/>
            <w:vAlign w:val="center"/>
          </w:tcPr>
          <w:p w14:paraId="61D382E7" w14:textId="77777777" w:rsidR="00707BB4" w:rsidRPr="00D07DA5" w:rsidRDefault="00707BB4" w:rsidP="00DC06F0">
            <w:pPr>
              <w:rPr>
                <w:color w:val="000000"/>
                <w:sz w:val="20"/>
                <w:szCs w:val="20"/>
              </w:rPr>
            </w:pPr>
            <w:r w:rsidRPr="00D07DA5">
              <w:rPr>
                <w:color w:val="000000"/>
                <w:sz w:val="20"/>
                <w:szCs w:val="20"/>
              </w:rPr>
              <w:t>None</w:t>
            </w:r>
          </w:p>
        </w:tc>
        <w:tc>
          <w:tcPr>
            <w:tcW w:w="400" w:type="pct"/>
            <w:vAlign w:val="center"/>
          </w:tcPr>
          <w:p w14:paraId="0A51BE0D" w14:textId="77777777" w:rsidR="00707BB4" w:rsidRPr="00D07DA5" w:rsidRDefault="00707BB4" w:rsidP="00DC06F0">
            <w:pPr>
              <w:rPr>
                <w:color w:val="000000"/>
                <w:sz w:val="20"/>
                <w:szCs w:val="20"/>
              </w:rPr>
            </w:pPr>
            <w:r w:rsidRPr="00D07DA5">
              <w:rPr>
                <w:color w:val="000000"/>
                <w:sz w:val="20"/>
                <w:szCs w:val="20"/>
              </w:rPr>
              <w:t>None</w:t>
            </w:r>
          </w:p>
        </w:tc>
        <w:tc>
          <w:tcPr>
            <w:tcW w:w="588" w:type="pct"/>
            <w:vAlign w:val="center"/>
          </w:tcPr>
          <w:p w14:paraId="7CF4B2F0" w14:textId="77777777" w:rsidR="00707BB4" w:rsidRPr="00D07DA5" w:rsidRDefault="00707BB4" w:rsidP="00DC06F0">
            <w:pPr>
              <w:rPr>
                <w:color w:val="000000"/>
                <w:sz w:val="20"/>
                <w:szCs w:val="20"/>
              </w:rPr>
            </w:pPr>
            <w:r w:rsidRPr="00D07DA5">
              <w:rPr>
                <w:color w:val="000000"/>
                <w:sz w:val="20"/>
                <w:szCs w:val="20"/>
              </w:rPr>
              <w:t>Very Low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p>
        </w:tc>
      </w:tr>
      <w:tr w:rsidR="00707BB4" w:rsidRPr="00D07DA5" w14:paraId="2037665A" w14:textId="77777777" w:rsidTr="00DC06F0">
        <w:trPr>
          <w:trHeight w:val="1290"/>
          <w:tblCellSpacing w:w="15" w:type="dxa"/>
        </w:trPr>
        <w:tc>
          <w:tcPr>
            <w:tcW w:w="1068" w:type="pct"/>
            <w:vAlign w:val="center"/>
          </w:tcPr>
          <w:p w14:paraId="52DFA213" w14:textId="403F3B3F" w:rsidR="00707BB4" w:rsidRPr="00D07DA5" w:rsidRDefault="00707BB4" w:rsidP="00230C5E">
            <w:pPr>
              <w:rPr>
                <w:rStyle w:val="Enfasigrassetto"/>
                <w:rFonts w:eastAsiaTheme="majorEastAsia"/>
                <w:color w:val="000000"/>
                <w:sz w:val="20"/>
                <w:szCs w:val="20"/>
              </w:rPr>
            </w:pPr>
            <w:r w:rsidRPr="00D07DA5">
              <w:rPr>
                <w:rStyle w:val="Enfasigrassetto"/>
                <w:rFonts w:eastAsiaTheme="majorEastAsia"/>
                <w:color w:val="000000"/>
                <w:sz w:val="20"/>
                <w:szCs w:val="20"/>
              </w:rPr>
              <w:t xml:space="preserve">Reduction in Monthly Migraine Frequency </w:t>
            </w:r>
            <w:r>
              <w:rPr>
                <w:rStyle w:val="Enfasigrassetto"/>
                <w:rFonts w:eastAsiaTheme="majorEastAsia"/>
                <w:color w:val="000000"/>
                <w:sz w:val="20"/>
                <w:szCs w:val="20"/>
              </w:rPr>
              <w:fldChar w:fldCharType="begin">
                <w:fldData xml:space="preserve">PEVuZE5vdGU+PENpdGU+PEF1dGhvcj5BbGxhaXM8L0F1dGhvcj48WWVhcj4yMDExPC9ZZWFyPjxS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</w:fldData>
              </w:fldChar>
            </w:r>
            <w:r w:rsidR="00230C5E">
              <w:rPr>
                <w:rStyle w:val="Enfasigrassetto"/>
                <w:rFonts w:eastAsiaTheme="majorEastAsia"/>
                <w:color w:val="000000"/>
                <w:sz w:val="20"/>
                <w:szCs w:val="20"/>
              </w:rPr>
              <w:instrText xml:space="preserve"> ADDIN EN.CITE </w:instrText>
            </w:r>
            <w:r w:rsidR="00230C5E">
              <w:rPr>
                <w:rStyle w:val="Enfasigrassetto"/>
                <w:rFonts w:eastAsiaTheme="majorEastAsia"/>
                <w:color w:val="000000"/>
                <w:sz w:val="20"/>
                <w:szCs w:val="20"/>
              </w:rPr>
              <w:fldChar w:fldCharType="begin">
                <w:fldData xml:space="preserve">PEVuZE5vdGU+PENpdGU+PEF1dGhvcj5BbGxhaXM8L0F1dGhvcj48WWVhcj4yMDExPC9ZZWFyPjxS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</w:fldData>
              </w:fldChar>
            </w:r>
            <w:r w:rsidR="00230C5E">
              <w:rPr>
                <w:rStyle w:val="Enfasigrassetto"/>
                <w:rFonts w:eastAsiaTheme="majorEastAsia"/>
                <w:color w:val="000000"/>
                <w:sz w:val="20"/>
                <w:szCs w:val="20"/>
              </w:rPr>
              <w:instrText xml:space="preserve"> ADDIN EN.CITE.DATA </w:instrText>
            </w:r>
            <w:r w:rsidR="00230C5E">
              <w:rPr>
                <w:rStyle w:val="Enfasigrassetto"/>
                <w:rFonts w:eastAsiaTheme="majorEastAsia"/>
                <w:color w:val="000000"/>
                <w:sz w:val="20"/>
                <w:szCs w:val="20"/>
              </w:rPr>
            </w:r>
            <w:r w:rsidR="00230C5E">
              <w:rPr>
                <w:rStyle w:val="Enfasigrassetto"/>
                <w:rFonts w:eastAsiaTheme="majorEastAsia"/>
                <w:color w:val="000000"/>
                <w:sz w:val="20"/>
                <w:szCs w:val="20"/>
              </w:rPr>
              <w:fldChar w:fldCharType="end"/>
            </w:r>
            <w:r>
              <w:rPr>
                <w:rStyle w:val="Enfasigrassetto"/>
                <w:rFonts w:eastAsiaTheme="majorEastAsia"/>
                <w:color w:val="000000"/>
                <w:sz w:val="20"/>
                <w:szCs w:val="20"/>
              </w:rPr>
              <w:fldChar w:fldCharType="separate"/>
            </w:r>
            <w:r>
              <w:rPr>
                <w:rStyle w:val="Enfasigrassetto"/>
                <w:rFonts w:eastAsiaTheme="majorEastAsia"/>
                <w:noProof/>
                <w:color w:val="000000"/>
                <w:sz w:val="20"/>
                <w:szCs w:val="20"/>
              </w:rPr>
              <w:t>(44)</w:t>
            </w:r>
            <w:r>
              <w:rPr>
                <w:rStyle w:val="Enfasigrassetto"/>
                <w:rFonts w:eastAsiaTheme="majorEastAsia"/>
                <w:color w:val="000000"/>
                <w:sz w:val="20"/>
                <w:szCs w:val="20"/>
              </w:rPr>
              <w:fldChar w:fldCharType="end"/>
            </w:r>
          </w:p>
        </w:tc>
        <w:tc>
          <w:tcPr>
            <w:tcW w:w="564" w:type="pct"/>
            <w:vAlign w:val="center"/>
          </w:tcPr>
          <w:p w14:paraId="6859A2D8" w14:textId="77777777" w:rsidR="00707BB4" w:rsidRPr="00D07DA5" w:rsidRDefault="00707BB4" w:rsidP="00DC06F0">
            <w:pPr>
              <w:rPr>
                <w:color w:val="000000"/>
                <w:sz w:val="20"/>
                <w:szCs w:val="20"/>
              </w:rPr>
            </w:pPr>
            <w:r w:rsidRPr="00D07DA5">
              <w:rPr>
                <w:color w:val="000000"/>
                <w:sz w:val="20"/>
                <w:szCs w:val="20"/>
              </w:rPr>
              <w:t>High (</w:t>
            </w:r>
            <w:r w:rsidRPr="00D07DA5">
              <w:rPr>
                <w:rFonts w:ascii="Cambria Math" w:hAnsi="Cambria Math" w:cs="Cambria Math"/>
                <w:color w:val="000000"/>
                <w:sz w:val="20"/>
                <w:szCs w:val="20"/>
              </w:rPr>
              <w:t>⊕⊕⊕⊕</w:t>
            </w:r>
            <w:r w:rsidRPr="00D07DA5">
              <w:rPr>
                <w:color w:val="000000"/>
                <w:sz w:val="20"/>
                <w:szCs w:val="20"/>
              </w:rPr>
              <w:t xml:space="preserve">) </w:t>
            </w:r>
          </w:p>
        </w:tc>
        <w:tc>
          <w:tcPr>
            <w:tcW w:w="541" w:type="pct"/>
            <w:vAlign w:val="center"/>
          </w:tcPr>
          <w:p w14:paraId="51C9208B" w14:textId="77777777" w:rsidR="00707BB4" w:rsidRPr="00D07DA5" w:rsidRDefault="00707BB4" w:rsidP="00DC06F0">
            <w:pPr>
              <w:rPr>
                <w:color w:val="000000"/>
                <w:sz w:val="20"/>
                <w:szCs w:val="20"/>
              </w:rPr>
            </w:pPr>
            <w:r w:rsidRPr="00D07DA5">
              <w:rPr>
                <w:color w:val="000000"/>
                <w:sz w:val="20"/>
                <w:szCs w:val="20"/>
              </w:rPr>
              <w:t>-1 (moderate: open-label, no blinding; post-hoc subgroup)</w:t>
            </w:r>
          </w:p>
        </w:tc>
        <w:tc>
          <w:tcPr>
            <w:tcW w:w="400" w:type="pct"/>
            <w:vAlign w:val="center"/>
          </w:tcPr>
          <w:p w14:paraId="2BF259CD" w14:textId="77777777" w:rsidR="00707BB4" w:rsidRPr="00D07DA5" w:rsidRDefault="00707BB4" w:rsidP="00DC06F0">
            <w:pPr>
              <w:rPr>
                <w:color w:val="000000"/>
                <w:sz w:val="20"/>
                <w:szCs w:val="20"/>
              </w:rPr>
            </w:pPr>
            <w:r w:rsidRPr="00D07DA5">
              <w:rPr>
                <w:color w:val="000000"/>
                <w:sz w:val="20"/>
                <w:szCs w:val="20"/>
              </w:rPr>
              <w:t>-1 (moderate: small N)</w:t>
            </w:r>
          </w:p>
        </w:tc>
        <w:tc>
          <w:tcPr>
            <w:tcW w:w="424" w:type="pct"/>
            <w:vAlign w:val="center"/>
          </w:tcPr>
          <w:p w14:paraId="0B6BD721" w14:textId="77777777" w:rsidR="00707BB4" w:rsidRPr="00D07DA5" w:rsidRDefault="00707BB4" w:rsidP="00DC06F0">
            <w:pPr>
              <w:rPr>
                <w:color w:val="000000"/>
                <w:sz w:val="20"/>
                <w:szCs w:val="20"/>
              </w:rPr>
            </w:pPr>
            <w:r w:rsidRPr="00D07DA5">
              <w:rPr>
                <w:color w:val="000000"/>
                <w:sz w:val="20"/>
                <w:szCs w:val="20"/>
              </w:rPr>
              <w:t xml:space="preserve">None </w:t>
            </w:r>
          </w:p>
        </w:tc>
        <w:tc>
          <w:tcPr>
            <w:tcW w:w="387" w:type="pct"/>
            <w:vAlign w:val="center"/>
          </w:tcPr>
          <w:p w14:paraId="4328D5AB" w14:textId="77777777" w:rsidR="00707BB4" w:rsidRPr="00D07DA5" w:rsidRDefault="00707BB4" w:rsidP="00DC06F0">
            <w:pPr>
              <w:rPr>
                <w:color w:val="000000"/>
                <w:sz w:val="20"/>
                <w:szCs w:val="20"/>
              </w:rPr>
            </w:pPr>
            <w:r w:rsidRPr="00D07DA5">
              <w:rPr>
                <w:color w:val="000000"/>
                <w:sz w:val="20"/>
                <w:szCs w:val="20"/>
              </w:rPr>
              <w:t xml:space="preserve">None </w:t>
            </w:r>
          </w:p>
        </w:tc>
        <w:tc>
          <w:tcPr>
            <w:tcW w:w="462" w:type="pct"/>
            <w:vAlign w:val="center"/>
          </w:tcPr>
          <w:p w14:paraId="1099E24E" w14:textId="77777777" w:rsidR="00707BB4" w:rsidRPr="00D07DA5" w:rsidRDefault="00707BB4" w:rsidP="00DC06F0">
            <w:pPr>
              <w:rPr>
                <w:color w:val="000000"/>
                <w:sz w:val="20"/>
                <w:szCs w:val="20"/>
              </w:rPr>
            </w:pPr>
            <w:r w:rsidRPr="00D07DA5">
              <w:rPr>
                <w:color w:val="000000"/>
                <w:sz w:val="20"/>
                <w:szCs w:val="20"/>
              </w:rPr>
              <w:t xml:space="preserve">None </w:t>
            </w:r>
          </w:p>
        </w:tc>
        <w:tc>
          <w:tcPr>
            <w:tcW w:w="400" w:type="pct"/>
            <w:vAlign w:val="center"/>
          </w:tcPr>
          <w:p w14:paraId="7A8B945D" w14:textId="77777777" w:rsidR="00707BB4" w:rsidRPr="00D07DA5" w:rsidRDefault="00707BB4" w:rsidP="00DC06F0">
            <w:pPr>
              <w:rPr>
                <w:color w:val="000000"/>
                <w:sz w:val="20"/>
                <w:szCs w:val="20"/>
              </w:rPr>
            </w:pPr>
            <w:r w:rsidRPr="00D07DA5">
              <w:rPr>
                <w:color w:val="000000"/>
                <w:sz w:val="20"/>
                <w:szCs w:val="20"/>
              </w:rPr>
              <w:t>+1 (large, consistent effects)</w:t>
            </w:r>
          </w:p>
        </w:tc>
        <w:tc>
          <w:tcPr>
            <w:tcW w:w="588" w:type="pct"/>
            <w:vAlign w:val="center"/>
          </w:tcPr>
          <w:p w14:paraId="57C79F4E" w14:textId="77777777" w:rsidR="00707BB4" w:rsidRPr="00D07DA5" w:rsidRDefault="00707BB4" w:rsidP="00DC06F0">
            <w:pPr>
              <w:rPr>
                <w:color w:val="000000"/>
                <w:sz w:val="20"/>
                <w:szCs w:val="20"/>
              </w:rPr>
            </w:pPr>
            <w:r w:rsidRPr="00D07DA5">
              <w:rPr>
                <w:color w:val="000000"/>
                <w:sz w:val="20"/>
                <w:szCs w:val="20"/>
              </w:rPr>
              <w:t>Moderate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p>
        </w:tc>
      </w:tr>
      <w:tr w:rsidR="00707BB4" w:rsidRPr="00D07DA5" w14:paraId="02B07B5C" w14:textId="77777777" w:rsidTr="00DC06F0">
        <w:trPr>
          <w:trHeight w:val="1290"/>
          <w:tblCellSpacing w:w="15" w:type="dxa"/>
        </w:trPr>
        <w:tc>
          <w:tcPr>
            <w:tcW w:w="1068" w:type="pct"/>
            <w:vAlign w:val="center"/>
          </w:tcPr>
          <w:p w14:paraId="085E5D92" w14:textId="57F71BFB" w:rsidR="00707BB4" w:rsidRPr="00D07DA5" w:rsidRDefault="00707BB4" w:rsidP="00230C5E">
            <w:pPr>
              <w:rPr>
                <w:rStyle w:val="Enfasigrassetto"/>
                <w:rFonts w:eastAsiaTheme="majorEastAsia"/>
                <w:color w:val="000000"/>
                <w:sz w:val="20"/>
                <w:szCs w:val="20"/>
              </w:rPr>
            </w:pPr>
            <w:r w:rsidRPr="00D07DA5">
              <w:rPr>
                <w:rStyle w:val="Enfasigrassetto"/>
                <w:rFonts w:eastAsiaTheme="majorEastAsia"/>
                <w:color w:val="000000"/>
                <w:sz w:val="20"/>
                <w:szCs w:val="20"/>
              </w:rPr>
              <w:t xml:space="preserve">Reduction in Migraine Days with/without Aura </w:t>
            </w:r>
            <w:r>
              <w:rPr>
                <w:rStyle w:val="Enfasigrassetto"/>
                <w:rFonts w:eastAsiaTheme="majorEastAsia"/>
                <w:color w:val="000000"/>
                <w:sz w:val="20"/>
                <w:szCs w:val="20"/>
              </w:rPr>
              <w:fldChar w:fldCharType="begin">
                <w:fldData xml:space="preserve">PEVuZE5vdGU+PENpdGU+PEF1dGhvcj5BbGxhaXM8L0F1dGhvcj48WWVhcj4yMDExPC9ZZWFyPjxS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</w:fldData>
              </w:fldChar>
            </w:r>
            <w:r w:rsidR="00230C5E">
              <w:rPr>
                <w:rStyle w:val="Enfasigrassetto"/>
                <w:rFonts w:eastAsiaTheme="majorEastAsia"/>
                <w:color w:val="000000"/>
                <w:sz w:val="20"/>
                <w:szCs w:val="20"/>
              </w:rPr>
              <w:instrText xml:space="preserve"> ADDIN EN.CITE </w:instrText>
            </w:r>
            <w:r w:rsidR="00230C5E">
              <w:rPr>
                <w:rStyle w:val="Enfasigrassetto"/>
                <w:rFonts w:eastAsiaTheme="majorEastAsia"/>
                <w:color w:val="000000"/>
                <w:sz w:val="20"/>
                <w:szCs w:val="20"/>
              </w:rPr>
              <w:fldChar w:fldCharType="begin">
                <w:fldData xml:space="preserve">PEVuZE5vdGU+PENpdGU+PEF1dGhvcj5BbGxhaXM8L0F1dGhvcj48WWVhcj4yMDExPC9ZZWFyPjxS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</w:fldData>
              </w:fldChar>
            </w:r>
            <w:r w:rsidR="00230C5E">
              <w:rPr>
                <w:rStyle w:val="Enfasigrassetto"/>
                <w:rFonts w:eastAsiaTheme="majorEastAsia"/>
                <w:color w:val="000000"/>
                <w:sz w:val="20"/>
                <w:szCs w:val="20"/>
              </w:rPr>
              <w:instrText xml:space="preserve"> ADDIN EN.CITE.DATA </w:instrText>
            </w:r>
            <w:r w:rsidR="00230C5E">
              <w:rPr>
                <w:rStyle w:val="Enfasigrassetto"/>
                <w:rFonts w:eastAsiaTheme="majorEastAsia"/>
                <w:color w:val="000000"/>
                <w:sz w:val="20"/>
                <w:szCs w:val="20"/>
              </w:rPr>
            </w:r>
            <w:r w:rsidR="00230C5E">
              <w:rPr>
                <w:rStyle w:val="Enfasigrassetto"/>
                <w:rFonts w:eastAsiaTheme="majorEastAsia"/>
                <w:color w:val="000000"/>
                <w:sz w:val="20"/>
                <w:szCs w:val="20"/>
              </w:rPr>
              <w:fldChar w:fldCharType="end"/>
            </w:r>
            <w:r>
              <w:rPr>
                <w:rStyle w:val="Enfasigrassetto"/>
                <w:rFonts w:eastAsiaTheme="majorEastAsia"/>
                <w:color w:val="000000"/>
                <w:sz w:val="20"/>
                <w:szCs w:val="20"/>
              </w:rPr>
              <w:fldChar w:fldCharType="separate"/>
            </w:r>
            <w:r>
              <w:rPr>
                <w:rStyle w:val="Enfasigrassetto"/>
                <w:rFonts w:eastAsiaTheme="majorEastAsia"/>
                <w:noProof/>
                <w:color w:val="000000"/>
                <w:sz w:val="20"/>
                <w:szCs w:val="20"/>
              </w:rPr>
              <w:t>(44)</w:t>
            </w:r>
            <w:r>
              <w:rPr>
                <w:rStyle w:val="Enfasigrassetto"/>
                <w:rFonts w:eastAsiaTheme="majorEastAsia"/>
                <w:color w:val="000000"/>
                <w:sz w:val="20"/>
                <w:szCs w:val="20"/>
              </w:rPr>
              <w:fldChar w:fldCharType="end"/>
            </w:r>
          </w:p>
        </w:tc>
        <w:tc>
          <w:tcPr>
            <w:tcW w:w="564" w:type="pct"/>
            <w:vAlign w:val="center"/>
          </w:tcPr>
          <w:p w14:paraId="27385978" w14:textId="77777777" w:rsidR="00707BB4" w:rsidRPr="00D07DA5" w:rsidRDefault="00707BB4" w:rsidP="00DC06F0">
            <w:pPr>
              <w:rPr>
                <w:color w:val="000000"/>
                <w:sz w:val="20"/>
                <w:szCs w:val="20"/>
              </w:rPr>
            </w:pPr>
            <w:r w:rsidRPr="00D07DA5">
              <w:rPr>
                <w:color w:val="000000"/>
                <w:sz w:val="20"/>
                <w:szCs w:val="20"/>
              </w:rPr>
              <w:t>High (</w:t>
            </w:r>
            <w:r w:rsidRPr="00D07DA5">
              <w:rPr>
                <w:rFonts w:ascii="Cambria Math" w:hAnsi="Cambria Math" w:cs="Cambria Math"/>
                <w:color w:val="000000"/>
                <w:sz w:val="20"/>
                <w:szCs w:val="20"/>
              </w:rPr>
              <w:t>⊕⊕⊕⊕</w:t>
            </w:r>
            <w:r w:rsidRPr="00D07DA5">
              <w:rPr>
                <w:color w:val="000000"/>
                <w:sz w:val="20"/>
                <w:szCs w:val="20"/>
              </w:rPr>
              <w:t>) - Based on RCT</w:t>
            </w:r>
          </w:p>
        </w:tc>
        <w:tc>
          <w:tcPr>
            <w:tcW w:w="541" w:type="pct"/>
            <w:vAlign w:val="center"/>
          </w:tcPr>
          <w:p w14:paraId="37CD299C" w14:textId="77777777" w:rsidR="00707BB4" w:rsidRPr="00D07DA5" w:rsidRDefault="00707BB4" w:rsidP="00DC06F0">
            <w:pPr>
              <w:rPr>
                <w:color w:val="000000"/>
                <w:sz w:val="20"/>
                <w:szCs w:val="20"/>
              </w:rPr>
            </w:pPr>
            <w:r w:rsidRPr="00D07DA5">
              <w:rPr>
                <w:color w:val="000000"/>
                <w:sz w:val="20"/>
                <w:szCs w:val="20"/>
              </w:rPr>
              <w:t>-1 (moderate: open-label, no blinding; post-hoc subgroup)</w:t>
            </w:r>
          </w:p>
        </w:tc>
        <w:tc>
          <w:tcPr>
            <w:tcW w:w="400" w:type="pct"/>
            <w:vAlign w:val="center"/>
          </w:tcPr>
          <w:p w14:paraId="54C2176B" w14:textId="77777777" w:rsidR="00707BB4" w:rsidRPr="00D07DA5" w:rsidRDefault="00707BB4" w:rsidP="00DC06F0">
            <w:pPr>
              <w:rPr>
                <w:color w:val="000000"/>
                <w:sz w:val="20"/>
                <w:szCs w:val="20"/>
              </w:rPr>
            </w:pPr>
            <w:r w:rsidRPr="00D07DA5">
              <w:rPr>
                <w:color w:val="000000"/>
                <w:sz w:val="20"/>
                <w:szCs w:val="20"/>
              </w:rPr>
              <w:t>-1 (moderate: small subgroup N)</w:t>
            </w:r>
          </w:p>
        </w:tc>
        <w:tc>
          <w:tcPr>
            <w:tcW w:w="424" w:type="pct"/>
            <w:vAlign w:val="center"/>
          </w:tcPr>
          <w:p w14:paraId="3509443B" w14:textId="77777777" w:rsidR="00707BB4" w:rsidRPr="00D07DA5" w:rsidRDefault="00707BB4" w:rsidP="00DC06F0">
            <w:pPr>
              <w:rPr>
                <w:color w:val="000000"/>
                <w:sz w:val="20"/>
                <w:szCs w:val="20"/>
              </w:rPr>
            </w:pPr>
            <w:r w:rsidRPr="00D07DA5">
              <w:rPr>
                <w:color w:val="000000"/>
                <w:sz w:val="20"/>
                <w:szCs w:val="20"/>
              </w:rPr>
              <w:t xml:space="preserve">None </w:t>
            </w:r>
          </w:p>
        </w:tc>
        <w:tc>
          <w:tcPr>
            <w:tcW w:w="387" w:type="pct"/>
            <w:vAlign w:val="center"/>
          </w:tcPr>
          <w:p w14:paraId="3F8B558A" w14:textId="77777777" w:rsidR="00707BB4" w:rsidRPr="00D07DA5" w:rsidRDefault="00707BB4" w:rsidP="00DC06F0">
            <w:pPr>
              <w:rPr>
                <w:color w:val="000000"/>
                <w:sz w:val="20"/>
                <w:szCs w:val="20"/>
              </w:rPr>
            </w:pPr>
            <w:r w:rsidRPr="00D07DA5">
              <w:rPr>
                <w:color w:val="000000"/>
                <w:sz w:val="20"/>
                <w:szCs w:val="20"/>
              </w:rPr>
              <w:t xml:space="preserve">None </w:t>
            </w:r>
          </w:p>
        </w:tc>
        <w:tc>
          <w:tcPr>
            <w:tcW w:w="462" w:type="pct"/>
            <w:vAlign w:val="center"/>
          </w:tcPr>
          <w:p w14:paraId="5F5D5B42" w14:textId="77777777" w:rsidR="00707BB4" w:rsidRPr="00D07DA5" w:rsidRDefault="00707BB4" w:rsidP="00DC06F0">
            <w:pPr>
              <w:rPr>
                <w:color w:val="000000"/>
                <w:sz w:val="20"/>
                <w:szCs w:val="20"/>
              </w:rPr>
            </w:pPr>
            <w:r w:rsidRPr="00D07DA5">
              <w:rPr>
                <w:color w:val="000000"/>
                <w:sz w:val="20"/>
                <w:szCs w:val="20"/>
              </w:rPr>
              <w:t>None</w:t>
            </w:r>
          </w:p>
        </w:tc>
        <w:tc>
          <w:tcPr>
            <w:tcW w:w="400" w:type="pct"/>
            <w:vAlign w:val="center"/>
          </w:tcPr>
          <w:p w14:paraId="1B82E1CC" w14:textId="77777777" w:rsidR="00707BB4" w:rsidRPr="00D07DA5" w:rsidRDefault="00707BB4" w:rsidP="00DC06F0">
            <w:pPr>
              <w:rPr>
                <w:color w:val="000000"/>
                <w:sz w:val="20"/>
                <w:szCs w:val="20"/>
              </w:rPr>
            </w:pPr>
            <w:r w:rsidRPr="00D07DA5">
              <w:rPr>
                <w:color w:val="000000"/>
                <w:sz w:val="20"/>
                <w:szCs w:val="20"/>
              </w:rPr>
              <w:t>+1 (large effects)</w:t>
            </w:r>
          </w:p>
        </w:tc>
        <w:tc>
          <w:tcPr>
            <w:tcW w:w="588" w:type="pct"/>
            <w:vAlign w:val="center"/>
          </w:tcPr>
          <w:p w14:paraId="071D1B64" w14:textId="77777777" w:rsidR="00707BB4" w:rsidRPr="00D07DA5" w:rsidRDefault="00707BB4" w:rsidP="00DC06F0">
            <w:pPr>
              <w:rPr>
                <w:color w:val="000000"/>
                <w:sz w:val="20"/>
                <w:szCs w:val="20"/>
              </w:rPr>
            </w:pPr>
            <w:r w:rsidRPr="00D07DA5">
              <w:rPr>
                <w:color w:val="000000"/>
                <w:sz w:val="20"/>
                <w:szCs w:val="20"/>
              </w:rPr>
              <w:t>Moderate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p>
        </w:tc>
      </w:tr>
      <w:tr w:rsidR="00707BB4" w:rsidRPr="00D07DA5" w14:paraId="04473871" w14:textId="77777777" w:rsidTr="00DC06F0">
        <w:trPr>
          <w:trHeight w:val="1290"/>
          <w:tblCellSpacing w:w="15" w:type="dxa"/>
        </w:trPr>
        <w:tc>
          <w:tcPr>
            <w:tcW w:w="1068" w:type="pct"/>
            <w:vAlign w:val="center"/>
          </w:tcPr>
          <w:p w14:paraId="47793C75" w14:textId="7111CFC2" w:rsidR="00707BB4" w:rsidRPr="00D07DA5" w:rsidRDefault="00707BB4" w:rsidP="00230C5E">
            <w:pPr>
              <w:rPr>
                <w:rStyle w:val="Enfasigrassetto"/>
                <w:rFonts w:eastAsiaTheme="majorEastAsia"/>
                <w:color w:val="000000"/>
                <w:sz w:val="20"/>
                <w:szCs w:val="20"/>
              </w:rPr>
            </w:pPr>
            <w:r w:rsidRPr="00D07DA5">
              <w:rPr>
                <w:rStyle w:val="Enfasigrassetto"/>
                <w:rFonts w:eastAsiaTheme="majorEastAsia"/>
                <w:color w:val="000000"/>
                <w:sz w:val="20"/>
                <w:szCs w:val="20"/>
              </w:rPr>
              <w:t>Reduction in Migraine Days with/without C</w:t>
            </w:r>
            <w:r>
              <w:rPr>
                <w:rStyle w:val="Enfasigrassetto"/>
                <w:rFonts w:eastAsiaTheme="majorEastAsia"/>
                <w:color w:val="000000"/>
                <w:sz w:val="20"/>
                <w:szCs w:val="20"/>
              </w:rPr>
              <w:t>H</w:t>
            </w:r>
            <w:r w:rsidRPr="00D07DA5">
              <w:rPr>
                <w:rStyle w:val="Enfasigrassetto"/>
                <w:rFonts w:eastAsiaTheme="majorEastAsia"/>
                <w:color w:val="000000"/>
                <w:sz w:val="20"/>
                <w:szCs w:val="20"/>
              </w:rPr>
              <w:t xml:space="preserve">C </w:t>
            </w:r>
            <w:r>
              <w:rPr>
                <w:rStyle w:val="Enfasigrassetto"/>
                <w:rFonts w:eastAsiaTheme="majorEastAsia"/>
                <w:color w:val="000000"/>
                <w:sz w:val="20"/>
                <w:szCs w:val="20"/>
              </w:rPr>
              <w:fldChar w:fldCharType="begin">
                <w:fldData xml:space="preserve">PEVuZE5vdGU+PENpdGU+PEF1dGhvcj5BbGxhaXM8L0F1dGhvcj48WWVhcj4yMDExPC9ZZWFyPjxS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</w:fldData>
              </w:fldChar>
            </w:r>
            <w:r w:rsidR="00230C5E">
              <w:rPr>
                <w:rStyle w:val="Enfasigrassetto"/>
                <w:rFonts w:eastAsiaTheme="majorEastAsia"/>
                <w:color w:val="000000"/>
                <w:sz w:val="20"/>
                <w:szCs w:val="20"/>
              </w:rPr>
              <w:instrText xml:space="preserve"> ADDIN EN.CITE </w:instrText>
            </w:r>
            <w:r w:rsidR="00230C5E">
              <w:rPr>
                <w:rStyle w:val="Enfasigrassetto"/>
                <w:rFonts w:eastAsiaTheme="majorEastAsia"/>
                <w:color w:val="000000"/>
                <w:sz w:val="20"/>
                <w:szCs w:val="20"/>
              </w:rPr>
              <w:fldChar w:fldCharType="begin">
                <w:fldData xml:space="preserve">PEVuZE5vdGU+PENpdGU+PEF1dGhvcj5BbGxhaXM8L0F1dGhvcj48WWVhcj4yMDExPC9ZZWFyPjxS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</w:fldData>
              </w:fldChar>
            </w:r>
            <w:r w:rsidR="00230C5E">
              <w:rPr>
                <w:rStyle w:val="Enfasigrassetto"/>
                <w:rFonts w:eastAsiaTheme="majorEastAsia"/>
                <w:color w:val="000000"/>
                <w:sz w:val="20"/>
                <w:szCs w:val="20"/>
              </w:rPr>
              <w:instrText xml:space="preserve"> ADDIN EN.CITE.DATA </w:instrText>
            </w:r>
            <w:r w:rsidR="00230C5E">
              <w:rPr>
                <w:rStyle w:val="Enfasigrassetto"/>
                <w:rFonts w:eastAsiaTheme="majorEastAsia"/>
                <w:color w:val="000000"/>
                <w:sz w:val="20"/>
                <w:szCs w:val="20"/>
              </w:rPr>
            </w:r>
            <w:r w:rsidR="00230C5E">
              <w:rPr>
                <w:rStyle w:val="Enfasigrassetto"/>
                <w:rFonts w:eastAsiaTheme="majorEastAsia"/>
                <w:color w:val="000000"/>
                <w:sz w:val="20"/>
                <w:szCs w:val="20"/>
              </w:rPr>
              <w:fldChar w:fldCharType="end"/>
            </w:r>
            <w:r>
              <w:rPr>
                <w:rStyle w:val="Enfasigrassetto"/>
                <w:rFonts w:eastAsiaTheme="majorEastAsia"/>
                <w:color w:val="000000"/>
                <w:sz w:val="20"/>
                <w:szCs w:val="20"/>
              </w:rPr>
              <w:fldChar w:fldCharType="separate"/>
            </w:r>
            <w:r>
              <w:rPr>
                <w:rStyle w:val="Enfasigrassetto"/>
                <w:rFonts w:eastAsiaTheme="majorEastAsia"/>
                <w:noProof/>
                <w:color w:val="000000"/>
                <w:sz w:val="20"/>
                <w:szCs w:val="20"/>
              </w:rPr>
              <w:t>(44)</w:t>
            </w:r>
            <w:r>
              <w:rPr>
                <w:rStyle w:val="Enfasigrassetto"/>
                <w:rFonts w:eastAsiaTheme="majorEastAsia"/>
                <w:color w:val="000000"/>
                <w:sz w:val="20"/>
                <w:szCs w:val="20"/>
              </w:rPr>
              <w:fldChar w:fldCharType="end"/>
            </w:r>
          </w:p>
        </w:tc>
        <w:tc>
          <w:tcPr>
            <w:tcW w:w="564" w:type="pct"/>
            <w:vAlign w:val="center"/>
          </w:tcPr>
          <w:p w14:paraId="11112BA7" w14:textId="77777777" w:rsidR="00707BB4" w:rsidRPr="00D07DA5" w:rsidRDefault="00707BB4" w:rsidP="00DC06F0">
            <w:pPr>
              <w:rPr>
                <w:color w:val="000000"/>
                <w:sz w:val="20"/>
                <w:szCs w:val="20"/>
              </w:rPr>
            </w:pPr>
            <w:r w:rsidRPr="00D07DA5">
              <w:rPr>
                <w:color w:val="000000"/>
                <w:sz w:val="20"/>
                <w:szCs w:val="20"/>
              </w:rPr>
              <w:t>High (</w:t>
            </w:r>
            <w:r w:rsidRPr="00D07DA5">
              <w:rPr>
                <w:rFonts w:ascii="Cambria Math" w:hAnsi="Cambria Math" w:cs="Cambria Math"/>
                <w:color w:val="000000"/>
                <w:sz w:val="20"/>
                <w:szCs w:val="20"/>
              </w:rPr>
              <w:t>⊕⊕⊕⊕</w:t>
            </w:r>
            <w:r w:rsidRPr="00D07DA5">
              <w:rPr>
                <w:color w:val="000000"/>
                <w:sz w:val="20"/>
                <w:szCs w:val="20"/>
              </w:rPr>
              <w:t>) - Based on RCT</w:t>
            </w:r>
          </w:p>
        </w:tc>
        <w:tc>
          <w:tcPr>
            <w:tcW w:w="541" w:type="pct"/>
            <w:vAlign w:val="center"/>
          </w:tcPr>
          <w:p w14:paraId="5AC4534C" w14:textId="77777777" w:rsidR="00707BB4" w:rsidRPr="00D07DA5" w:rsidRDefault="00707BB4" w:rsidP="00DC06F0">
            <w:pPr>
              <w:rPr>
                <w:color w:val="000000"/>
                <w:sz w:val="20"/>
                <w:szCs w:val="20"/>
              </w:rPr>
            </w:pPr>
            <w:r w:rsidRPr="00D07DA5">
              <w:rPr>
                <w:color w:val="000000"/>
                <w:sz w:val="20"/>
                <w:szCs w:val="20"/>
              </w:rPr>
              <w:t>-1 (moderate: open-label, no blinding; post-hoc subgroup)</w:t>
            </w:r>
          </w:p>
        </w:tc>
        <w:tc>
          <w:tcPr>
            <w:tcW w:w="400" w:type="pct"/>
            <w:vAlign w:val="center"/>
          </w:tcPr>
          <w:p w14:paraId="38BC7C34" w14:textId="77777777" w:rsidR="00707BB4" w:rsidRPr="00D07DA5" w:rsidRDefault="00707BB4" w:rsidP="00DC06F0">
            <w:pPr>
              <w:rPr>
                <w:color w:val="000000"/>
                <w:sz w:val="20"/>
                <w:szCs w:val="20"/>
              </w:rPr>
            </w:pPr>
            <w:r w:rsidRPr="00D07DA5">
              <w:rPr>
                <w:color w:val="000000"/>
                <w:sz w:val="20"/>
                <w:szCs w:val="20"/>
              </w:rPr>
              <w:t>-1 (moderate: subgroup N)</w:t>
            </w:r>
          </w:p>
        </w:tc>
        <w:tc>
          <w:tcPr>
            <w:tcW w:w="424" w:type="pct"/>
            <w:vAlign w:val="center"/>
          </w:tcPr>
          <w:p w14:paraId="31F59874" w14:textId="77777777" w:rsidR="00707BB4" w:rsidRPr="00D07DA5" w:rsidRDefault="00707BB4" w:rsidP="00DC06F0">
            <w:pPr>
              <w:rPr>
                <w:color w:val="000000"/>
                <w:sz w:val="20"/>
                <w:szCs w:val="20"/>
              </w:rPr>
            </w:pPr>
            <w:r w:rsidRPr="00D07DA5">
              <w:rPr>
                <w:color w:val="000000"/>
                <w:sz w:val="20"/>
                <w:szCs w:val="20"/>
              </w:rPr>
              <w:t xml:space="preserve">None </w:t>
            </w:r>
          </w:p>
        </w:tc>
        <w:tc>
          <w:tcPr>
            <w:tcW w:w="387" w:type="pct"/>
            <w:vAlign w:val="center"/>
          </w:tcPr>
          <w:p w14:paraId="35E67182" w14:textId="77777777" w:rsidR="00707BB4" w:rsidRPr="00D07DA5" w:rsidRDefault="00707BB4" w:rsidP="00DC06F0">
            <w:pPr>
              <w:rPr>
                <w:color w:val="000000"/>
                <w:sz w:val="20"/>
                <w:szCs w:val="20"/>
              </w:rPr>
            </w:pPr>
            <w:r w:rsidRPr="00D07DA5">
              <w:rPr>
                <w:color w:val="000000"/>
                <w:sz w:val="20"/>
                <w:szCs w:val="20"/>
              </w:rPr>
              <w:t>None</w:t>
            </w:r>
          </w:p>
        </w:tc>
        <w:tc>
          <w:tcPr>
            <w:tcW w:w="462" w:type="pct"/>
            <w:vAlign w:val="center"/>
          </w:tcPr>
          <w:p w14:paraId="649D5A1F" w14:textId="77777777" w:rsidR="00707BB4" w:rsidRPr="00D07DA5" w:rsidRDefault="00707BB4" w:rsidP="00DC06F0">
            <w:pPr>
              <w:rPr>
                <w:color w:val="000000"/>
                <w:sz w:val="20"/>
                <w:szCs w:val="20"/>
              </w:rPr>
            </w:pPr>
            <w:r w:rsidRPr="00D07DA5">
              <w:rPr>
                <w:color w:val="000000"/>
                <w:sz w:val="20"/>
                <w:szCs w:val="20"/>
              </w:rPr>
              <w:t>None</w:t>
            </w:r>
          </w:p>
        </w:tc>
        <w:tc>
          <w:tcPr>
            <w:tcW w:w="400" w:type="pct"/>
            <w:vAlign w:val="center"/>
          </w:tcPr>
          <w:p w14:paraId="0397458F" w14:textId="77777777" w:rsidR="00707BB4" w:rsidRPr="00D07DA5" w:rsidRDefault="00707BB4" w:rsidP="00DC06F0">
            <w:pPr>
              <w:rPr>
                <w:color w:val="000000"/>
                <w:sz w:val="20"/>
                <w:szCs w:val="20"/>
              </w:rPr>
            </w:pPr>
            <w:r w:rsidRPr="00D07DA5">
              <w:rPr>
                <w:color w:val="000000"/>
                <w:sz w:val="20"/>
                <w:szCs w:val="20"/>
              </w:rPr>
              <w:t>+1 (large effects)</w:t>
            </w:r>
          </w:p>
        </w:tc>
        <w:tc>
          <w:tcPr>
            <w:tcW w:w="588" w:type="pct"/>
            <w:vAlign w:val="center"/>
          </w:tcPr>
          <w:p w14:paraId="5D5440CF" w14:textId="77777777" w:rsidR="00707BB4" w:rsidRPr="00D07DA5" w:rsidRDefault="00707BB4" w:rsidP="00DC06F0">
            <w:pPr>
              <w:rPr>
                <w:color w:val="000000"/>
                <w:sz w:val="20"/>
                <w:szCs w:val="20"/>
              </w:rPr>
            </w:pPr>
            <w:r w:rsidRPr="00D07DA5">
              <w:rPr>
                <w:color w:val="000000"/>
                <w:sz w:val="20"/>
                <w:szCs w:val="20"/>
              </w:rPr>
              <w:t>Moderate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p>
        </w:tc>
      </w:tr>
      <w:tr w:rsidR="00707BB4" w:rsidRPr="00D07DA5" w14:paraId="0B7ACAEA" w14:textId="77777777" w:rsidTr="00DC06F0">
        <w:trPr>
          <w:trHeight w:val="1290"/>
          <w:tblCellSpacing w:w="15" w:type="dxa"/>
        </w:trPr>
        <w:tc>
          <w:tcPr>
            <w:tcW w:w="1068" w:type="pct"/>
            <w:vAlign w:val="center"/>
          </w:tcPr>
          <w:p w14:paraId="3B4D0877" w14:textId="7C6FC713" w:rsidR="00707BB4" w:rsidRPr="00D07DA5" w:rsidRDefault="00707BB4" w:rsidP="00230C5E">
            <w:pPr>
              <w:rPr>
                <w:rStyle w:val="Enfasigrassetto"/>
                <w:rFonts w:eastAsiaTheme="majorEastAsia"/>
                <w:color w:val="000000"/>
                <w:sz w:val="20"/>
                <w:szCs w:val="20"/>
              </w:rPr>
            </w:pPr>
            <w:r w:rsidRPr="00D07DA5">
              <w:rPr>
                <w:rStyle w:val="Enfasigrassetto"/>
                <w:rFonts w:eastAsiaTheme="majorEastAsia"/>
                <w:color w:val="000000"/>
                <w:sz w:val="20"/>
                <w:szCs w:val="20"/>
              </w:rPr>
              <w:t xml:space="preserve">Reduction in </w:t>
            </w:r>
            <w:proofErr w:type="spellStart"/>
            <w:r w:rsidRPr="00D07DA5">
              <w:rPr>
                <w:rStyle w:val="Enfasigrassetto"/>
                <w:rFonts w:eastAsiaTheme="majorEastAsia"/>
                <w:color w:val="000000"/>
                <w:sz w:val="20"/>
                <w:szCs w:val="20"/>
              </w:rPr>
              <w:t>Perimenstrual</w:t>
            </w:r>
            <w:proofErr w:type="spellEnd"/>
            <w:r w:rsidRPr="00D07DA5">
              <w:rPr>
                <w:rStyle w:val="Enfasigrassetto"/>
                <w:rFonts w:eastAsiaTheme="majorEastAsia"/>
                <w:color w:val="000000"/>
                <w:sz w:val="20"/>
                <w:szCs w:val="20"/>
              </w:rPr>
              <w:t xml:space="preserve"> Migraine Days (anti-CGRP vs baseline)</w:t>
            </w:r>
            <w:r w:rsidRPr="00D07DA5">
              <w:rPr>
                <w:rStyle w:val="apple-converted-space"/>
                <w:rFonts w:eastAsiaTheme="majorEastAsia"/>
                <w:color w:val="000000"/>
                <w:sz w:val="20"/>
                <w:szCs w:val="20"/>
              </w:rPr>
              <w:t> </w:t>
            </w:r>
            <w:r>
              <w:rPr>
                <w:rStyle w:val="apple-converted-space"/>
                <w:rFonts w:eastAsiaTheme="majorEastAsia"/>
                <w:color w:val="000000"/>
                <w:sz w:val="20"/>
                <w:szCs w:val="20"/>
              </w:rPr>
              <w:fldChar w:fldCharType="begin"/>
            </w:r>
            <w:r w:rsidR="00230C5E">
              <w:rPr>
                <w:rStyle w:val="apple-converted-space"/>
                <w:rFonts w:eastAsiaTheme="majorEastAsia"/>
                <w:color w:val="000000"/>
                <w:sz w:val="20"/>
                <w:szCs w:val="20"/>
              </w:rPr>
              <w:instrText xml:space="preserve"> ADDIN EN.CITE &lt;EndNote&gt;&lt;Cite&gt;&lt;Author&gt;Verhagen&lt;/Author&gt;&lt;Year&gt;2023&lt;/Year&gt;&lt;RecNum&gt;45&lt;/RecNum&gt;&lt;DisplayText&gt;(45)&lt;/DisplayText&gt;&lt;record&gt;&lt;rec-number&gt;45&lt;/rec-number&gt;&lt;foreign-keys&gt;&lt;key app="EN" db-id="ezeztz0tg09sv5etvfyv52sreeear5aesztp" timestamp="1774019956"&gt;45&lt;/key&gt;&lt;/foreign-keys&gt;&lt;ref-type name="Journal Article"&gt;17&lt;/ref-type&gt;&lt;contributors&gt;&lt;authors&gt;&lt;author&gt;Verhagen, I. E.&lt;/author&gt;&lt;author&gt;de Vries Lentsch, S.&lt;/author&gt;&lt;author&gt;van der Arend, B. W. H.&lt;/author&gt;&lt;author&gt;le Cessie, S.&lt;/author&gt;&lt;author&gt;MaassenVanDenBrink, A.&lt;/author&gt;&lt;author&gt;Terwindt, G. M.&lt;/author&gt;&lt;/authors&gt;&lt;/contributors&gt;&lt;auth-address&gt;Department of Neurology, Leiden University Medical Center, Leiden, the Netherlands.&amp;#xD;Division of Pharmacology, Department of Internal Medicine, Erasmus University Medical Center, Rotterdam, the Netherlands.&amp;#xD;Department of Clinical Epidemiology, Leiden University Medical Center, Leiden, the Netherlands.&lt;/auth-address&gt;&lt;titles&gt;&lt;title&gt;Both perimenstrual and nonperimenstrual migraine days respond to anti-calcitonin gene-related peptide (receptor) antibodies&lt;/title&gt;&lt;secondary-title&gt;Eur J Neurol&lt;/secondary-title&gt;&lt;/titles&gt;&lt;periodical&gt;&lt;full-title&gt;Eur J Neurol&lt;/full-title&gt;&lt;/periodical&gt;&lt;pages&gt;2117-2121&lt;/pages&gt;&lt;volume&gt;30&lt;/volume&gt;&lt;number&gt;7&lt;/number&gt;&lt;edition&gt;20230406&lt;/edition&gt;&lt;keywords&gt;&lt;keyword&gt;Humans&lt;/keyword&gt;&lt;keyword&gt;Female&lt;/keyword&gt;&lt;keyword&gt;*Calcitonin Gene-Related Peptide&lt;/keyword&gt;&lt;keyword&gt;Menstrual Cycle&lt;/keyword&gt;&lt;keyword&gt;Calcitonin Gene-Related Peptide Receptor Antagonists/therapeutic use&lt;/keyword&gt;&lt;keyword&gt;*Migraine Disorders/drug therapy/prevention &amp;amp; control&lt;/keyword&gt;&lt;keyword&gt;Cgrp&lt;/keyword&gt;&lt;keyword&gt;erenumab&lt;/keyword&gt;&lt;keyword&gt;fremanezumab&lt;/keyword&gt;&lt;keyword&gt;menstrual migraine&lt;/keyword&gt;&lt;keyword&gt;migraine&lt;/keyword&gt;&lt;/keywords&gt;&lt;dates&gt;&lt;year&gt;2023&lt;/year&gt;&lt;pub-dates&gt;&lt;date&gt;Jul&lt;/date&gt;&lt;/pub-dates&gt;&lt;/dates&gt;&lt;isbn&gt;1351-5101&lt;/isbn&gt;&lt;accession-num&gt;36941533&lt;/accession-num&gt;&lt;urls&gt;&lt;/urls&gt;&lt;electronic-resource-num&gt;10.1111/ene.15794&lt;/electronic-resource-num&gt;&lt;remote-database-provider&gt;NLM&lt;/remote-database-provider&gt;&lt;language&gt;eng&lt;/language&gt;&lt;/record&gt;&lt;/Cite&gt;&lt;/EndNote&gt;</w:instrText>
            </w:r>
            <w:r>
              <w:rPr>
                <w:rStyle w:val="apple-converted-space"/>
                <w:rFonts w:eastAsiaTheme="majorEastAsia"/>
                <w:color w:val="000000"/>
                <w:sz w:val="20"/>
                <w:szCs w:val="20"/>
              </w:rPr>
              <w:fldChar w:fldCharType="separate"/>
            </w:r>
            <w:r>
              <w:rPr>
                <w:rStyle w:val="apple-converted-space"/>
                <w:rFonts w:eastAsiaTheme="majorEastAsia"/>
                <w:noProof/>
                <w:color w:val="000000"/>
                <w:sz w:val="20"/>
                <w:szCs w:val="20"/>
              </w:rPr>
              <w:t>(45)</w:t>
            </w:r>
            <w:r>
              <w:rPr>
                <w:rStyle w:val="apple-converted-space"/>
                <w:rFonts w:eastAsiaTheme="majorEastAsia"/>
                <w:color w:val="000000"/>
                <w:sz w:val="20"/>
                <w:szCs w:val="20"/>
              </w:rPr>
              <w:fldChar w:fldCharType="end"/>
            </w:r>
            <w:r w:rsidRPr="00D07DA5">
              <w:rPr>
                <w:rStyle w:val="Enfasigrassetto"/>
                <w:rFonts w:eastAsiaTheme="majorEastAsia"/>
                <w:color w:val="000000"/>
                <w:sz w:val="20"/>
                <w:szCs w:val="20"/>
              </w:rPr>
              <w:t xml:space="preserve"> </w:t>
            </w:r>
          </w:p>
        </w:tc>
        <w:tc>
          <w:tcPr>
            <w:tcW w:w="564" w:type="pct"/>
            <w:vAlign w:val="center"/>
          </w:tcPr>
          <w:p w14:paraId="154A86AA" w14:textId="77777777" w:rsidR="00707BB4" w:rsidRPr="00D07DA5" w:rsidRDefault="00707BB4" w:rsidP="00DC06F0">
            <w:pPr>
              <w:rPr>
                <w:color w:val="000000"/>
                <w:sz w:val="20"/>
                <w:szCs w:val="20"/>
              </w:rPr>
            </w:pPr>
            <w:r w:rsidRPr="00D07DA5">
              <w:rPr>
                <w:color w:val="000000"/>
                <w:sz w:val="20"/>
                <w:szCs w:val="20"/>
              </w:rPr>
              <w:t>Low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p>
        </w:tc>
        <w:tc>
          <w:tcPr>
            <w:tcW w:w="541" w:type="pct"/>
            <w:vAlign w:val="center"/>
          </w:tcPr>
          <w:p w14:paraId="671CDB88" w14:textId="77777777" w:rsidR="00707BB4" w:rsidRPr="00D07DA5" w:rsidRDefault="00707BB4" w:rsidP="00DC06F0">
            <w:pPr>
              <w:rPr>
                <w:color w:val="000000"/>
                <w:sz w:val="20"/>
                <w:szCs w:val="20"/>
              </w:rPr>
            </w:pPr>
            <w:r w:rsidRPr="00D07DA5">
              <w:rPr>
                <w:color w:val="000000"/>
                <w:sz w:val="20"/>
                <w:szCs w:val="20"/>
              </w:rPr>
              <w:t>-1 (high: no randomization/blinding/control)</w:t>
            </w:r>
          </w:p>
        </w:tc>
        <w:tc>
          <w:tcPr>
            <w:tcW w:w="400" w:type="pct"/>
            <w:vAlign w:val="center"/>
          </w:tcPr>
          <w:p w14:paraId="591EDDF3" w14:textId="77777777" w:rsidR="00707BB4" w:rsidRPr="00D07DA5" w:rsidRDefault="00707BB4" w:rsidP="00DC06F0">
            <w:pPr>
              <w:rPr>
                <w:color w:val="000000"/>
                <w:sz w:val="20"/>
                <w:szCs w:val="20"/>
              </w:rPr>
            </w:pPr>
            <w:r w:rsidRPr="00D07DA5">
              <w:rPr>
                <w:color w:val="000000"/>
                <w:sz w:val="20"/>
                <w:szCs w:val="20"/>
              </w:rPr>
              <w:t xml:space="preserve">None </w:t>
            </w:r>
          </w:p>
        </w:tc>
        <w:tc>
          <w:tcPr>
            <w:tcW w:w="424" w:type="pct"/>
            <w:vAlign w:val="center"/>
          </w:tcPr>
          <w:p w14:paraId="1035A28D" w14:textId="77777777" w:rsidR="00707BB4" w:rsidRPr="00D07DA5" w:rsidRDefault="00707BB4" w:rsidP="00DC06F0">
            <w:pPr>
              <w:rPr>
                <w:color w:val="000000"/>
                <w:sz w:val="20"/>
                <w:szCs w:val="20"/>
              </w:rPr>
            </w:pPr>
            <w:r w:rsidRPr="00D07DA5">
              <w:rPr>
                <w:color w:val="000000"/>
                <w:sz w:val="20"/>
                <w:szCs w:val="20"/>
              </w:rPr>
              <w:t xml:space="preserve">None </w:t>
            </w:r>
          </w:p>
        </w:tc>
        <w:tc>
          <w:tcPr>
            <w:tcW w:w="387" w:type="pct"/>
            <w:vAlign w:val="center"/>
          </w:tcPr>
          <w:p w14:paraId="74A9A495" w14:textId="77777777" w:rsidR="00707BB4" w:rsidRPr="00D07DA5" w:rsidRDefault="00707BB4" w:rsidP="00DC06F0">
            <w:pPr>
              <w:rPr>
                <w:color w:val="000000"/>
                <w:sz w:val="20"/>
                <w:szCs w:val="20"/>
              </w:rPr>
            </w:pPr>
            <w:r w:rsidRPr="00D07DA5">
              <w:rPr>
                <w:color w:val="000000"/>
                <w:sz w:val="20"/>
                <w:szCs w:val="20"/>
              </w:rPr>
              <w:t xml:space="preserve">None </w:t>
            </w:r>
          </w:p>
        </w:tc>
        <w:tc>
          <w:tcPr>
            <w:tcW w:w="462" w:type="pct"/>
            <w:vAlign w:val="center"/>
          </w:tcPr>
          <w:p w14:paraId="2B1BCC29" w14:textId="77777777" w:rsidR="00707BB4" w:rsidRPr="00D07DA5" w:rsidRDefault="00707BB4" w:rsidP="00DC06F0">
            <w:pPr>
              <w:rPr>
                <w:color w:val="000000"/>
                <w:sz w:val="20"/>
                <w:szCs w:val="20"/>
              </w:rPr>
            </w:pPr>
            <w:r w:rsidRPr="00D07DA5">
              <w:rPr>
                <w:color w:val="000000"/>
                <w:sz w:val="20"/>
                <w:szCs w:val="20"/>
              </w:rPr>
              <w:t xml:space="preserve">None </w:t>
            </w:r>
          </w:p>
        </w:tc>
        <w:tc>
          <w:tcPr>
            <w:tcW w:w="400" w:type="pct"/>
            <w:vAlign w:val="center"/>
          </w:tcPr>
          <w:p w14:paraId="64740740" w14:textId="77777777" w:rsidR="00707BB4" w:rsidRPr="00D07DA5" w:rsidRDefault="00707BB4" w:rsidP="00DC06F0">
            <w:pPr>
              <w:rPr>
                <w:color w:val="000000"/>
                <w:sz w:val="20"/>
                <w:szCs w:val="20"/>
              </w:rPr>
            </w:pPr>
            <w:r w:rsidRPr="00D07DA5">
              <w:rPr>
                <w:color w:val="000000"/>
                <w:sz w:val="20"/>
                <w:szCs w:val="20"/>
              </w:rPr>
              <w:t xml:space="preserve">+1 (large, consistent effect across </w:t>
            </w:r>
            <w:r w:rsidRPr="00D07DA5">
              <w:rPr>
                <w:color w:val="000000"/>
                <w:sz w:val="20"/>
                <w:szCs w:val="20"/>
              </w:rPr>
              <w:lastRenderedPageBreak/>
              <w:t>windows)</w:t>
            </w:r>
          </w:p>
        </w:tc>
        <w:tc>
          <w:tcPr>
            <w:tcW w:w="588" w:type="pct"/>
            <w:vAlign w:val="center"/>
          </w:tcPr>
          <w:p w14:paraId="52471198" w14:textId="77777777" w:rsidR="00707BB4" w:rsidRPr="00D07DA5" w:rsidRDefault="00707BB4" w:rsidP="00DC06F0">
            <w:pPr>
              <w:rPr>
                <w:color w:val="000000"/>
                <w:sz w:val="20"/>
                <w:szCs w:val="20"/>
              </w:rPr>
            </w:pPr>
            <w:r w:rsidRPr="00D07DA5">
              <w:rPr>
                <w:color w:val="000000"/>
                <w:sz w:val="20"/>
                <w:szCs w:val="20"/>
              </w:rPr>
              <w:lastRenderedPageBreak/>
              <w:t>Low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p>
        </w:tc>
      </w:tr>
      <w:tr w:rsidR="00707BB4" w:rsidRPr="00D07DA5" w14:paraId="07E2D7EB" w14:textId="77777777" w:rsidTr="00DC06F0">
        <w:trPr>
          <w:trHeight w:val="1290"/>
          <w:tblCellSpacing w:w="15" w:type="dxa"/>
        </w:trPr>
        <w:tc>
          <w:tcPr>
            <w:tcW w:w="1068" w:type="pct"/>
            <w:vAlign w:val="center"/>
          </w:tcPr>
          <w:p w14:paraId="00C72C8F" w14:textId="371F9883" w:rsidR="00707BB4" w:rsidRPr="00D07DA5" w:rsidRDefault="00707BB4" w:rsidP="00230C5E">
            <w:pPr>
              <w:rPr>
                <w:rStyle w:val="Enfasigrassetto"/>
                <w:rFonts w:eastAsiaTheme="majorEastAsia"/>
                <w:color w:val="000000"/>
                <w:sz w:val="20"/>
                <w:szCs w:val="20"/>
              </w:rPr>
            </w:pPr>
            <w:r w:rsidRPr="00D07DA5">
              <w:rPr>
                <w:rStyle w:val="Enfasigrassetto"/>
                <w:rFonts w:eastAsiaTheme="majorEastAsia"/>
                <w:color w:val="000000"/>
                <w:sz w:val="20"/>
                <w:szCs w:val="20"/>
              </w:rPr>
              <w:t xml:space="preserve">Reduction in Menstrual Migraine Attack Frequency vs placebo </w:t>
            </w:r>
            <w:r>
              <w:rPr>
                <w:rStyle w:val="Enfasigrassetto"/>
                <w:rFonts w:eastAsiaTheme="majorEastAsia"/>
                <w:color w:val="000000"/>
                <w:sz w:val="20"/>
                <w:szCs w:val="20"/>
              </w:rPr>
              <w:fldChar w:fldCharType="begin"/>
            </w:r>
            <w:r w:rsidR="00230C5E">
              <w:rPr>
                <w:rStyle w:val="Enfasigrassetto"/>
                <w:rFonts w:eastAsiaTheme="majorEastAsia"/>
                <w:color w:val="000000"/>
                <w:sz w:val="20"/>
                <w:szCs w:val="20"/>
              </w:rPr>
              <w:instrText xml:space="preserve"> ADDIN EN.CITE &lt;EndNote&gt;&lt;Cite&gt;&lt;Author&gt;Burke&lt;/Author&gt;&lt;Year&gt;2002&lt;/Year&gt;&lt;RecNum&gt;46&lt;/RecNum&gt;&lt;DisplayText&gt;(46)&lt;/DisplayText&gt;&lt;record&gt;&lt;rec-number&gt;46&lt;/rec-number&gt;&lt;foreign-keys&gt;&lt;key app="EN" db-id="ezeztz0tg09sv5etvfyv52sreeear5aesztp" timestamp="1774019956"&gt;46&lt;/key&gt;&lt;/foreign-keys&gt;&lt;ref-type name="Journal Article"&gt;17&lt;/ref-type&gt;&lt;contributors&gt;&lt;authors&gt;&lt;author&gt;Burke, B. E.&lt;/author&gt;&lt;author&gt;Olson, R. D.&lt;/author&gt;&lt;author&gt;Cusack, B. J.&lt;/author&gt;&lt;/authors&gt;&lt;/contributors&gt;&lt;auth-address&gt;Research Service, Department of Veterans Affairs Medical Center, Boise, ID 83702, USA. drq10@iglide.net&lt;/auth-address&gt;&lt;titles&gt;&lt;title&gt;Randomized, controlled trial of phytoestrogen in the prophylactic treatment of menstrual migraine&lt;/title&gt;&lt;secondary-title&gt;Biomed Pharmacother&lt;/secondary-title&gt;&lt;/titles&gt;&lt;periodical&gt;&lt;full-title&gt;Biomed Pharmacother&lt;/full-title&gt;&lt;/periodical&gt;&lt;pages&gt;283-8&lt;/pages&gt;&lt;volume&gt;56&lt;/volume&gt;&lt;number&gt;6&lt;/number&gt;&lt;keywords&gt;&lt;keyword&gt;Adolescent&lt;/keyword&gt;&lt;keyword&gt;Adult&lt;/keyword&gt;&lt;keyword&gt;Angelica sinensis&lt;/keyword&gt;&lt;keyword&gt;Cimicifuga&lt;/keyword&gt;&lt;keyword&gt;Drug Combinations&lt;/keyword&gt;&lt;keyword&gt;Drugs, Chinese Herbal&lt;/keyword&gt;&lt;keyword&gt;Estrogens, Non-Steroidal/*therapeutic use&lt;/keyword&gt;&lt;keyword&gt;Female&lt;/keyword&gt;&lt;keyword&gt;Humans&lt;/keyword&gt;&lt;keyword&gt;*Isoflavones&lt;/keyword&gt;&lt;keyword&gt;*Menstrual Cycle/physiology&lt;/keyword&gt;&lt;keyword&gt;Middle Aged&lt;/keyword&gt;&lt;keyword&gt;Migraine Disorders/*drug therapy/etiology/physiopathology&lt;/keyword&gt;&lt;keyword&gt;Phytoestrogens&lt;/keyword&gt;&lt;keyword&gt;Phytotherapy/*methods/statistics &amp;amp; numerical data&lt;/keyword&gt;&lt;keyword&gt;Plant Extracts/therapeutic use&lt;/keyword&gt;&lt;keyword&gt;Plant Preparations&lt;/keyword&gt;&lt;keyword&gt;Glycine max&lt;/keyword&gt;&lt;keyword&gt;Statistics, Nonparametric&lt;/keyword&gt;&lt;/keywords&gt;&lt;dates&gt;&lt;year&gt;2002&lt;/year&gt;&lt;pub-dates&gt;&lt;date&gt;Aug&lt;/date&gt;&lt;/pub-dates&gt;&lt;/dates&gt;&lt;isbn&gt;0753-3322 (Print)&amp;#xD;0753-3322&lt;/isbn&gt;&lt;accession-num&gt;12224599&lt;/accession-num&gt;&lt;urls&gt;&lt;/urls&gt;&lt;electronic-resource-num&gt;10.1016/s0753-3322(02)00181-6&lt;/electronic-resource-num&gt;&lt;remote-database-provider&gt;NLM&lt;/remote-database-provider&gt;&lt;language&gt;eng&lt;/language&gt;&lt;/record&gt;&lt;/Cite&gt;&lt;/EndNote&gt;</w:instrText>
            </w:r>
            <w:r>
              <w:rPr>
                <w:rStyle w:val="Enfasigrassetto"/>
                <w:rFonts w:eastAsiaTheme="majorEastAsia"/>
                <w:color w:val="000000"/>
                <w:sz w:val="20"/>
                <w:szCs w:val="20"/>
              </w:rPr>
              <w:fldChar w:fldCharType="separate"/>
            </w:r>
            <w:r>
              <w:rPr>
                <w:rStyle w:val="Enfasigrassetto"/>
                <w:rFonts w:eastAsiaTheme="majorEastAsia"/>
                <w:noProof/>
                <w:color w:val="000000"/>
                <w:sz w:val="20"/>
                <w:szCs w:val="20"/>
              </w:rPr>
              <w:t>(46)</w:t>
            </w:r>
            <w:r>
              <w:rPr>
                <w:rStyle w:val="Enfasigrassetto"/>
                <w:rFonts w:eastAsiaTheme="majorEastAsia"/>
                <w:color w:val="000000"/>
                <w:sz w:val="20"/>
                <w:szCs w:val="20"/>
              </w:rPr>
              <w:fldChar w:fldCharType="end"/>
            </w:r>
          </w:p>
        </w:tc>
        <w:tc>
          <w:tcPr>
            <w:tcW w:w="564" w:type="pct"/>
            <w:vAlign w:val="center"/>
          </w:tcPr>
          <w:p w14:paraId="74050A3E" w14:textId="77777777" w:rsidR="00707BB4" w:rsidRPr="00D07DA5" w:rsidRDefault="00707BB4" w:rsidP="00DC06F0">
            <w:pPr>
              <w:rPr>
                <w:color w:val="000000"/>
                <w:sz w:val="20"/>
                <w:szCs w:val="20"/>
              </w:rPr>
            </w:pPr>
            <w:r w:rsidRPr="00D07DA5">
              <w:rPr>
                <w:color w:val="000000"/>
                <w:sz w:val="20"/>
                <w:szCs w:val="20"/>
              </w:rPr>
              <w:t>High (</w:t>
            </w:r>
            <w:r w:rsidRPr="00D07DA5">
              <w:rPr>
                <w:rFonts w:ascii="Cambria Math" w:hAnsi="Cambria Math" w:cs="Cambria Math"/>
                <w:color w:val="000000"/>
                <w:sz w:val="20"/>
                <w:szCs w:val="20"/>
              </w:rPr>
              <w:t>⊕⊕⊕⊕</w:t>
            </w:r>
            <w:r w:rsidRPr="00D07DA5">
              <w:rPr>
                <w:color w:val="000000"/>
                <w:sz w:val="20"/>
                <w:szCs w:val="20"/>
              </w:rPr>
              <w:t xml:space="preserve">) </w:t>
            </w:r>
          </w:p>
        </w:tc>
        <w:tc>
          <w:tcPr>
            <w:tcW w:w="541" w:type="pct"/>
            <w:vAlign w:val="center"/>
          </w:tcPr>
          <w:p w14:paraId="0066D162" w14:textId="77777777" w:rsidR="00707BB4" w:rsidRPr="00D07DA5" w:rsidRDefault="00707BB4" w:rsidP="00DC06F0">
            <w:pPr>
              <w:rPr>
                <w:color w:val="000000"/>
                <w:sz w:val="20"/>
                <w:szCs w:val="20"/>
              </w:rPr>
            </w:pPr>
            <w:r w:rsidRPr="00D07DA5">
              <w:rPr>
                <w:color w:val="000000"/>
                <w:sz w:val="20"/>
                <w:szCs w:val="20"/>
              </w:rPr>
              <w:t>-1 (moderate: small N)</w:t>
            </w:r>
          </w:p>
        </w:tc>
        <w:tc>
          <w:tcPr>
            <w:tcW w:w="400" w:type="pct"/>
            <w:vAlign w:val="center"/>
          </w:tcPr>
          <w:p w14:paraId="037B47FD" w14:textId="77777777" w:rsidR="00707BB4" w:rsidRPr="00D07DA5" w:rsidRDefault="00707BB4" w:rsidP="00DC06F0">
            <w:pPr>
              <w:rPr>
                <w:color w:val="000000"/>
                <w:sz w:val="20"/>
                <w:szCs w:val="20"/>
              </w:rPr>
            </w:pPr>
            <w:r w:rsidRPr="00D07DA5">
              <w:rPr>
                <w:color w:val="000000"/>
                <w:sz w:val="20"/>
                <w:szCs w:val="20"/>
              </w:rPr>
              <w:t>-1 (high: small N; SEM reported)</w:t>
            </w:r>
          </w:p>
        </w:tc>
        <w:tc>
          <w:tcPr>
            <w:tcW w:w="424" w:type="pct"/>
            <w:vAlign w:val="center"/>
          </w:tcPr>
          <w:p w14:paraId="2B856EE8" w14:textId="77777777" w:rsidR="00707BB4" w:rsidRPr="00D07DA5" w:rsidRDefault="00707BB4" w:rsidP="00DC06F0">
            <w:pPr>
              <w:rPr>
                <w:color w:val="000000"/>
                <w:sz w:val="20"/>
                <w:szCs w:val="20"/>
              </w:rPr>
            </w:pPr>
            <w:r w:rsidRPr="00D07DA5">
              <w:rPr>
                <w:color w:val="000000"/>
                <w:sz w:val="20"/>
                <w:szCs w:val="20"/>
              </w:rPr>
              <w:t xml:space="preserve">None </w:t>
            </w:r>
          </w:p>
        </w:tc>
        <w:tc>
          <w:tcPr>
            <w:tcW w:w="387" w:type="pct"/>
            <w:vAlign w:val="center"/>
          </w:tcPr>
          <w:p w14:paraId="38FC92C2" w14:textId="77777777" w:rsidR="00707BB4" w:rsidRPr="00D07DA5" w:rsidRDefault="00707BB4" w:rsidP="00DC06F0">
            <w:pPr>
              <w:rPr>
                <w:color w:val="000000"/>
                <w:sz w:val="20"/>
                <w:szCs w:val="20"/>
              </w:rPr>
            </w:pPr>
            <w:r w:rsidRPr="00D07DA5">
              <w:rPr>
                <w:color w:val="000000"/>
                <w:sz w:val="20"/>
                <w:szCs w:val="20"/>
              </w:rPr>
              <w:t xml:space="preserve">None </w:t>
            </w:r>
          </w:p>
        </w:tc>
        <w:tc>
          <w:tcPr>
            <w:tcW w:w="462" w:type="pct"/>
            <w:vAlign w:val="center"/>
          </w:tcPr>
          <w:p w14:paraId="4C96F348" w14:textId="77777777" w:rsidR="00707BB4" w:rsidRPr="00D07DA5" w:rsidRDefault="00707BB4" w:rsidP="00DC06F0">
            <w:pPr>
              <w:rPr>
                <w:color w:val="000000"/>
                <w:sz w:val="20"/>
                <w:szCs w:val="20"/>
              </w:rPr>
            </w:pPr>
            <w:r w:rsidRPr="00D07DA5">
              <w:rPr>
                <w:color w:val="000000"/>
                <w:sz w:val="20"/>
                <w:szCs w:val="20"/>
              </w:rPr>
              <w:t xml:space="preserve">None </w:t>
            </w:r>
          </w:p>
        </w:tc>
        <w:tc>
          <w:tcPr>
            <w:tcW w:w="400" w:type="pct"/>
            <w:vAlign w:val="center"/>
          </w:tcPr>
          <w:p w14:paraId="55FFE85F" w14:textId="77777777" w:rsidR="00707BB4" w:rsidRPr="00D07DA5" w:rsidRDefault="00707BB4" w:rsidP="00DC06F0">
            <w:pPr>
              <w:rPr>
                <w:color w:val="000000"/>
                <w:sz w:val="20"/>
                <w:szCs w:val="20"/>
              </w:rPr>
            </w:pPr>
            <w:r w:rsidRPr="00D07DA5">
              <w:rPr>
                <w:color w:val="000000"/>
                <w:sz w:val="20"/>
                <w:szCs w:val="20"/>
              </w:rPr>
              <w:t>+1 (large effect size)</w:t>
            </w:r>
          </w:p>
        </w:tc>
        <w:tc>
          <w:tcPr>
            <w:tcW w:w="588" w:type="pct"/>
            <w:vAlign w:val="center"/>
          </w:tcPr>
          <w:p w14:paraId="55826ED5" w14:textId="77777777" w:rsidR="00707BB4" w:rsidRPr="00D07DA5" w:rsidRDefault="00707BB4" w:rsidP="00DC06F0">
            <w:pPr>
              <w:rPr>
                <w:color w:val="000000"/>
                <w:sz w:val="20"/>
                <w:szCs w:val="20"/>
              </w:rPr>
            </w:pPr>
            <w:r w:rsidRPr="00D07DA5">
              <w:rPr>
                <w:color w:val="000000"/>
                <w:sz w:val="20"/>
                <w:szCs w:val="20"/>
              </w:rPr>
              <w:t>Moderate (</w:t>
            </w:r>
            <w:r w:rsidRPr="00D07DA5">
              <w:rPr>
                <w:rFonts w:ascii="Cambria Math" w:hAnsi="Cambria Math" w:cs="Cambria Math"/>
                <w:color w:val="000000"/>
                <w:sz w:val="20"/>
                <w:szCs w:val="20"/>
              </w:rPr>
              <w:t>⊕⊕⊕</w:t>
            </w:r>
            <w:r w:rsidRPr="00D07DA5">
              <w:rPr>
                <w:rFonts w:ascii="Segoe UI Symbol" w:hAnsi="Segoe UI Symbol" w:cs="Segoe UI Symbol"/>
                <w:color w:val="000000"/>
                <w:sz w:val="20"/>
                <w:szCs w:val="20"/>
              </w:rPr>
              <w:t>◯</w:t>
            </w:r>
            <w:r w:rsidRPr="00D07DA5">
              <w:rPr>
                <w:color w:val="000000"/>
                <w:sz w:val="20"/>
                <w:szCs w:val="20"/>
              </w:rPr>
              <w:t>)</w:t>
            </w:r>
          </w:p>
        </w:tc>
      </w:tr>
    </w:tbl>
    <w:p w14:paraId="2482137C" w14:textId="77777777" w:rsidR="00707BB4" w:rsidRPr="00C71821" w:rsidRDefault="00707BB4" w:rsidP="00707BB4">
      <w:pPr>
        <w:rPr>
          <w:sz w:val="22"/>
          <w:szCs w:val="22"/>
        </w:rPr>
      </w:pPr>
    </w:p>
    <w:p w14:paraId="2D324FF8" w14:textId="77777777" w:rsidR="00707BB4" w:rsidRDefault="00707BB4" w:rsidP="00707BB4">
      <w:pPr>
        <w:rPr>
          <w:sz w:val="22"/>
          <w:szCs w:val="22"/>
        </w:rPr>
      </w:pPr>
    </w:p>
    <w:p w14:paraId="7E32A15A" w14:textId="77777777" w:rsidR="00707BB4" w:rsidRDefault="00707BB4" w:rsidP="00707BB4">
      <w:pPr>
        <w:rPr>
          <w:sz w:val="22"/>
          <w:szCs w:val="22"/>
        </w:rPr>
      </w:pPr>
    </w:p>
    <w:tbl>
      <w:tblPr>
        <w:tblW w:w="906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751"/>
        <w:gridCol w:w="1453"/>
        <w:gridCol w:w="1327"/>
        <w:gridCol w:w="1117"/>
        <w:gridCol w:w="839"/>
        <w:gridCol w:w="700"/>
        <w:gridCol w:w="661"/>
        <w:gridCol w:w="522"/>
        <w:gridCol w:w="692"/>
      </w:tblGrid>
      <w:tr w:rsidR="00707BB4" w:rsidRPr="00D07DA5" w14:paraId="74CE8103" w14:textId="77777777" w:rsidTr="00230C5E">
        <w:trPr>
          <w:tblHeader/>
          <w:tblCellSpacing w:w="15" w:type="dxa"/>
        </w:trPr>
        <w:tc>
          <w:tcPr>
            <w:tcW w:w="9002" w:type="dxa"/>
            <w:gridSpan w:val="9"/>
            <w:vAlign w:val="center"/>
          </w:tcPr>
          <w:p w14:paraId="7764E5BD" w14:textId="77777777" w:rsidR="00707BB4" w:rsidRPr="00D07DA5" w:rsidRDefault="00707BB4" w:rsidP="00DC06F0">
            <w:pPr>
              <w:jc w:val="center"/>
              <w:rPr>
                <w:b/>
                <w:bCs/>
                <w:color w:val="000000"/>
                <w:sz w:val="20"/>
                <w:szCs w:val="20"/>
              </w:rPr>
            </w:pPr>
            <w:r w:rsidRPr="006A2D70">
              <w:rPr>
                <w:b/>
                <w:bCs/>
                <w:color w:val="000000"/>
                <w:sz w:val="20"/>
                <w:szCs w:val="20"/>
              </w:rPr>
              <w:t>PICO 20: In pregnant women with migraine, which treatments are safe for managing migraine?</w:t>
            </w:r>
          </w:p>
        </w:tc>
      </w:tr>
      <w:tr w:rsidR="00707BB4" w:rsidRPr="00D07DA5" w14:paraId="45B9E66D" w14:textId="77777777" w:rsidTr="00230C5E">
        <w:trPr>
          <w:tblHeader/>
          <w:tblCellSpacing w:w="15" w:type="dxa"/>
        </w:trPr>
        <w:tc>
          <w:tcPr>
            <w:tcW w:w="1706" w:type="dxa"/>
            <w:vAlign w:val="center"/>
            <w:hideMark/>
          </w:tcPr>
          <w:p w14:paraId="31384BF3" w14:textId="77777777" w:rsidR="00707BB4" w:rsidRPr="00D07DA5" w:rsidRDefault="00707BB4" w:rsidP="00DC06F0">
            <w:pPr>
              <w:jc w:val="center"/>
              <w:rPr>
                <w:b/>
                <w:bCs/>
                <w:color w:val="000000"/>
                <w:sz w:val="16"/>
                <w:szCs w:val="16"/>
              </w:rPr>
            </w:pPr>
            <w:r w:rsidRPr="00D07DA5">
              <w:rPr>
                <w:b/>
                <w:bCs/>
                <w:color w:val="000000"/>
                <w:sz w:val="16"/>
                <w:szCs w:val="16"/>
              </w:rPr>
              <w:t>Outcome</w:t>
            </w:r>
          </w:p>
        </w:tc>
        <w:tc>
          <w:tcPr>
            <w:tcW w:w="1423" w:type="dxa"/>
            <w:vAlign w:val="center"/>
            <w:hideMark/>
          </w:tcPr>
          <w:p w14:paraId="57C6667E" w14:textId="77777777" w:rsidR="00707BB4" w:rsidRPr="00D07DA5" w:rsidRDefault="00707BB4" w:rsidP="00DC06F0">
            <w:pPr>
              <w:jc w:val="center"/>
              <w:rPr>
                <w:b/>
                <w:bCs/>
                <w:color w:val="000000"/>
                <w:sz w:val="16"/>
                <w:szCs w:val="16"/>
              </w:rPr>
            </w:pPr>
            <w:r w:rsidRPr="00D07DA5">
              <w:rPr>
                <w:b/>
                <w:bCs/>
                <w:color w:val="000000"/>
                <w:sz w:val="16"/>
                <w:szCs w:val="16"/>
              </w:rPr>
              <w:t>Starting Level</w:t>
            </w:r>
          </w:p>
        </w:tc>
        <w:tc>
          <w:tcPr>
            <w:tcW w:w="1297" w:type="dxa"/>
            <w:vAlign w:val="center"/>
            <w:hideMark/>
          </w:tcPr>
          <w:p w14:paraId="7156D8F8" w14:textId="77777777" w:rsidR="00707BB4" w:rsidRPr="00D07DA5" w:rsidRDefault="00707BB4" w:rsidP="00DC06F0">
            <w:pPr>
              <w:jc w:val="center"/>
              <w:rPr>
                <w:b/>
                <w:bCs/>
                <w:color w:val="000000"/>
                <w:sz w:val="16"/>
                <w:szCs w:val="16"/>
              </w:rPr>
            </w:pPr>
            <w:r w:rsidRPr="00D07DA5">
              <w:rPr>
                <w:b/>
                <w:bCs/>
                <w:color w:val="000000"/>
                <w:sz w:val="16"/>
                <w:szCs w:val="16"/>
              </w:rPr>
              <w:t>Risk of Bias</w:t>
            </w:r>
          </w:p>
        </w:tc>
        <w:tc>
          <w:tcPr>
            <w:tcW w:w="1087" w:type="dxa"/>
            <w:vAlign w:val="center"/>
            <w:hideMark/>
          </w:tcPr>
          <w:p w14:paraId="2BCEA332" w14:textId="77777777" w:rsidR="00707BB4" w:rsidRPr="00D07DA5" w:rsidRDefault="00707BB4" w:rsidP="00DC06F0">
            <w:pPr>
              <w:jc w:val="center"/>
              <w:rPr>
                <w:b/>
                <w:bCs/>
                <w:color w:val="000000"/>
                <w:sz w:val="16"/>
                <w:szCs w:val="16"/>
              </w:rPr>
            </w:pPr>
            <w:r w:rsidRPr="00D07DA5">
              <w:rPr>
                <w:b/>
                <w:bCs/>
                <w:color w:val="000000"/>
                <w:sz w:val="16"/>
                <w:szCs w:val="16"/>
              </w:rPr>
              <w:t>Imprecision</w:t>
            </w:r>
          </w:p>
        </w:tc>
        <w:tc>
          <w:tcPr>
            <w:tcW w:w="809" w:type="dxa"/>
            <w:vAlign w:val="center"/>
            <w:hideMark/>
          </w:tcPr>
          <w:p w14:paraId="31578DCE" w14:textId="77777777" w:rsidR="00707BB4" w:rsidRPr="00D07DA5" w:rsidRDefault="00707BB4" w:rsidP="00DC06F0">
            <w:pPr>
              <w:jc w:val="center"/>
              <w:rPr>
                <w:b/>
                <w:bCs/>
                <w:color w:val="000000"/>
                <w:sz w:val="16"/>
                <w:szCs w:val="16"/>
              </w:rPr>
            </w:pPr>
            <w:r w:rsidRPr="00D07DA5">
              <w:rPr>
                <w:b/>
                <w:bCs/>
                <w:color w:val="000000"/>
                <w:sz w:val="16"/>
                <w:szCs w:val="16"/>
              </w:rPr>
              <w:t>Inconsistency</w:t>
            </w:r>
          </w:p>
        </w:tc>
        <w:tc>
          <w:tcPr>
            <w:tcW w:w="670" w:type="dxa"/>
            <w:vAlign w:val="center"/>
            <w:hideMark/>
          </w:tcPr>
          <w:p w14:paraId="06E7ED1C" w14:textId="77777777" w:rsidR="00707BB4" w:rsidRPr="00D07DA5" w:rsidRDefault="00707BB4" w:rsidP="00DC06F0">
            <w:pPr>
              <w:jc w:val="center"/>
              <w:rPr>
                <w:b/>
                <w:bCs/>
                <w:color w:val="000000"/>
                <w:sz w:val="16"/>
                <w:szCs w:val="16"/>
              </w:rPr>
            </w:pPr>
            <w:r w:rsidRPr="00D07DA5">
              <w:rPr>
                <w:b/>
                <w:bCs/>
                <w:color w:val="000000"/>
                <w:sz w:val="16"/>
                <w:szCs w:val="16"/>
              </w:rPr>
              <w:t>Indirectness</w:t>
            </w:r>
          </w:p>
        </w:tc>
        <w:tc>
          <w:tcPr>
            <w:tcW w:w="631" w:type="dxa"/>
            <w:vAlign w:val="center"/>
            <w:hideMark/>
          </w:tcPr>
          <w:p w14:paraId="0A7FF369" w14:textId="77777777" w:rsidR="00707BB4" w:rsidRPr="00D07DA5" w:rsidRDefault="00707BB4" w:rsidP="00DC06F0">
            <w:pPr>
              <w:jc w:val="center"/>
              <w:rPr>
                <w:b/>
                <w:bCs/>
                <w:color w:val="000000"/>
                <w:sz w:val="16"/>
                <w:szCs w:val="16"/>
              </w:rPr>
            </w:pPr>
            <w:r w:rsidRPr="00D07DA5">
              <w:rPr>
                <w:b/>
                <w:bCs/>
                <w:color w:val="000000"/>
                <w:sz w:val="16"/>
                <w:szCs w:val="16"/>
              </w:rPr>
              <w:t>Publication Bias</w:t>
            </w:r>
          </w:p>
        </w:tc>
        <w:tc>
          <w:tcPr>
            <w:tcW w:w="492" w:type="dxa"/>
            <w:vAlign w:val="center"/>
            <w:hideMark/>
          </w:tcPr>
          <w:p w14:paraId="69A9CB60" w14:textId="77777777" w:rsidR="00707BB4" w:rsidRPr="00D07DA5" w:rsidRDefault="00707BB4" w:rsidP="00DC06F0">
            <w:pPr>
              <w:jc w:val="center"/>
              <w:rPr>
                <w:b/>
                <w:bCs/>
                <w:color w:val="000000"/>
                <w:sz w:val="16"/>
                <w:szCs w:val="16"/>
              </w:rPr>
            </w:pPr>
            <w:r w:rsidRPr="00D07DA5">
              <w:rPr>
                <w:b/>
                <w:bCs/>
                <w:color w:val="000000"/>
                <w:sz w:val="16"/>
                <w:szCs w:val="16"/>
              </w:rPr>
              <w:t>Upgrade Factors</w:t>
            </w:r>
          </w:p>
        </w:tc>
        <w:tc>
          <w:tcPr>
            <w:tcW w:w="647" w:type="dxa"/>
            <w:vAlign w:val="center"/>
            <w:hideMark/>
          </w:tcPr>
          <w:p w14:paraId="31EBFF9D" w14:textId="77777777" w:rsidR="00707BB4" w:rsidRPr="00D07DA5" w:rsidRDefault="00707BB4" w:rsidP="00DC06F0">
            <w:pPr>
              <w:jc w:val="center"/>
              <w:rPr>
                <w:b/>
                <w:bCs/>
                <w:color w:val="000000"/>
                <w:sz w:val="16"/>
                <w:szCs w:val="16"/>
              </w:rPr>
            </w:pPr>
            <w:r w:rsidRPr="00D07DA5">
              <w:rPr>
                <w:b/>
                <w:bCs/>
                <w:color w:val="000000"/>
                <w:sz w:val="16"/>
                <w:szCs w:val="16"/>
              </w:rPr>
              <w:t>Final Certainty</w:t>
            </w:r>
          </w:p>
        </w:tc>
      </w:tr>
      <w:tr w:rsidR="00707BB4" w:rsidRPr="00D07DA5" w14:paraId="27ABD6A2" w14:textId="77777777" w:rsidTr="00230C5E">
        <w:trPr>
          <w:tblCellSpacing w:w="15" w:type="dxa"/>
        </w:trPr>
        <w:tc>
          <w:tcPr>
            <w:tcW w:w="1706" w:type="dxa"/>
            <w:vAlign w:val="center"/>
          </w:tcPr>
          <w:p w14:paraId="04F0DAAF" w14:textId="6D765F08"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Preterm Delivery (</w:t>
            </w:r>
            <w:proofErr w:type="spellStart"/>
            <w:r w:rsidRPr="000468F7">
              <w:rPr>
                <w:rStyle w:val="Enfasigrassetto"/>
                <w:rFonts w:ascii="Arial" w:eastAsiaTheme="majorEastAsia" w:hAnsi="Arial" w:cs="Arial"/>
                <w:color w:val="000000"/>
                <w:sz w:val="16"/>
                <w:szCs w:val="16"/>
              </w:rPr>
              <w:t>sumatripta</w:t>
            </w:r>
            <w:r>
              <w:rPr>
                <w:rStyle w:val="Enfasigrassetto"/>
                <w:rFonts w:ascii="Arial" w:eastAsiaTheme="majorEastAsia" w:hAnsi="Arial" w:cs="Arial"/>
                <w:color w:val="000000"/>
                <w:sz w:val="16"/>
                <w:szCs w:val="16"/>
              </w:rPr>
              <w:t>n</w:t>
            </w:r>
            <w:proofErr w:type="spellEnd"/>
            <w:r w:rsidRPr="000468F7">
              <w:rPr>
                <w:rStyle w:val="Enfasigrassetto"/>
                <w:rFonts w:ascii="Arial" w:eastAsiaTheme="majorEastAsia" w:hAnsi="Arial" w:cs="Arial"/>
                <w:color w:val="000000"/>
                <w:sz w:val="16"/>
                <w:szCs w:val="16"/>
              </w:rPr>
              <w:t xml:space="preserve"> vs controls</w:t>
            </w:r>
            <w:r>
              <w:rPr>
                <w:rStyle w:val="Enfasigrassetto"/>
                <w:rFonts w:ascii="Arial" w:eastAsiaTheme="majorEastAsia" w:hAnsi="Arial" w:cs="Arial"/>
                <w:color w:val="000000"/>
                <w:sz w:val="16"/>
                <w:szCs w:val="16"/>
              </w:rPr>
              <w:t>)</w:t>
            </w:r>
            <w:r>
              <w:rPr>
                <w:sz w:val="22"/>
                <w:szCs w:val="22"/>
              </w:rPr>
              <w:t xml:space="preserve"> </w:t>
            </w:r>
            <w:r>
              <w:rPr>
                <w:sz w:val="22"/>
                <w:szCs w:val="22"/>
              </w:rPr>
              <w:fldChar w:fldCharType="begin"/>
            </w:r>
            <w:r w:rsidR="00230C5E">
              <w:rPr>
                <w:sz w:val="22"/>
                <w:szCs w:val="22"/>
              </w:rPr>
              <w:instrText xml:space="preserve"> ADDIN EN.CITE &lt;EndNote&gt;&lt;Cite&gt;&lt;Author&gt;Olesen&lt;/Author&gt;&lt;Year&gt;2000&lt;/Year&gt;&lt;RecNum&gt;47&lt;/RecNum&gt;&lt;DisplayText&gt;(47)&lt;/DisplayText&gt;&lt;record&gt;&lt;rec-number&gt;47&lt;/rec-number&gt;&lt;foreign-keys&gt;&lt;key app="EN" db-id="ezeztz0tg09sv5etvfyv52sreeear5aesztp" timestamp="1774019956"&gt;47&lt;/key&gt;&lt;/foreign-keys&gt;&lt;ref-type name="Journal Article"&gt;17&lt;/ref-type&gt;&lt;contributors&gt;&lt;authors&gt;&lt;author&gt;Olesen, C.&lt;/author&gt;&lt;author&gt;Steffensen, F. H.&lt;/author&gt;&lt;author&gt;Sorensen, H. T.&lt;/author&gt;&lt;author&gt;Nielsen, G. L.&lt;/author&gt;&lt;author&gt;Olsen, J.&lt;/author&gt;&lt;/authors&gt;&lt;/contributors&gt;&lt;auth-address&gt;Danish Epidemiology Science Centre at the Department of Epidemiology and Social Medicine, University of Aarhus, Aarhus C.&lt;/auth-address&gt;&lt;titles&gt;&lt;title&gt;Pregnancy outcome following prescription for sumatriptan&lt;/title&gt;&lt;secondary-title&gt;Headache&lt;/secondary-title&gt;&lt;/titles&gt;&lt;periodical&gt;&lt;full-title&gt;Headache&lt;/full-title&gt;&lt;/periodical&gt;&lt;pages&gt;20-4&lt;/pages&gt;&lt;volume&gt;40&lt;/volume&gt;&lt;number&gt;1&lt;/number&gt;&lt;keywords&gt;&lt;keyword&gt;Adult&lt;/keyword&gt;&lt;keyword&gt;Drug Prescriptions&lt;/keyword&gt;&lt;keyword&gt;Female&lt;/keyword&gt;&lt;keyword&gt;Humans&lt;/keyword&gt;&lt;keyword&gt;Infant, Low Birth Weight&lt;/keyword&gt;&lt;keyword&gt;Infant, Newborn&lt;/keyword&gt;&lt;keyword&gt;Maternal Exposure&lt;/keyword&gt;&lt;keyword&gt;Migraine Disorders/*drug therapy&lt;/keyword&gt;&lt;keyword&gt;Obstetric Labor, Premature/etiology&lt;/keyword&gt;&lt;keyword&gt;Pregnancy&lt;/keyword&gt;&lt;keyword&gt;Pregnancy Complications/chemically induced/*drug therapy&lt;/keyword&gt;&lt;keyword&gt;*Pregnancy Outcome&lt;/keyword&gt;&lt;keyword&gt;Serotonin Receptor Agonists/*adverse effects/therapeutic use&lt;/keyword&gt;&lt;keyword&gt;Sumatriptan/*adverse effects/therapeutic use&lt;/keyword&gt;&lt;/keywords&gt;&lt;dates&gt;&lt;year&gt;2000&lt;/year&gt;&lt;pub-dates&gt;&lt;date&gt;Jan&lt;/date&gt;&lt;/pub-dates&gt;&lt;/dates&gt;&lt;isbn&gt;0017-8748 (Print)&amp;#xD;0017-8748&lt;/isbn&gt;&lt;accession-num&gt;10759898&lt;/accession-num&gt;&lt;urls&gt;&lt;/urls&gt;&lt;electronic-resource-num&gt;10.1046/j.1526-4610.2000.00003.x&lt;/electronic-resource-num&gt;&lt;remote-database-provider&gt;NLM&lt;/remote-database-provider&gt;&lt;language&gt;eng&lt;/language&gt;&lt;/record&gt;&lt;/Cite&gt;&lt;/EndNote&gt;</w:instrText>
            </w:r>
            <w:r>
              <w:rPr>
                <w:sz w:val="22"/>
                <w:szCs w:val="22"/>
              </w:rPr>
              <w:fldChar w:fldCharType="separate"/>
            </w:r>
            <w:r w:rsidR="00230C5E">
              <w:rPr>
                <w:noProof/>
                <w:sz w:val="22"/>
                <w:szCs w:val="22"/>
              </w:rPr>
              <w:t>(47)</w:t>
            </w:r>
            <w:r>
              <w:rPr>
                <w:sz w:val="22"/>
                <w:szCs w:val="22"/>
              </w:rPr>
              <w:fldChar w:fldCharType="end"/>
            </w:r>
            <w:r>
              <w:rPr>
                <w:rStyle w:val="Enfasigrassetto"/>
                <w:rFonts w:ascii="Arial" w:eastAsiaTheme="majorEastAsia" w:hAnsi="Arial" w:cs="Arial"/>
                <w:color w:val="000000"/>
                <w:sz w:val="16"/>
                <w:szCs w:val="16"/>
              </w:rPr>
              <w:t xml:space="preserve"> </w:t>
            </w:r>
          </w:p>
        </w:tc>
        <w:tc>
          <w:tcPr>
            <w:tcW w:w="1423" w:type="dxa"/>
            <w:vAlign w:val="center"/>
          </w:tcPr>
          <w:p w14:paraId="27022E0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Observational cohort</w:t>
            </w:r>
          </w:p>
        </w:tc>
        <w:tc>
          <w:tcPr>
            <w:tcW w:w="1297" w:type="dxa"/>
            <w:vAlign w:val="center"/>
          </w:tcPr>
          <w:p w14:paraId="19ACED8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-1 (high: </w:t>
            </w:r>
            <w:r>
              <w:rPr>
                <w:rFonts w:ascii="Arial" w:hAnsi="Arial" w:cs="Arial"/>
                <w:color w:val="000000"/>
                <w:sz w:val="16"/>
                <w:szCs w:val="16"/>
              </w:rPr>
              <w:t xml:space="preserve">no </w:t>
            </w:r>
            <w:r w:rsidRPr="000468F7">
              <w:rPr>
                <w:rFonts w:ascii="Arial" w:hAnsi="Arial" w:cs="Arial"/>
                <w:color w:val="000000"/>
                <w:sz w:val="16"/>
                <w:szCs w:val="16"/>
              </w:rPr>
              <w:t>blinding)</w:t>
            </w:r>
          </w:p>
        </w:tc>
        <w:tc>
          <w:tcPr>
            <w:tcW w:w="1087" w:type="dxa"/>
            <w:vAlign w:val="center"/>
          </w:tcPr>
          <w:p w14:paraId="1A21413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small N</w:t>
            </w:r>
            <w:r>
              <w:rPr>
                <w:rFonts w:ascii="Arial" w:hAnsi="Arial" w:cs="Arial"/>
                <w:color w:val="000000"/>
                <w:sz w:val="16"/>
                <w:szCs w:val="16"/>
              </w:rPr>
              <w:t>)</w:t>
            </w:r>
          </w:p>
        </w:tc>
        <w:tc>
          <w:tcPr>
            <w:tcW w:w="809" w:type="dxa"/>
            <w:vAlign w:val="center"/>
          </w:tcPr>
          <w:p w14:paraId="08CFA769"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2156251D"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00DA8555"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492" w:type="dxa"/>
            <w:vAlign w:val="center"/>
          </w:tcPr>
          <w:p w14:paraId="5A39BF68"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7470D51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590F0EBD" w14:textId="77777777" w:rsidTr="00230C5E">
        <w:trPr>
          <w:tblCellSpacing w:w="15" w:type="dxa"/>
        </w:trPr>
        <w:tc>
          <w:tcPr>
            <w:tcW w:w="1706" w:type="dxa"/>
            <w:vAlign w:val="center"/>
          </w:tcPr>
          <w:p w14:paraId="0655C153" w14:textId="7412A4E6"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Low Birth Weight (</w:t>
            </w:r>
            <w:proofErr w:type="spellStart"/>
            <w:r w:rsidRPr="000468F7">
              <w:rPr>
                <w:rStyle w:val="Enfasigrassetto"/>
                <w:rFonts w:ascii="Arial" w:eastAsiaTheme="majorEastAsia" w:hAnsi="Arial" w:cs="Arial"/>
                <w:color w:val="000000"/>
                <w:sz w:val="16"/>
                <w:szCs w:val="16"/>
              </w:rPr>
              <w:t>sumatriptan</w:t>
            </w:r>
            <w:proofErr w:type="spellEnd"/>
            <w:r w:rsidRPr="000468F7">
              <w:rPr>
                <w:rStyle w:val="Enfasigrassetto"/>
                <w:rFonts w:ascii="Arial" w:eastAsiaTheme="majorEastAsia" w:hAnsi="Arial" w:cs="Arial"/>
                <w:color w:val="000000"/>
                <w:sz w:val="16"/>
                <w:szCs w:val="16"/>
              </w:rPr>
              <w:t xml:space="preserve"> vs controls)</w:t>
            </w:r>
            <w:r>
              <w:rPr>
                <w:sz w:val="22"/>
                <w:szCs w:val="22"/>
              </w:rPr>
              <w:t xml:space="preserve"> </w:t>
            </w:r>
            <w:r>
              <w:rPr>
                <w:sz w:val="22"/>
                <w:szCs w:val="22"/>
              </w:rPr>
              <w:fldChar w:fldCharType="begin"/>
            </w:r>
            <w:r w:rsidR="00230C5E">
              <w:rPr>
                <w:sz w:val="22"/>
                <w:szCs w:val="22"/>
              </w:rPr>
              <w:instrText xml:space="preserve"> ADDIN EN.CITE &lt;EndNote&gt;&lt;Cite&gt;&lt;Author&gt;Olesen&lt;/Author&gt;&lt;Year&gt;2000&lt;/Year&gt;&lt;RecNum&gt;47&lt;/RecNum&gt;&lt;DisplayText&gt;(47)&lt;/DisplayText&gt;&lt;record&gt;&lt;rec-number&gt;47&lt;/rec-number&gt;&lt;foreign-keys&gt;&lt;key app="EN" db-id="ezeztz0tg09sv5etvfyv52sreeear5aesztp" timestamp="1774019956"&gt;47&lt;/key&gt;&lt;/foreign-keys&gt;&lt;ref-type name="Journal Article"&gt;17&lt;/ref-type&gt;&lt;contributors&gt;&lt;authors&gt;&lt;author&gt;Olesen, C.&lt;/author&gt;&lt;author&gt;Steffensen, F. H.&lt;/author&gt;&lt;author&gt;Sorensen, H. T.&lt;/author&gt;&lt;author&gt;Nielsen, G. L.&lt;/author&gt;&lt;author&gt;Olsen, J.&lt;/author&gt;&lt;/authors&gt;&lt;/contributors&gt;&lt;auth-address&gt;Danish Epidemiology Science Centre at the Department of Epidemiology and Social Medicine, University of Aarhus, Aarhus C.&lt;/auth-address&gt;&lt;titles&gt;&lt;title&gt;Pregnancy outcome following prescription for sumatriptan&lt;/title&gt;&lt;secondary-title&gt;Headache&lt;/secondary-title&gt;&lt;/titles&gt;&lt;periodical&gt;&lt;full-title&gt;Headache&lt;/full-title&gt;&lt;/periodical&gt;&lt;pages&gt;20-4&lt;/pages&gt;&lt;volume&gt;40&lt;/volume&gt;&lt;number&gt;1&lt;/number&gt;&lt;keywords&gt;&lt;keyword&gt;Adult&lt;/keyword&gt;&lt;keyword&gt;Drug Prescriptions&lt;/keyword&gt;&lt;keyword&gt;Female&lt;/keyword&gt;&lt;keyword&gt;Humans&lt;/keyword&gt;&lt;keyword&gt;Infant, Low Birth Weight&lt;/keyword&gt;&lt;keyword&gt;Infant, Newborn&lt;/keyword&gt;&lt;keyword&gt;Maternal Exposure&lt;/keyword&gt;&lt;keyword&gt;Migraine Disorders/*drug therapy&lt;/keyword&gt;&lt;keyword&gt;Obstetric Labor, Premature/etiology&lt;/keyword&gt;&lt;keyword&gt;Pregnancy&lt;/keyword&gt;&lt;keyword&gt;Pregnancy Complications/chemically induced/*drug therapy&lt;/keyword&gt;&lt;keyword&gt;*Pregnancy Outcome&lt;/keyword&gt;&lt;keyword&gt;Serotonin Receptor Agonists/*adverse effects/therapeutic use&lt;/keyword&gt;&lt;keyword&gt;Sumatriptan/*adverse effects/therapeutic use&lt;/keyword&gt;&lt;/keywords&gt;&lt;dates&gt;&lt;year&gt;2000&lt;/year&gt;&lt;pub-dates&gt;&lt;date&gt;Jan&lt;/date&gt;&lt;/pub-dates&gt;&lt;/dates&gt;&lt;isbn&gt;0017-8748 (Print)&amp;#xD;0017-8748&lt;/isbn&gt;&lt;accession-num&gt;10759898&lt;/accession-num&gt;&lt;urls&gt;&lt;/urls&gt;&lt;electronic-resource-num&gt;10.1046/j.1526-4610.2000.00003.x&lt;/electronic-resource-num&gt;&lt;remote-database-provider&gt;NLM&lt;/remote-database-provider&gt;&lt;language&gt;eng&lt;/language&gt;&lt;/record&gt;&lt;/Cite&gt;&lt;/EndNote&gt;</w:instrText>
            </w:r>
            <w:r>
              <w:rPr>
                <w:sz w:val="22"/>
                <w:szCs w:val="22"/>
              </w:rPr>
              <w:fldChar w:fldCharType="separate"/>
            </w:r>
            <w:r w:rsidR="00230C5E">
              <w:rPr>
                <w:noProof/>
                <w:sz w:val="22"/>
                <w:szCs w:val="22"/>
              </w:rPr>
              <w:t>(47)</w:t>
            </w:r>
            <w:r>
              <w:rPr>
                <w:sz w:val="22"/>
                <w:szCs w:val="22"/>
              </w:rPr>
              <w:fldChar w:fldCharType="end"/>
            </w:r>
          </w:p>
        </w:tc>
        <w:tc>
          <w:tcPr>
            <w:tcW w:w="1423" w:type="dxa"/>
            <w:vAlign w:val="center"/>
          </w:tcPr>
          <w:p w14:paraId="22E630A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Observational cohort</w:t>
            </w:r>
          </w:p>
        </w:tc>
        <w:tc>
          <w:tcPr>
            <w:tcW w:w="1297" w:type="dxa"/>
            <w:vAlign w:val="center"/>
          </w:tcPr>
          <w:p w14:paraId="73E5EDB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-1 (high: </w:t>
            </w:r>
            <w:r>
              <w:rPr>
                <w:rFonts w:ascii="Arial" w:hAnsi="Arial" w:cs="Arial"/>
                <w:color w:val="000000"/>
                <w:sz w:val="16"/>
                <w:szCs w:val="16"/>
              </w:rPr>
              <w:t xml:space="preserve">no </w:t>
            </w:r>
            <w:r w:rsidRPr="000468F7">
              <w:rPr>
                <w:rFonts w:ascii="Arial" w:hAnsi="Arial" w:cs="Arial"/>
                <w:color w:val="000000"/>
                <w:sz w:val="16"/>
                <w:szCs w:val="16"/>
              </w:rPr>
              <w:t>blinding)</w:t>
            </w:r>
          </w:p>
        </w:tc>
        <w:tc>
          <w:tcPr>
            <w:tcW w:w="1087" w:type="dxa"/>
            <w:vAlign w:val="center"/>
          </w:tcPr>
          <w:p w14:paraId="56DD0D92"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small N</w:t>
            </w:r>
            <w:r>
              <w:rPr>
                <w:rFonts w:ascii="Arial" w:hAnsi="Arial" w:cs="Arial"/>
                <w:color w:val="000000"/>
                <w:sz w:val="16"/>
                <w:szCs w:val="16"/>
              </w:rPr>
              <w:t>)</w:t>
            </w:r>
          </w:p>
        </w:tc>
        <w:tc>
          <w:tcPr>
            <w:tcW w:w="809" w:type="dxa"/>
            <w:vAlign w:val="center"/>
          </w:tcPr>
          <w:p w14:paraId="795E8B8D"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3B1CA78B"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55545AFC"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20334712"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6A3A48F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387B0459" w14:textId="77777777" w:rsidTr="00230C5E">
        <w:trPr>
          <w:tblCellSpacing w:w="15" w:type="dxa"/>
        </w:trPr>
        <w:tc>
          <w:tcPr>
            <w:tcW w:w="1706" w:type="dxa"/>
            <w:vAlign w:val="center"/>
          </w:tcPr>
          <w:p w14:paraId="31B55A07" w14:textId="5F1A2781"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Preterm Delivery (migraine drugs/</w:t>
            </w:r>
            <w:proofErr w:type="spellStart"/>
            <w:r w:rsidRPr="000468F7">
              <w:rPr>
                <w:rStyle w:val="Enfasigrassetto"/>
                <w:rFonts w:ascii="Arial" w:eastAsiaTheme="majorEastAsia" w:hAnsi="Arial" w:cs="Arial"/>
                <w:color w:val="000000"/>
                <w:sz w:val="16"/>
                <w:szCs w:val="16"/>
              </w:rPr>
              <w:t>sumatriptan</w:t>
            </w:r>
            <w:proofErr w:type="spellEnd"/>
            <w:r w:rsidRPr="000468F7">
              <w:rPr>
                <w:rStyle w:val="Enfasigrassetto"/>
                <w:rFonts w:ascii="Arial" w:eastAsiaTheme="majorEastAsia" w:hAnsi="Arial" w:cs="Arial"/>
                <w:color w:val="000000"/>
                <w:sz w:val="16"/>
                <w:szCs w:val="16"/>
              </w:rPr>
              <w:t>-exposed vs general population)</w:t>
            </w:r>
            <w:r>
              <w:rPr>
                <w:sz w:val="22"/>
                <w:szCs w:val="22"/>
              </w:rPr>
              <w:t xml:space="preserve"> </w:t>
            </w:r>
            <w:r>
              <w:rPr>
                <w:sz w:val="22"/>
                <w:szCs w:val="22"/>
              </w:rPr>
              <w:fldChar w:fldCharType="begin"/>
            </w:r>
            <w:r w:rsidR="00230C5E">
              <w:rPr>
                <w:sz w:val="22"/>
                <w:szCs w:val="22"/>
              </w:rPr>
              <w:instrText xml:space="preserve"> ADDIN EN.CITE &lt;EndNote&gt;&lt;Cite&gt;&lt;Author&gt;Källén&lt;/Author&gt;&lt;Year&gt;2001&lt;/Year&gt;&lt;RecNum&gt;48&lt;/RecNum&gt;&lt;DisplayText&gt;(48)&lt;/DisplayText&gt;&lt;record&gt;&lt;rec-number&gt;48&lt;/rec-number&gt;&lt;foreign-keys&gt;&lt;key app="EN" db-id="ezeztz0tg09sv5etvfyv52sreeear5aesztp" timestamp="1774019956"&gt;48&lt;/key&gt;&lt;/foreign-keys&gt;&lt;ref-type name="Journal Article"&gt;17&lt;/ref-type&gt;&lt;contributors&gt;&lt;authors&gt;&lt;author&gt;Källén, B.&lt;/author&gt;&lt;author&gt;Lygner, P. E.&lt;/author&gt;&lt;/authors&gt;&lt;/contributors&gt;&lt;auth-address&gt;Tornblad Institute, University of Lund, Sweden; Glaxo Wellcome AB, Mölndal, Sweden.&lt;/auth-address&gt;&lt;titles&gt;&lt;title&gt;Delivery outcome in women who used drugs for migraine during pregnancy with special reference to sumatriptan&lt;/title&gt;&lt;secondary-title&gt;Headache&lt;/secondary-title&gt;&lt;/titles&gt;&lt;periodical&gt;&lt;full-title&gt;Headache&lt;/full-title&gt;&lt;/periodical&gt;&lt;pages&gt;351-6&lt;/pages&gt;&lt;volume&gt;41&lt;/volume&gt;&lt;number&gt;4&lt;/number&gt;&lt;keywords&gt;&lt;keyword&gt;Adult&lt;/keyword&gt;&lt;keyword&gt;Congenital Abnormalities/*epidemiology&lt;/keyword&gt;&lt;keyword&gt;Delivery, Obstetric&lt;/keyword&gt;&lt;keyword&gt;Female&lt;/keyword&gt;&lt;keyword&gt;Humans&lt;/keyword&gt;&lt;keyword&gt;Infant, Newborn&lt;/keyword&gt;&lt;keyword&gt;Middle Aged&lt;/keyword&gt;&lt;keyword&gt;Migraine Disorders/*drug therapy&lt;/keyword&gt;&lt;keyword&gt;Parity&lt;/keyword&gt;&lt;keyword&gt;Pregnancy&lt;/keyword&gt;&lt;keyword&gt;Pregnancy Complications/*drug therapy&lt;/keyword&gt;&lt;keyword&gt;*Pregnancy Outcome&lt;/keyword&gt;&lt;keyword&gt;Prospective Studies&lt;/keyword&gt;&lt;keyword&gt;Risk Factors&lt;/keyword&gt;&lt;keyword&gt;Serotonin Receptor Agonists/*therapeutic use&lt;/keyword&gt;&lt;keyword&gt;Sumatriptan/*therapeutic use&lt;/keyword&gt;&lt;keyword&gt;Sweden/epidemiology&lt;/keyword&gt;&lt;/keywords&gt;&lt;dates&gt;&lt;year&gt;2001&lt;/year&gt;&lt;pub-dates&gt;&lt;date&gt;Apr&lt;/date&gt;&lt;/pub-dates&gt;&lt;/dates&gt;&lt;isbn&gt;0017-8748 (Print)&amp;#xD;0017-8748&lt;/isbn&gt;&lt;accession-num&gt;11318881&lt;/accession-num&gt;&lt;urls&gt;&lt;/urls&gt;&lt;electronic-resource-num&gt;10.1046/j.1526-4610.2001.111006351.x&lt;/electronic-resource-num&gt;&lt;remote-database-provider&gt;NLM&lt;/remote-database-provider&gt;&lt;language&gt;eng&lt;/language&gt;&lt;/record&gt;&lt;/Cite&gt;&lt;/EndNote&gt;</w:instrText>
            </w:r>
            <w:r>
              <w:rPr>
                <w:sz w:val="22"/>
                <w:szCs w:val="22"/>
              </w:rPr>
              <w:fldChar w:fldCharType="separate"/>
            </w:r>
            <w:r w:rsidR="00230C5E">
              <w:rPr>
                <w:noProof/>
                <w:sz w:val="22"/>
                <w:szCs w:val="22"/>
              </w:rPr>
              <w:t>(48)</w:t>
            </w:r>
            <w:r>
              <w:rPr>
                <w:sz w:val="22"/>
                <w:szCs w:val="22"/>
              </w:rPr>
              <w:fldChar w:fldCharType="end"/>
            </w:r>
            <w:r>
              <w:rPr>
                <w:rStyle w:val="Enfasigrassetto"/>
                <w:rFonts w:ascii="Arial" w:eastAsiaTheme="majorEastAsia" w:hAnsi="Arial" w:cs="Arial"/>
                <w:color w:val="000000"/>
                <w:sz w:val="16"/>
                <w:szCs w:val="16"/>
              </w:rPr>
              <w:t xml:space="preserve"> </w:t>
            </w:r>
          </w:p>
        </w:tc>
        <w:tc>
          <w:tcPr>
            <w:tcW w:w="1423" w:type="dxa"/>
            <w:vAlign w:val="center"/>
          </w:tcPr>
          <w:p w14:paraId="154B919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Registry-based observational cohort</w:t>
            </w:r>
          </w:p>
        </w:tc>
        <w:tc>
          <w:tcPr>
            <w:tcW w:w="1297" w:type="dxa"/>
            <w:vAlign w:val="center"/>
          </w:tcPr>
          <w:p w14:paraId="0F1C250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self-reported</w:t>
            </w:r>
            <w:r>
              <w:rPr>
                <w:rFonts w:ascii="Arial" w:hAnsi="Arial" w:cs="Arial"/>
                <w:color w:val="000000"/>
                <w:sz w:val="16"/>
                <w:szCs w:val="16"/>
              </w:rPr>
              <w:t>)</w:t>
            </w:r>
            <w:r w:rsidRPr="000468F7">
              <w:rPr>
                <w:rFonts w:ascii="Arial" w:hAnsi="Arial" w:cs="Arial"/>
                <w:color w:val="000000"/>
                <w:sz w:val="16"/>
                <w:szCs w:val="16"/>
              </w:rPr>
              <w:t xml:space="preserve"> </w:t>
            </w:r>
          </w:p>
        </w:tc>
        <w:tc>
          <w:tcPr>
            <w:tcW w:w="1087" w:type="dxa"/>
            <w:vAlign w:val="center"/>
          </w:tcPr>
          <w:p w14:paraId="45C5E7C5" w14:textId="77777777" w:rsidR="00707BB4" w:rsidRPr="000468F7" w:rsidRDefault="00707BB4" w:rsidP="00DC06F0">
            <w:pPr>
              <w:rPr>
                <w:rFonts w:ascii="Arial" w:hAnsi="Arial" w:cs="Arial"/>
                <w:color w:val="000000"/>
                <w:sz w:val="16"/>
                <w:szCs w:val="16"/>
              </w:rPr>
            </w:pPr>
            <w:r>
              <w:rPr>
                <w:rFonts w:ascii="Arial" w:hAnsi="Arial" w:cs="Arial"/>
                <w:color w:val="000000"/>
                <w:sz w:val="16"/>
                <w:szCs w:val="16"/>
              </w:rPr>
              <w:t>None</w:t>
            </w:r>
          </w:p>
        </w:tc>
        <w:tc>
          <w:tcPr>
            <w:tcW w:w="809" w:type="dxa"/>
            <w:vAlign w:val="center"/>
          </w:tcPr>
          <w:p w14:paraId="54594310"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7F6E9620"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31" w:type="dxa"/>
            <w:vAlign w:val="center"/>
          </w:tcPr>
          <w:p w14:paraId="5082373F"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492" w:type="dxa"/>
            <w:vAlign w:val="center"/>
          </w:tcPr>
          <w:p w14:paraId="2E8E3BD6"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219A535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537F9A1C" w14:textId="77777777" w:rsidTr="00230C5E">
        <w:trPr>
          <w:tblCellSpacing w:w="15" w:type="dxa"/>
        </w:trPr>
        <w:tc>
          <w:tcPr>
            <w:tcW w:w="1706" w:type="dxa"/>
            <w:vAlign w:val="center"/>
          </w:tcPr>
          <w:p w14:paraId="62628D77" w14:textId="2DC701C4"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Low Birth Weight (&lt;2500g) (migraine drugs/</w:t>
            </w:r>
            <w:proofErr w:type="spellStart"/>
            <w:r w:rsidRPr="000468F7">
              <w:rPr>
                <w:rStyle w:val="Enfasigrassetto"/>
                <w:rFonts w:ascii="Arial" w:eastAsiaTheme="majorEastAsia" w:hAnsi="Arial" w:cs="Arial"/>
                <w:color w:val="000000"/>
                <w:sz w:val="16"/>
                <w:szCs w:val="16"/>
              </w:rPr>
              <w:t>sumatriptan</w:t>
            </w:r>
            <w:proofErr w:type="spellEnd"/>
            <w:r w:rsidRPr="000468F7">
              <w:rPr>
                <w:rStyle w:val="Enfasigrassetto"/>
                <w:rFonts w:ascii="Arial" w:eastAsiaTheme="majorEastAsia" w:hAnsi="Arial" w:cs="Arial"/>
                <w:color w:val="000000"/>
                <w:sz w:val="16"/>
                <w:szCs w:val="16"/>
              </w:rPr>
              <w:t>-exposed vs general</w:t>
            </w:r>
            <w:r>
              <w:rPr>
                <w:rStyle w:val="Enfasigrassetto"/>
                <w:rFonts w:ascii="Arial" w:eastAsiaTheme="majorEastAsia" w:hAnsi="Arial" w:cs="Arial"/>
                <w:color w:val="000000"/>
                <w:sz w:val="16"/>
                <w:szCs w:val="16"/>
              </w:rPr>
              <w:t xml:space="preserve"> population</w:t>
            </w:r>
            <w:r w:rsidRPr="000468F7">
              <w:rPr>
                <w:rStyle w:val="Enfasigrassetto"/>
                <w:rFonts w:ascii="Arial" w:eastAsiaTheme="majorEastAsia" w:hAnsi="Arial" w:cs="Arial"/>
                <w:color w:val="000000"/>
                <w:sz w:val="16"/>
                <w:szCs w:val="16"/>
              </w:rPr>
              <w:t>)</w:t>
            </w:r>
            <w:r>
              <w:rPr>
                <w:sz w:val="22"/>
                <w:szCs w:val="22"/>
              </w:rPr>
              <w:t xml:space="preserve"> </w:t>
            </w:r>
            <w:r>
              <w:rPr>
                <w:sz w:val="22"/>
                <w:szCs w:val="22"/>
              </w:rPr>
              <w:fldChar w:fldCharType="begin"/>
            </w:r>
            <w:r w:rsidR="00230C5E">
              <w:rPr>
                <w:sz w:val="22"/>
                <w:szCs w:val="22"/>
              </w:rPr>
              <w:instrText xml:space="preserve"> ADDIN EN.CITE &lt;EndNote&gt;&lt;Cite&gt;&lt;Author&gt;Källén&lt;/Author&gt;&lt;Year&gt;2001&lt;/Year&gt;&lt;RecNum&gt;48&lt;/RecNum&gt;&lt;DisplayText&gt;(48)&lt;/DisplayText&gt;&lt;record&gt;&lt;rec-number&gt;48&lt;/rec-number&gt;&lt;foreign-keys&gt;&lt;key app="EN" db-id="ezeztz0tg09sv5etvfyv52sreeear5aesztp" timestamp="1774019956"&gt;48&lt;/key&gt;&lt;/foreign-keys&gt;&lt;ref-type name="Journal Article"&gt;17&lt;/ref-type&gt;&lt;contributors&gt;&lt;authors&gt;&lt;author&gt;Källén, B.&lt;/author&gt;&lt;author&gt;Lygner, P. E.&lt;/author&gt;&lt;/authors&gt;&lt;/contributors&gt;&lt;auth-address&gt;Tornblad Institute, University of Lund, Sweden; Glaxo Wellcome AB, Mölndal, Sweden.&lt;/auth-address&gt;&lt;titles&gt;&lt;title&gt;Delivery outcome in women who used drugs for migraine during pregnancy with special reference to sumatriptan&lt;/title&gt;&lt;secondary-title&gt;Headache&lt;/secondary-title&gt;&lt;/titles&gt;&lt;periodical&gt;&lt;full-title&gt;Headache&lt;/full-title&gt;&lt;/periodical&gt;&lt;pages&gt;351-6&lt;/pages&gt;&lt;volume&gt;41&lt;/volume&gt;&lt;number&gt;4&lt;/number&gt;&lt;keywords&gt;&lt;keyword&gt;Adult&lt;/keyword&gt;&lt;keyword&gt;Congenital Abnormalities/*epidemiology&lt;/keyword&gt;&lt;keyword&gt;Delivery, Obstetric&lt;/keyword&gt;&lt;keyword&gt;Female&lt;/keyword&gt;&lt;keyword&gt;Humans&lt;/keyword&gt;&lt;keyword&gt;Infant, Newborn&lt;/keyword&gt;&lt;keyword&gt;Middle Aged&lt;/keyword&gt;&lt;keyword&gt;Migraine Disorders/*drug therapy&lt;/keyword&gt;&lt;keyword&gt;Parity&lt;/keyword&gt;&lt;keyword&gt;Pregnancy&lt;/keyword&gt;&lt;keyword&gt;Pregnancy Complications/*drug therapy&lt;/keyword&gt;&lt;keyword&gt;*Pregnancy Outcome&lt;/keyword&gt;&lt;keyword&gt;Prospective Studies&lt;/keyword&gt;&lt;keyword&gt;Risk Factors&lt;/keyword&gt;&lt;keyword&gt;Serotonin Receptor Agonists/*therapeutic use&lt;/keyword&gt;&lt;keyword&gt;Sumatriptan/*therapeutic use&lt;/keyword&gt;&lt;keyword&gt;Sweden/epidemiology&lt;/keyword&gt;&lt;/keywords&gt;&lt;dates&gt;&lt;year&gt;2001&lt;/year&gt;&lt;pub-dates&gt;&lt;date&gt;Apr&lt;/date&gt;&lt;/pub-dates&gt;&lt;/dates&gt;&lt;isbn&gt;0017-8748 (Print)&amp;#xD;0017-8748&lt;/isbn&gt;&lt;accession-num&gt;11318881&lt;/accession-num&gt;&lt;urls&gt;&lt;/urls&gt;&lt;electronic-resource-num&gt;10.1046/j.1526-4610.2001.111006351.x&lt;/electronic-resource-num&gt;&lt;remote-database-provider&gt;NLM&lt;/remote-database-provider&gt;&lt;language&gt;eng&lt;/language&gt;&lt;/record&gt;&lt;/Cite&gt;&lt;/EndNote&gt;</w:instrText>
            </w:r>
            <w:r>
              <w:rPr>
                <w:sz w:val="22"/>
                <w:szCs w:val="22"/>
              </w:rPr>
              <w:fldChar w:fldCharType="separate"/>
            </w:r>
            <w:r w:rsidR="00230C5E">
              <w:rPr>
                <w:noProof/>
                <w:sz w:val="22"/>
                <w:szCs w:val="22"/>
              </w:rPr>
              <w:t>(48)</w:t>
            </w:r>
            <w:r>
              <w:rPr>
                <w:sz w:val="22"/>
                <w:szCs w:val="22"/>
              </w:rPr>
              <w:fldChar w:fldCharType="end"/>
            </w:r>
            <w:r>
              <w:rPr>
                <w:rStyle w:val="Balk1Char"/>
                <w:rFonts w:ascii="Arial" w:hAnsi="Arial" w:cs="Arial"/>
                <w:color w:val="000000"/>
                <w:sz w:val="16"/>
                <w:szCs w:val="16"/>
              </w:rPr>
              <w:t xml:space="preserve"> </w:t>
            </w:r>
          </w:p>
        </w:tc>
        <w:tc>
          <w:tcPr>
            <w:tcW w:w="1423" w:type="dxa"/>
            <w:vAlign w:val="center"/>
          </w:tcPr>
          <w:p w14:paraId="79DA04D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Registry-based observational</w:t>
            </w:r>
          </w:p>
        </w:tc>
        <w:tc>
          <w:tcPr>
            <w:tcW w:w="1297" w:type="dxa"/>
            <w:vAlign w:val="center"/>
          </w:tcPr>
          <w:p w14:paraId="3BF89A8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self-reported</w:t>
            </w:r>
            <w:r>
              <w:rPr>
                <w:rFonts w:ascii="Arial" w:hAnsi="Arial" w:cs="Arial"/>
                <w:color w:val="000000"/>
                <w:sz w:val="16"/>
                <w:szCs w:val="16"/>
              </w:rPr>
              <w:t>)</w:t>
            </w:r>
          </w:p>
        </w:tc>
        <w:tc>
          <w:tcPr>
            <w:tcW w:w="1087" w:type="dxa"/>
            <w:vAlign w:val="center"/>
          </w:tcPr>
          <w:p w14:paraId="4B4DE305" w14:textId="77777777" w:rsidR="00707BB4" w:rsidRPr="000468F7" w:rsidRDefault="00707BB4" w:rsidP="00DC06F0">
            <w:pPr>
              <w:rPr>
                <w:rFonts w:ascii="Arial" w:hAnsi="Arial" w:cs="Arial"/>
                <w:color w:val="000000"/>
                <w:sz w:val="16"/>
                <w:szCs w:val="16"/>
              </w:rPr>
            </w:pPr>
            <w:r>
              <w:rPr>
                <w:rFonts w:ascii="Arial" w:hAnsi="Arial" w:cs="Arial"/>
                <w:color w:val="000000"/>
                <w:sz w:val="16"/>
                <w:szCs w:val="16"/>
              </w:rPr>
              <w:t>None</w:t>
            </w:r>
          </w:p>
        </w:tc>
        <w:tc>
          <w:tcPr>
            <w:tcW w:w="809" w:type="dxa"/>
            <w:vAlign w:val="center"/>
          </w:tcPr>
          <w:p w14:paraId="060B21D1"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741D1116"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1A2561BF"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27238D51"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19F1275B"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7E6CC3F2" w14:textId="77777777" w:rsidTr="00230C5E">
        <w:trPr>
          <w:tblCellSpacing w:w="15" w:type="dxa"/>
        </w:trPr>
        <w:tc>
          <w:tcPr>
            <w:tcW w:w="1706" w:type="dxa"/>
            <w:vAlign w:val="center"/>
          </w:tcPr>
          <w:p w14:paraId="61480C05" w14:textId="262D8B09"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Rate of Congenital Malformations (migraine drugs/</w:t>
            </w:r>
            <w:proofErr w:type="spellStart"/>
            <w:r w:rsidRPr="000468F7">
              <w:rPr>
                <w:rStyle w:val="Enfasigrassetto"/>
                <w:rFonts w:ascii="Arial" w:eastAsiaTheme="majorEastAsia" w:hAnsi="Arial" w:cs="Arial"/>
                <w:color w:val="000000"/>
                <w:sz w:val="16"/>
                <w:szCs w:val="16"/>
              </w:rPr>
              <w:t>sumatriptan</w:t>
            </w:r>
            <w:proofErr w:type="spellEnd"/>
            <w:r w:rsidRPr="000468F7">
              <w:rPr>
                <w:rStyle w:val="Enfasigrassetto"/>
                <w:rFonts w:ascii="Arial" w:eastAsiaTheme="majorEastAsia" w:hAnsi="Arial" w:cs="Arial"/>
                <w:color w:val="000000"/>
                <w:sz w:val="16"/>
                <w:szCs w:val="16"/>
              </w:rPr>
              <w:t>-exposed vs general</w:t>
            </w:r>
            <w:r>
              <w:rPr>
                <w:rStyle w:val="Enfasigrassetto"/>
                <w:rFonts w:ascii="Arial" w:eastAsiaTheme="majorEastAsia" w:hAnsi="Arial" w:cs="Arial"/>
                <w:color w:val="000000"/>
                <w:sz w:val="16"/>
                <w:szCs w:val="16"/>
              </w:rPr>
              <w:t xml:space="preserve"> population</w:t>
            </w:r>
            <w:r w:rsidRPr="000468F7">
              <w:rPr>
                <w:rStyle w:val="Enfasigrassetto"/>
                <w:rFonts w:ascii="Arial" w:eastAsiaTheme="majorEastAsia" w:hAnsi="Arial" w:cs="Arial"/>
                <w:color w:val="000000"/>
                <w:sz w:val="16"/>
                <w:szCs w:val="16"/>
              </w:rPr>
              <w:t>)</w:t>
            </w:r>
            <w:r>
              <w:rPr>
                <w:sz w:val="22"/>
                <w:szCs w:val="22"/>
              </w:rPr>
              <w:t xml:space="preserve"> </w:t>
            </w:r>
            <w:r>
              <w:rPr>
                <w:sz w:val="22"/>
                <w:szCs w:val="22"/>
              </w:rPr>
              <w:fldChar w:fldCharType="begin"/>
            </w:r>
            <w:r w:rsidR="00230C5E">
              <w:rPr>
                <w:sz w:val="22"/>
                <w:szCs w:val="22"/>
              </w:rPr>
              <w:instrText xml:space="preserve"> ADDIN EN.CITE &lt;EndNote&gt;&lt;Cite&gt;&lt;Author&gt;Källén&lt;/Author&gt;&lt;Year&gt;2001&lt;/Year&gt;&lt;RecNum&gt;48&lt;/RecNum&gt;&lt;DisplayText&gt;(48)&lt;/DisplayText&gt;&lt;record&gt;&lt;rec-number&gt;48&lt;/rec-number&gt;&lt;foreign-keys&gt;&lt;key app="EN" db-id="ezeztz0tg09sv5etvfyv52sreeear5aesztp" timestamp="1774019956"&gt;48&lt;/key&gt;&lt;/foreign-keys&gt;&lt;ref-type name="Journal Article"&gt;17&lt;/ref-type&gt;&lt;contributors&gt;&lt;authors&gt;&lt;author&gt;Källén, B.&lt;/author&gt;&lt;author&gt;Lygner, P. E.&lt;/author&gt;&lt;/authors&gt;&lt;/contributors&gt;&lt;auth-address&gt;Tornblad Institute, University of Lund, Sweden; Glaxo Wellcome AB, Mölndal, Sweden.&lt;/auth-address&gt;&lt;titles&gt;&lt;title&gt;Delivery outcome in women who used drugs for migraine during pregnancy with special reference to sumatriptan&lt;/title&gt;&lt;secondary-title&gt;Headache&lt;/secondary-title&gt;&lt;/titles&gt;&lt;periodical&gt;&lt;full-title&gt;Headache&lt;/full-title&gt;&lt;/periodical&gt;&lt;pages&gt;351-6&lt;/pages&gt;&lt;volume&gt;41&lt;/volume&gt;&lt;number&gt;4&lt;/number&gt;&lt;keywords&gt;&lt;keyword&gt;Adult&lt;/keyword&gt;&lt;keyword&gt;Congenital Abnormalities/*epidemiology&lt;/keyword&gt;&lt;keyword&gt;Delivery, Obstetric&lt;/keyword&gt;&lt;keyword&gt;Female&lt;/keyword&gt;&lt;keyword&gt;Humans&lt;/keyword&gt;&lt;keyword&gt;Infant, Newborn&lt;/keyword&gt;&lt;keyword&gt;Middle Aged&lt;/keyword&gt;&lt;keyword&gt;Migraine Disorders/*drug therapy&lt;/keyword&gt;&lt;keyword&gt;Parity&lt;/keyword&gt;&lt;keyword&gt;Pregnancy&lt;/keyword&gt;&lt;keyword&gt;Pregnancy Complications/*drug therapy&lt;/keyword&gt;&lt;keyword&gt;*Pregnancy Outcome&lt;/keyword&gt;&lt;keyword&gt;Prospective Studies&lt;/keyword&gt;&lt;keyword&gt;Risk Factors&lt;/keyword&gt;&lt;keyword&gt;Serotonin Receptor Agonists/*therapeutic use&lt;/keyword&gt;&lt;keyword&gt;Sumatriptan/*therapeutic use&lt;/keyword&gt;&lt;keyword&gt;Sweden/epidemiology&lt;/keyword&gt;&lt;/keywords&gt;&lt;dates&gt;&lt;year&gt;2001&lt;/year&gt;&lt;pub-dates&gt;&lt;date&gt;Apr&lt;/date&gt;&lt;/pub-dates&gt;&lt;/dates&gt;&lt;isbn&gt;0017-8748 (Print)&amp;#xD;0017-8748&lt;/isbn&gt;&lt;accession-num&gt;11318881&lt;/accession-num&gt;&lt;urls&gt;&lt;/urls&gt;&lt;electronic-resource-num&gt;10.1046/j.1526-4610.2001.111006351.x&lt;/electronic-resource-num&gt;&lt;remote-database-provider&gt;NLM&lt;/remote-database-provider&gt;&lt;language&gt;eng&lt;/language&gt;&lt;/record&gt;&lt;/Cite&gt;&lt;/EndNote&gt;</w:instrText>
            </w:r>
            <w:r>
              <w:rPr>
                <w:sz w:val="22"/>
                <w:szCs w:val="22"/>
              </w:rPr>
              <w:fldChar w:fldCharType="separate"/>
            </w:r>
            <w:r w:rsidR="00230C5E">
              <w:rPr>
                <w:noProof/>
                <w:sz w:val="22"/>
                <w:szCs w:val="22"/>
              </w:rPr>
              <w:t>(48)</w:t>
            </w:r>
            <w:r>
              <w:rPr>
                <w:sz w:val="22"/>
                <w:szCs w:val="22"/>
              </w:rPr>
              <w:fldChar w:fldCharType="end"/>
            </w:r>
            <w:r>
              <w:rPr>
                <w:rStyle w:val="Balk1Char"/>
                <w:rFonts w:ascii="Arial" w:hAnsi="Arial" w:cs="Arial"/>
                <w:color w:val="000000"/>
                <w:sz w:val="16"/>
                <w:szCs w:val="16"/>
              </w:rPr>
              <w:t xml:space="preserve"> </w:t>
            </w:r>
          </w:p>
        </w:tc>
        <w:tc>
          <w:tcPr>
            <w:tcW w:w="1423" w:type="dxa"/>
            <w:vAlign w:val="center"/>
          </w:tcPr>
          <w:p w14:paraId="2402129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Registry-based observational</w:t>
            </w:r>
          </w:p>
        </w:tc>
        <w:tc>
          <w:tcPr>
            <w:tcW w:w="1297" w:type="dxa"/>
            <w:vAlign w:val="center"/>
          </w:tcPr>
          <w:p w14:paraId="7E8F8DC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self-reported</w:t>
            </w:r>
            <w:r>
              <w:rPr>
                <w:rFonts w:ascii="Arial" w:hAnsi="Arial" w:cs="Arial"/>
                <w:color w:val="000000"/>
                <w:sz w:val="16"/>
                <w:szCs w:val="16"/>
              </w:rPr>
              <w:t>)</w:t>
            </w:r>
          </w:p>
        </w:tc>
        <w:tc>
          <w:tcPr>
            <w:tcW w:w="1087" w:type="dxa"/>
            <w:vAlign w:val="center"/>
          </w:tcPr>
          <w:p w14:paraId="643F1F93" w14:textId="77777777" w:rsidR="00707BB4" w:rsidRPr="000468F7" w:rsidRDefault="00707BB4" w:rsidP="00DC06F0">
            <w:pPr>
              <w:rPr>
                <w:rFonts w:ascii="Arial" w:hAnsi="Arial" w:cs="Arial"/>
                <w:color w:val="000000"/>
                <w:sz w:val="16"/>
                <w:szCs w:val="16"/>
              </w:rPr>
            </w:pPr>
            <w:r>
              <w:rPr>
                <w:rFonts w:ascii="Arial" w:hAnsi="Arial" w:cs="Arial"/>
                <w:color w:val="000000"/>
                <w:sz w:val="16"/>
                <w:szCs w:val="16"/>
              </w:rPr>
              <w:t>None</w:t>
            </w:r>
          </w:p>
        </w:tc>
        <w:tc>
          <w:tcPr>
            <w:tcW w:w="809" w:type="dxa"/>
            <w:vAlign w:val="center"/>
          </w:tcPr>
          <w:p w14:paraId="64AB3639"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174C1129"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5C3B0D50"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607A9179"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592BBFD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5E8C585A" w14:textId="77777777" w:rsidTr="00230C5E">
        <w:trPr>
          <w:tblCellSpacing w:w="15" w:type="dxa"/>
        </w:trPr>
        <w:tc>
          <w:tcPr>
            <w:tcW w:w="1706" w:type="dxa"/>
            <w:vAlign w:val="center"/>
          </w:tcPr>
          <w:p w14:paraId="2DA6175F" w14:textId="4D5C1794"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Major Congenital Malformations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1st trimester vs non-exposed)</w:t>
            </w:r>
            <w:r>
              <w:rPr>
                <w:sz w:val="22"/>
                <w:szCs w:val="22"/>
              </w:rPr>
              <w:t xml:space="preserve"> </w:t>
            </w:r>
            <w:r>
              <w:rPr>
                <w:sz w:val="22"/>
                <w:szCs w:val="22"/>
              </w:rPr>
              <w:fldChar w:fldCharType="begin">
                <w:fldData xml:space="preserve">PEVuZE5vdGU+PENpdGU+PEF1dGhvcj5OZXp2YWxvdsOhLUhlbnJpa3NlbjwvQXV0aG9yPjxZZWFy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</w:fldData>
              </w:fldChar>
            </w:r>
            <w:r w:rsidR="00230C5E">
              <w:rPr>
                <w:sz w:val="22"/>
                <w:szCs w:val="22"/>
              </w:rPr>
              <w:instrText xml:space="preserve"> ADDIN EN.CITE </w:instrText>
            </w:r>
            <w:r w:rsidR="00230C5E">
              <w:rPr>
                <w:sz w:val="22"/>
                <w:szCs w:val="22"/>
              </w:rPr>
              <w:fldChar w:fldCharType="begin">
                <w:fldData xml:space="preserve">PEVuZE5vdGU+PENpdGU+PEF1dGhvcj5OZXp2YWxvdsOhLUhlbnJpa3NlbjwvQXV0aG9yPjxZZWFy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(49)</w:t>
            </w:r>
            <w:r>
              <w:rPr>
                <w:sz w:val="22"/>
                <w:szCs w:val="22"/>
              </w:rPr>
              <w:fldChar w:fldCharType="end"/>
            </w:r>
            <w:r>
              <w:rPr>
                <w:rStyle w:val="Enfasigrassetto"/>
                <w:rFonts w:ascii="Arial" w:eastAsiaTheme="majorEastAsia" w:hAnsi="Arial" w:cs="Arial"/>
                <w:color w:val="000000"/>
                <w:sz w:val="16"/>
                <w:szCs w:val="16"/>
              </w:rPr>
              <w:t xml:space="preserve"> </w:t>
            </w:r>
          </w:p>
        </w:tc>
        <w:tc>
          <w:tcPr>
            <w:tcW w:w="1423" w:type="dxa"/>
            <w:vAlign w:val="center"/>
          </w:tcPr>
          <w:p w14:paraId="57DB661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Prospective cohort observational</w:t>
            </w:r>
          </w:p>
        </w:tc>
        <w:tc>
          <w:tcPr>
            <w:tcW w:w="1297" w:type="dxa"/>
            <w:vAlign w:val="center"/>
          </w:tcPr>
          <w:p w14:paraId="16E92EC5"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1087" w:type="dxa"/>
            <w:vAlign w:val="center"/>
          </w:tcPr>
          <w:p w14:paraId="0AB3F2F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-1 </w:t>
            </w:r>
            <w:r>
              <w:rPr>
                <w:rFonts w:ascii="Arial" w:hAnsi="Arial" w:cs="Arial"/>
                <w:color w:val="000000"/>
                <w:sz w:val="16"/>
                <w:szCs w:val="16"/>
              </w:rPr>
              <w:t>(</w:t>
            </w:r>
            <w:del w:id="61" w:author="Francesco Casillo" w:date="2026-03-05T18:41:00Z">
              <w:r w:rsidDel="00B25A4E">
                <w:rPr>
                  <w:rFonts w:ascii="Arial" w:hAnsi="Arial" w:cs="Arial"/>
                  <w:color w:val="000000"/>
                  <w:sz w:val="16"/>
                  <w:szCs w:val="16"/>
                </w:rPr>
                <w:delText xml:space="preserve">moderate: </w:delText>
              </w:r>
            </w:del>
            <w:r w:rsidRPr="000468F7">
              <w:rPr>
                <w:rFonts w:ascii="Arial" w:hAnsi="Arial" w:cs="Arial"/>
                <w:color w:val="000000"/>
                <w:sz w:val="16"/>
                <w:szCs w:val="16"/>
              </w:rPr>
              <w:t>CIs include small effects)</w:t>
            </w:r>
          </w:p>
        </w:tc>
        <w:tc>
          <w:tcPr>
            <w:tcW w:w="809" w:type="dxa"/>
            <w:vAlign w:val="center"/>
          </w:tcPr>
          <w:p w14:paraId="347BC3F2"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0B18DDD4"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5402C95C"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492" w:type="dxa"/>
            <w:vAlign w:val="center"/>
          </w:tcPr>
          <w:p w14:paraId="09F3A2DF"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62BBED52"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00868005" w14:textId="77777777" w:rsidTr="00230C5E">
        <w:trPr>
          <w:tblCellSpacing w:w="15" w:type="dxa"/>
        </w:trPr>
        <w:tc>
          <w:tcPr>
            <w:tcW w:w="1706" w:type="dxa"/>
            <w:vAlign w:val="center"/>
          </w:tcPr>
          <w:p w14:paraId="49264E4F" w14:textId="073788B5"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Atonic Uterus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2nd/3rd trimester vs non-exposed)</w:t>
            </w:r>
            <w:r>
              <w:rPr>
                <w:sz w:val="22"/>
                <w:szCs w:val="22"/>
              </w:rPr>
              <w:t xml:space="preserve"> </w:t>
            </w:r>
            <w:r>
              <w:rPr>
                <w:sz w:val="22"/>
                <w:szCs w:val="22"/>
              </w:rPr>
              <w:fldChar w:fldCharType="begin">
                <w:fldData xml:space="preserve">PEVuZE5vdGU+PENpdGU+PEF1dGhvcj5OZXp2YWxvdsOhLUhlbnJpa3NlbjwvQXV0aG9yPjxZZWFy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</w:fldData>
              </w:fldChar>
            </w:r>
            <w:r w:rsidR="00230C5E">
              <w:rPr>
                <w:sz w:val="22"/>
                <w:szCs w:val="22"/>
              </w:rPr>
              <w:instrText xml:space="preserve"> ADDIN EN.CITE </w:instrText>
            </w:r>
            <w:r w:rsidR="00230C5E">
              <w:rPr>
                <w:sz w:val="22"/>
                <w:szCs w:val="22"/>
              </w:rPr>
              <w:fldChar w:fldCharType="begin">
                <w:fldData xml:space="preserve">PEVuZE5vdGU+PENpdGU+PEF1dGhvcj5OZXp2YWxvdsOhLUhlbnJpa3NlbjwvQXV0aG9yPjxZZWFy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(49)</w:t>
            </w:r>
            <w:r>
              <w:rPr>
                <w:sz w:val="22"/>
                <w:szCs w:val="22"/>
              </w:rPr>
              <w:fldChar w:fldCharType="end"/>
            </w:r>
            <w:r w:rsidRPr="000468F7">
              <w:rPr>
                <w:rFonts w:ascii="Arial" w:hAnsi="Arial" w:cs="Arial"/>
                <w:color w:val="000000"/>
                <w:sz w:val="16"/>
                <w:szCs w:val="16"/>
              </w:rPr>
              <w:t xml:space="preserve"> </w:t>
            </w:r>
          </w:p>
        </w:tc>
        <w:tc>
          <w:tcPr>
            <w:tcW w:w="1423" w:type="dxa"/>
            <w:vAlign w:val="center"/>
          </w:tcPr>
          <w:p w14:paraId="5D970FD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Prospective cohort observational</w:t>
            </w:r>
          </w:p>
        </w:tc>
        <w:tc>
          <w:tcPr>
            <w:tcW w:w="1297" w:type="dxa"/>
            <w:vAlign w:val="center"/>
          </w:tcPr>
          <w:p w14:paraId="07471DC6"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4E4DDBAB"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w:t>
            </w:r>
            <w:del w:id="62" w:author="Francesco Casillo" w:date="2026-03-05T18:41:00Z">
              <w:r w:rsidRPr="000468F7" w:rsidDel="00B25A4E">
                <w:rPr>
                  <w:rFonts w:ascii="Arial" w:hAnsi="Arial" w:cs="Arial"/>
                  <w:color w:val="000000"/>
                  <w:sz w:val="16"/>
                  <w:szCs w:val="16"/>
                </w:rPr>
                <w:delText xml:space="preserve">moderate: </w:delText>
              </w:r>
            </w:del>
            <w:r w:rsidRPr="000468F7">
              <w:rPr>
                <w:rFonts w:ascii="Arial" w:hAnsi="Arial" w:cs="Arial"/>
                <w:color w:val="000000"/>
                <w:sz w:val="16"/>
                <w:szCs w:val="16"/>
              </w:rPr>
              <w:t>CIs include small effects)</w:t>
            </w:r>
          </w:p>
        </w:tc>
        <w:tc>
          <w:tcPr>
            <w:tcW w:w="809" w:type="dxa"/>
            <w:vAlign w:val="center"/>
          </w:tcPr>
          <w:p w14:paraId="1BF10571"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70" w:type="dxa"/>
            <w:vAlign w:val="center"/>
          </w:tcPr>
          <w:p w14:paraId="086A7D1F"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784EC328"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00A1DEE1"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5CF00F4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06C6E899" w14:textId="77777777" w:rsidTr="00230C5E">
        <w:trPr>
          <w:tblCellSpacing w:w="15" w:type="dxa"/>
        </w:trPr>
        <w:tc>
          <w:tcPr>
            <w:tcW w:w="1706" w:type="dxa"/>
            <w:vAlign w:val="center"/>
          </w:tcPr>
          <w:p w14:paraId="42E9F65D" w14:textId="0C48A3B5"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lastRenderedPageBreak/>
              <w:t>Risk of Blood Loss &gt;500 mL During Labor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2nd/3rd trimester vs non-exposed)</w:t>
            </w:r>
            <w:r>
              <w:rPr>
                <w:sz w:val="22"/>
                <w:szCs w:val="22"/>
              </w:rPr>
              <w:t xml:space="preserve"> </w:t>
            </w:r>
            <w:r>
              <w:rPr>
                <w:sz w:val="22"/>
                <w:szCs w:val="22"/>
              </w:rPr>
              <w:fldChar w:fldCharType="begin">
                <w:fldData xml:space="preserve">PEVuZE5vdGU+PENpdGU+PEF1dGhvcj5OZXp2YWxvdsOhLUhlbnJpa3NlbjwvQXV0aG9yPjxZZWFy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</w:fldData>
              </w:fldChar>
            </w:r>
            <w:r w:rsidR="00230C5E">
              <w:rPr>
                <w:sz w:val="22"/>
                <w:szCs w:val="22"/>
              </w:rPr>
              <w:instrText xml:space="preserve"> ADDIN EN.CITE </w:instrText>
            </w:r>
            <w:r w:rsidR="00230C5E">
              <w:rPr>
                <w:sz w:val="22"/>
                <w:szCs w:val="22"/>
              </w:rPr>
              <w:fldChar w:fldCharType="begin">
                <w:fldData xml:space="preserve">PEVuZE5vdGU+PENpdGU+PEF1dGhvcj5OZXp2YWxvdsOhLUhlbnJpa3NlbjwvQXV0aG9yPjxZZWFy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(49)</w:t>
            </w:r>
            <w:r>
              <w:rPr>
                <w:sz w:val="22"/>
                <w:szCs w:val="22"/>
              </w:rPr>
              <w:fldChar w:fldCharType="end"/>
            </w:r>
            <w:r>
              <w:rPr>
                <w:rStyle w:val="Balk1Char"/>
                <w:rFonts w:ascii="Arial" w:hAnsi="Arial" w:cs="Arial"/>
                <w:color w:val="000000"/>
                <w:sz w:val="16"/>
                <w:szCs w:val="16"/>
              </w:rPr>
              <w:t xml:space="preserve"> </w:t>
            </w:r>
          </w:p>
        </w:tc>
        <w:tc>
          <w:tcPr>
            <w:tcW w:w="1423" w:type="dxa"/>
            <w:vAlign w:val="center"/>
          </w:tcPr>
          <w:p w14:paraId="249D309E"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Prospective cohort observational</w:t>
            </w:r>
          </w:p>
        </w:tc>
        <w:tc>
          <w:tcPr>
            <w:tcW w:w="1297" w:type="dxa"/>
            <w:vAlign w:val="center"/>
          </w:tcPr>
          <w:p w14:paraId="3D5EF2BE"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7E93389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CIs include small effects)</w:t>
            </w:r>
          </w:p>
        </w:tc>
        <w:tc>
          <w:tcPr>
            <w:tcW w:w="809" w:type="dxa"/>
            <w:vAlign w:val="center"/>
          </w:tcPr>
          <w:p w14:paraId="70EEE353"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1793EBB4"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20C6184F"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6A9F3FDA"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7A616E06"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4546611C" w14:textId="77777777" w:rsidTr="00230C5E">
        <w:trPr>
          <w:tblCellSpacing w:w="15" w:type="dxa"/>
        </w:trPr>
        <w:tc>
          <w:tcPr>
            <w:tcW w:w="1706" w:type="dxa"/>
            <w:vAlign w:val="center"/>
          </w:tcPr>
          <w:p w14:paraId="17D5F832" w14:textId="27E9FD1C"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Preterm Birth/Low Birth Weight/Other Adverse Outcomes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vs non-exposed)</w:t>
            </w:r>
            <w:r>
              <w:rPr>
                <w:sz w:val="22"/>
                <w:szCs w:val="22"/>
              </w:rPr>
              <w:t xml:space="preserve"> </w:t>
            </w:r>
            <w:r>
              <w:rPr>
                <w:sz w:val="22"/>
                <w:szCs w:val="22"/>
              </w:rPr>
              <w:fldChar w:fldCharType="begin">
                <w:fldData xml:space="preserve">PEVuZE5vdGU+PENpdGU+PEF1dGhvcj5OZXp2YWxvdsOhLUhlbnJpa3NlbjwvQXV0aG9yPjxZZWFy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</w:fldData>
              </w:fldChar>
            </w:r>
            <w:r w:rsidR="00230C5E">
              <w:rPr>
                <w:sz w:val="22"/>
                <w:szCs w:val="22"/>
              </w:rPr>
              <w:instrText xml:space="preserve"> ADDIN EN.CITE </w:instrText>
            </w:r>
            <w:r w:rsidR="00230C5E">
              <w:rPr>
                <w:sz w:val="22"/>
                <w:szCs w:val="22"/>
              </w:rPr>
              <w:fldChar w:fldCharType="begin">
                <w:fldData xml:space="preserve">PEVuZE5vdGU+PENpdGU+PEF1dGhvcj5OZXp2YWxvdsOhLUhlbnJpa3NlbjwvQXV0aG9yPjxZZWFy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(49)</w:t>
            </w:r>
            <w:r>
              <w:rPr>
                <w:sz w:val="22"/>
                <w:szCs w:val="22"/>
              </w:rPr>
              <w:fldChar w:fldCharType="end"/>
            </w:r>
            <w:r>
              <w:rPr>
                <w:rStyle w:val="Balk1Char"/>
                <w:rFonts w:ascii="Arial" w:hAnsi="Arial" w:cs="Arial"/>
                <w:color w:val="000000"/>
                <w:sz w:val="16"/>
                <w:szCs w:val="16"/>
              </w:rPr>
              <w:t xml:space="preserve"> </w:t>
            </w:r>
          </w:p>
        </w:tc>
        <w:tc>
          <w:tcPr>
            <w:tcW w:w="1423" w:type="dxa"/>
            <w:vAlign w:val="center"/>
          </w:tcPr>
          <w:p w14:paraId="069F5C0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Prospective cohort observational</w:t>
            </w:r>
          </w:p>
        </w:tc>
        <w:tc>
          <w:tcPr>
            <w:tcW w:w="1297" w:type="dxa"/>
            <w:vAlign w:val="center"/>
          </w:tcPr>
          <w:p w14:paraId="2A992A9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5102C9D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-1 (CIs include </w:t>
            </w:r>
            <w:r>
              <w:rPr>
                <w:rFonts w:ascii="Arial" w:hAnsi="Arial" w:cs="Arial"/>
                <w:color w:val="000000"/>
                <w:sz w:val="16"/>
                <w:szCs w:val="16"/>
              </w:rPr>
              <w:t>small effects)</w:t>
            </w:r>
          </w:p>
        </w:tc>
        <w:tc>
          <w:tcPr>
            <w:tcW w:w="809" w:type="dxa"/>
            <w:vAlign w:val="center"/>
          </w:tcPr>
          <w:p w14:paraId="73068D7A"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5D6E86FE"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743D99E8"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7A465F1A"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78BB520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49E4A879" w14:textId="77777777" w:rsidTr="00230C5E">
        <w:trPr>
          <w:tblCellSpacing w:w="15" w:type="dxa"/>
        </w:trPr>
        <w:tc>
          <w:tcPr>
            <w:tcW w:w="1706" w:type="dxa"/>
            <w:vAlign w:val="center"/>
          </w:tcPr>
          <w:p w14:paraId="38083A2D" w14:textId="40636BDB"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Pre-eclampsia (migraine drugs-exposed vs non-exposed)</w:t>
            </w:r>
            <w:r>
              <w:rPr>
                <w:i/>
                <w:iCs/>
                <w:sz w:val="22"/>
                <w:szCs w:val="22"/>
              </w:rPr>
              <w:t xml:space="preserve"> </w:t>
            </w:r>
            <w:r>
              <w:rPr>
                <w:i/>
                <w:iCs/>
                <w:sz w:val="22"/>
                <w:szCs w:val="22"/>
              </w:rPr>
              <w:fldChar w:fldCharType="begin"/>
            </w:r>
            <w:r w:rsidR="00230C5E">
              <w:rPr>
                <w:i/>
                <w:iCs/>
                <w:sz w:val="22"/>
                <w:szCs w:val="22"/>
              </w:rPr>
              <w:instrText xml:space="preserve"> ADDIN EN.CITE &lt;EndNote&gt;&lt;Cite&gt;&lt;Author&gt;Källén&lt;/Author&gt;&lt;Year&gt;2011&lt;/Year&gt;&lt;RecNum&gt;50&lt;/RecNum&gt;&lt;DisplayText&gt;(50)&lt;/DisplayText&gt;&lt;record&gt;&lt;rec-number&gt;50&lt;/rec-number&gt;&lt;foreign-keys&gt;&lt;key app="EN" db-id="ezeztz0tg09sv5etvfyv52sreeear5aesztp" timestamp="1774019957"&gt;50&lt;/key&gt;&lt;/foreign-keys&gt;&lt;ref-type name="Journal Article"&gt;17&lt;/ref-type&gt;&lt;contributors&gt;&lt;authors&gt;&lt;author&gt;Källén, B.&lt;/author&gt;&lt;author&gt;Nilsson, E.&lt;/author&gt;&lt;author&gt;Otterblad Olausson, P.&lt;/author&gt;&lt;/authors&gt;&lt;/contributors&gt;&lt;auth-address&gt;Tornblad Institute, University of Lund, Lund, Sweden. Bengt.Kallen@med.lu.se&lt;/auth-address&gt;&lt;titles&gt;&lt;title&gt;Delivery outcome after maternal use of drugs for migraine: a register study in Sweden&lt;/title&gt;&lt;secondary-title&gt;Drug Saf&lt;/secondary-title&gt;&lt;/titles&gt;&lt;periodical&gt;&lt;full-title&gt;Drug Saf&lt;/full-title&gt;&lt;/periodical&gt;&lt;pages&gt;691-703&lt;/pages&gt;&lt;volume&gt;34&lt;/volume&gt;&lt;number&gt;8&lt;/number&gt;&lt;keywords&gt;&lt;keyword&gt;Adolescent&lt;/keyword&gt;&lt;keyword&gt;Adrenergic alpha-Antagonists/*adverse effects&lt;/keyword&gt;&lt;keyword&gt;Adult&lt;/keyword&gt;&lt;keyword&gt;Female&lt;/keyword&gt;&lt;keyword&gt;Humans&lt;/keyword&gt;&lt;keyword&gt;Infant, Newborn&lt;/keyword&gt;&lt;keyword&gt;Male&lt;/keyword&gt;&lt;keyword&gt;Middle Aged&lt;/keyword&gt;&lt;keyword&gt;Migraine Disorders/*drug therapy&lt;/keyword&gt;&lt;keyword&gt;Pregnancy&lt;/keyword&gt;&lt;keyword&gt;*Pregnancy Complications&lt;/keyword&gt;&lt;keyword&gt;*Pregnancy Outcome&lt;/keyword&gt;&lt;keyword&gt;Prenatal Exposure Delayed Effects/*chemically induced&lt;/keyword&gt;&lt;keyword&gt;Registries&lt;/keyword&gt;&lt;keyword&gt;Risk&lt;/keyword&gt;&lt;keyword&gt;Serotonin Antagonists/*adverse effects&lt;/keyword&gt;&lt;keyword&gt;Serotonin Receptor Agonists/*adverse effects&lt;/keyword&gt;&lt;keyword&gt;Sweden&lt;/keyword&gt;&lt;keyword&gt;Young Adult&lt;/keyword&gt;&lt;/keywords&gt;&lt;dates&gt;&lt;year&gt;2011&lt;/year&gt;&lt;pub-dates&gt;&lt;date&gt;Aug 1&lt;/date&gt;&lt;/pub-dates&gt;&lt;/dates&gt;&lt;isbn&gt;0114-5916&lt;/isbn&gt;&lt;accession-num&gt;21751829&lt;/accession-num&gt;&lt;urls&gt;&lt;/urls&gt;&lt;electronic-resource-num&gt;10.2165/11590370-000000000-00000&lt;/electronic-resource-num&gt;&lt;remote-database-provider&gt;NLM&lt;/remote-database-provider&gt;&lt;language&gt;eng&lt;/language&gt;&lt;/record&gt;&lt;/Cite&gt;&lt;/EndNote&gt;</w:instrText>
            </w:r>
            <w:r>
              <w:rPr>
                <w:i/>
                <w:iCs/>
                <w:sz w:val="22"/>
                <w:szCs w:val="22"/>
              </w:rPr>
              <w:fldChar w:fldCharType="separate"/>
            </w:r>
            <w:r w:rsidR="00230C5E">
              <w:rPr>
                <w:i/>
                <w:iCs/>
                <w:noProof/>
                <w:sz w:val="22"/>
                <w:szCs w:val="22"/>
              </w:rPr>
              <w:t>(50)</w:t>
            </w:r>
            <w:r>
              <w:rPr>
                <w:i/>
                <w:iCs/>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2EACA35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Registry-based observational cohort</w:t>
            </w:r>
          </w:p>
        </w:tc>
        <w:tc>
          <w:tcPr>
            <w:tcW w:w="1297" w:type="dxa"/>
            <w:vAlign w:val="center"/>
          </w:tcPr>
          <w:p w14:paraId="300430E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1087" w:type="dxa"/>
            <w:vAlign w:val="center"/>
          </w:tcPr>
          <w:p w14:paraId="2BD3F883"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7DF18C15"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3698014F"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0076FAF6"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492" w:type="dxa"/>
            <w:vAlign w:val="center"/>
          </w:tcPr>
          <w:p w14:paraId="6F8658E0" w14:textId="77777777" w:rsidR="00707BB4" w:rsidRPr="00D07DA5" w:rsidRDefault="00707BB4" w:rsidP="00DC06F0">
            <w:pPr>
              <w:rPr>
                <w:color w:val="000000"/>
                <w:sz w:val="20"/>
                <w:szCs w:val="20"/>
              </w:rPr>
            </w:pPr>
            <w:r w:rsidRPr="000468F7">
              <w:rPr>
                <w:rFonts w:ascii="Arial" w:hAnsi="Arial" w:cs="Arial"/>
                <w:color w:val="000000"/>
                <w:sz w:val="16"/>
                <w:szCs w:val="16"/>
              </w:rPr>
              <w:t>+1 (large</w:t>
            </w:r>
            <w:r>
              <w:rPr>
                <w:rFonts w:ascii="Arial" w:hAnsi="Arial" w:cs="Arial"/>
                <w:color w:val="000000"/>
                <w:sz w:val="16"/>
                <w:szCs w:val="16"/>
              </w:rPr>
              <w:t xml:space="preserve"> </w:t>
            </w:r>
            <w:r w:rsidRPr="000468F7">
              <w:rPr>
                <w:rFonts w:ascii="Arial" w:hAnsi="Arial" w:cs="Arial"/>
                <w:color w:val="000000"/>
                <w:sz w:val="16"/>
                <w:szCs w:val="16"/>
              </w:rPr>
              <w:t>effect)</w:t>
            </w:r>
          </w:p>
        </w:tc>
        <w:tc>
          <w:tcPr>
            <w:tcW w:w="647" w:type="dxa"/>
            <w:vAlign w:val="center"/>
          </w:tcPr>
          <w:p w14:paraId="100C7B5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Moderate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190DC967" w14:textId="77777777" w:rsidTr="00230C5E">
        <w:trPr>
          <w:tblCellSpacing w:w="15" w:type="dxa"/>
        </w:trPr>
        <w:tc>
          <w:tcPr>
            <w:tcW w:w="1706" w:type="dxa"/>
            <w:vAlign w:val="center"/>
          </w:tcPr>
          <w:p w14:paraId="64200B10" w14:textId="5FEF4C70"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Preterm Birth (migraine drugs-exposed after 1st trimester vs non-exposed)</w:t>
            </w:r>
            <w:r>
              <w:rPr>
                <w:i/>
                <w:iCs/>
                <w:sz w:val="22"/>
                <w:szCs w:val="22"/>
              </w:rPr>
              <w:t xml:space="preserve"> </w:t>
            </w:r>
            <w:r>
              <w:rPr>
                <w:i/>
                <w:iCs/>
                <w:sz w:val="22"/>
                <w:szCs w:val="22"/>
              </w:rPr>
              <w:fldChar w:fldCharType="begin"/>
            </w:r>
            <w:r w:rsidR="00230C5E">
              <w:rPr>
                <w:i/>
                <w:iCs/>
                <w:sz w:val="22"/>
                <w:szCs w:val="22"/>
              </w:rPr>
              <w:instrText xml:space="preserve"> ADDIN EN.CITE &lt;EndNote&gt;&lt;Cite&gt;&lt;Author&gt;Källén&lt;/Author&gt;&lt;Year&gt;2011&lt;/Year&gt;&lt;RecNum&gt;50&lt;/RecNum&gt;&lt;DisplayText&gt;(50)&lt;/DisplayText&gt;&lt;record&gt;&lt;rec-number&gt;50&lt;/rec-number&gt;&lt;foreign-keys&gt;&lt;key app="EN" db-id="ezeztz0tg09sv5etvfyv52sreeear5aesztp" timestamp="1774019957"&gt;50&lt;/key&gt;&lt;/foreign-keys&gt;&lt;ref-type name="Journal Article"&gt;17&lt;/ref-type&gt;&lt;contributors&gt;&lt;authors&gt;&lt;author&gt;Källén, B.&lt;/author&gt;&lt;author&gt;Nilsson, E.&lt;/author&gt;&lt;author&gt;Otterblad Olausson, P.&lt;/author&gt;&lt;/authors&gt;&lt;/contributors&gt;&lt;auth-address&gt;Tornblad Institute, University of Lund, Lund, Sweden. Bengt.Kallen@med.lu.se&lt;/auth-address&gt;&lt;titles&gt;&lt;title&gt;Delivery outcome after maternal use of drugs for migraine: a register study in Sweden&lt;/title&gt;&lt;secondary-title&gt;Drug Saf&lt;/secondary-title&gt;&lt;/titles&gt;&lt;periodical&gt;&lt;full-title&gt;Drug Saf&lt;/full-title&gt;&lt;/periodical&gt;&lt;pages&gt;691-703&lt;/pages&gt;&lt;volume&gt;34&lt;/volume&gt;&lt;number&gt;8&lt;/number&gt;&lt;keywords&gt;&lt;keyword&gt;Adolescent&lt;/keyword&gt;&lt;keyword&gt;Adrenergic alpha-Antagonists/*adverse effects&lt;/keyword&gt;&lt;keyword&gt;Adult&lt;/keyword&gt;&lt;keyword&gt;Female&lt;/keyword&gt;&lt;keyword&gt;Humans&lt;/keyword&gt;&lt;keyword&gt;Infant, Newborn&lt;/keyword&gt;&lt;keyword&gt;Male&lt;/keyword&gt;&lt;keyword&gt;Middle Aged&lt;/keyword&gt;&lt;keyword&gt;Migraine Disorders/*drug therapy&lt;/keyword&gt;&lt;keyword&gt;Pregnancy&lt;/keyword&gt;&lt;keyword&gt;*Pregnancy Complications&lt;/keyword&gt;&lt;keyword&gt;*Pregnancy Outcome&lt;/keyword&gt;&lt;keyword&gt;Prenatal Exposure Delayed Effects/*chemically induced&lt;/keyword&gt;&lt;keyword&gt;Registries&lt;/keyword&gt;&lt;keyword&gt;Risk&lt;/keyword&gt;&lt;keyword&gt;Serotonin Antagonists/*adverse effects&lt;/keyword&gt;&lt;keyword&gt;Serotonin Receptor Agonists/*adverse effects&lt;/keyword&gt;&lt;keyword&gt;Sweden&lt;/keyword&gt;&lt;keyword&gt;Young Adult&lt;/keyword&gt;&lt;/keywords&gt;&lt;dates&gt;&lt;year&gt;2011&lt;/year&gt;&lt;pub-dates&gt;&lt;date&gt;Aug 1&lt;/date&gt;&lt;/pub-dates&gt;&lt;/dates&gt;&lt;isbn&gt;0114-5916&lt;/isbn&gt;&lt;accession-num&gt;21751829&lt;/accession-num&gt;&lt;urls&gt;&lt;/urls&gt;&lt;electronic-resource-num&gt;10.2165/11590370-000000000-00000&lt;/electronic-resource-num&gt;&lt;remote-database-provider&gt;NLM&lt;/remote-database-provider&gt;&lt;language&gt;eng&lt;/language&gt;&lt;/record&gt;&lt;/Cite&gt;&lt;/EndNote&gt;</w:instrText>
            </w:r>
            <w:r>
              <w:rPr>
                <w:i/>
                <w:iCs/>
                <w:sz w:val="22"/>
                <w:szCs w:val="22"/>
              </w:rPr>
              <w:fldChar w:fldCharType="separate"/>
            </w:r>
            <w:r w:rsidR="00230C5E">
              <w:rPr>
                <w:i/>
                <w:iCs/>
                <w:noProof/>
                <w:sz w:val="22"/>
                <w:szCs w:val="22"/>
              </w:rPr>
              <w:t>(50)</w:t>
            </w:r>
            <w:r>
              <w:rPr>
                <w:i/>
                <w:iCs/>
                <w:sz w:val="22"/>
                <w:szCs w:val="22"/>
              </w:rPr>
              <w:fldChar w:fldCharType="end"/>
            </w:r>
            <w:r w:rsidRPr="006A2D70">
              <w:rPr>
                <w:rFonts w:eastAsiaTheme="majorEastAsia"/>
                <w:color w:val="000000"/>
                <w:sz w:val="20"/>
                <w:szCs w:val="20"/>
              </w:rPr>
              <w:t xml:space="preserve"> </w:t>
            </w:r>
          </w:p>
        </w:tc>
        <w:tc>
          <w:tcPr>
            <w:tcW w:w="1423" w:type="dxa"/>
            <w:vAlign w:val="center"/>
          </w:tcPr>
          <w:p w14:paraId="3C554E3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Registry-based observational cohort</w:t>
            </w:r>
          </w:p>
        </w:tc>
        <w:tc>
          <w:tcPr>
            <w:tcW w:w="1297" w:type="dxa"/>
            <w:vAlign w:val="center"/>
          </w:tcPr>
          <w:p w14:paraId="2FA7437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3ED3124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4270170A"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6130A2C9"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21E1F627"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74ACF6AE" w14:textId="77777777" w:rsidR="00707BB4" w:rsidRPr="00D07DA5" w:rsidRDefault="00707BB4" w:rsidP="00DC06F0">
            <w:pPr>
              <w:rPr>
                <w:color w:val="000000"/>
                <w:sz w:val="20"/>
                <w:szCs w:val="20"/>
              </w:rPr>
            </w:pPr>
            <w:r w:rsidRPr="000468F7">
              <w:rPr>
                <w:rFonts w:ascii="Arial" w:hAnsi="Arial" w:cs="Arial"/>
                <w:color w:val="000000"/>
                <w:sz w:val="16"/>
                <w:szCs w:val="16"/>
              </w:rPr>
              <w:t>+1 (large effect)</w:t>
            </w:r>
          </w:p>
        </w:tc>
        <w:tc>
          <w:tcPr>
            <w:tcW w:w="647" w:type="dxa"/>
            <w:vAlign w:val="center"/>
          </w:tcPr>
          <w:p w14:paraId="2A805A1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Moderate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6BE7EC00" w14:textId="77777777" w:rsidTr="00230C5E">
        <w:trPr>
          <w:tblCellSpacing w:w="15" w:type="dxa"/>
        </w:trPr>
        <w:tc>
          <w:tcPr>
            <w:tcW w:w="1706" w:type="dxa"/>
            <w:vAlign w:val="center"/>
          </w:tcPr>
          <w:p w14:paraId="40F4371B" w14:textId="4108AC04"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Low Birth Weight (migraine drugs-exposed vs non-exposed)</w:t>
            </w:r>
            <w:r>
              <w:rPr>
                <w:i/>
                <w:iCs/>
                <w:sz w:val="22"/>
                <w:szCs w:val="22"/>
              </w:rPr>
              <w:t xml:space="preserve"> </w:t>
            </w:r>
            <w:r>
              <w:rPr>
                <w:i/>
                <w:iCs/>
                <w:sz w:val="22"/>
                <w:szCs w:val="22"/>
              </w:rPr>
              <w:fldChar w:fldCharType="begin"/>
            </w:r>
            <w:r w:rsidR="00230C5E">
              <w:rPr>
                <w:i/>
                <w:iCs/>
                <w:sz w:val="22"/>
                <w:szCs w:val="22"/>
              </w:rPr>
              <w:instrText xml:space="preserve"> ADDIN EN.CITE &lt;EndNote&gt;&lt;Cite&gt;&lt;Author&gt;Källén&lt;/Author&gt;&lt;Year&gt;2011&lt;/Year&gt;&lt;RecNum&gt;50&lt;/RecNum&gt;&lt;DisplayText&gt;(50)&lt;/DisplayText&gt;&lt;record&gt;&lt;rec-number&gt;50&lt;/rec-number&gt;&lt;foreign-keys&gt;&lt;key app="EN" db-id="ezeztz0tg09sv5etvfyv52sreeear5aesztp" timestamp="1774019957"&gt;50&lt;/key&gt;&lt;/foreign-keys&gt;&lt;ref-type name="Journal Article"&gt;17&lt;/ref-type&gt;&lt;contributors&gt;&lt;authors&gt;&lt;author&gt;Källén, B.&lt;/author&gt;&lt;author&gt;Nilsson, E.&lt;/author&gt;&lt;author&gt;Otterblad Olausson, P.&lt;/author&gt;&lt;/authors&gt;&lt;/contributors&gt;&lt;auth-address&gt;Tornblad Institute, University of Lund, Lund, Sweden. Bengt.Kallen@med.lu.se&lt;/auth-address&gt;&lt;titles&gt;&lt;title&gt;Delivery outcome after maternal use of drugs for migraine: a register study in Sweden&lt;/title&gt;&lt;secondary-title&gt;Drug Saf&lt;/secondary-title&gt;&lt;/titles&gt;&lt;periodical&gt;&lt;full-title&gt;Drug Saf&lt;/full-title&gt;&lt;/periodical&gt;&lt;pages&gt;691-703&lt;/pages&gt;&lt;volume&gt;34&lt;/volume&gt;&lt;number&gt;8&lt;/number&gt;&lt;keywords&gt;&lt;keyword&gt;Adolescent&lt;/keyword&gt;&lt;keyword&gt;Adrenergic alpha-Antagonists/*adverse effects&lt;/keyword&gt;&lt;keyword&gt;Adult&lt;/keyword&gt;&lt;keyword&gt;Female&lt;/keyword&gt;&lt;keyword&gt;Humans&lt;/keyword&gt;&lt;keyword&gt;Infant, Newborn&lt;/keyword&gt;&lt;keyword&gt;Male&lt;/keyword&gt;&lt;keyword&gt;Middle Aged&lt;/keyword&gt;&lt;keyword&gt;Migraine Disorders/*drug therapy&lt;/keyword&gt;&lt;keyword&gt;Pregnancy&lt;/keyword&gt;&lt;keyword&gt;*Pregnancy Complications&lt;/keyword&gt;&lt;keyword&gt;*Pregnancy Outcome&lt;/keyword&gt;&lt;keyword&gt;Prenatal Exposure Delayed Effects/*chemically induced&lt;/keyword&gt;&lt;keyword&gt;Registries&lt;/keyword&gt;&lt;keyword&gt;Risk&lt;/keyword&gt;&lt;keyword&gt;Serotonin Antagonists/*adverse effects&lt;/keyword&gt;&lt;keyword&gt;Serotonin Receptor Agonists/*adverse effects&lt;/keyword&gt;&lt;keyword&gt;Sweden&lt;/keyword&gt;&lt;keyword&gt;Young Adult&lt;/keyword&gt;&lt;/keywords&gt;&lt;dates&gt;&lt;year&gt;2011&lt;/year&gt;&lt;pub-dates&gt;&lt;date&gt;Aug 1&lt;/date&gt;&lt;/pub-dates&gt;&lt;/dates&gt;&lt;isbn&gt;0114-5916&lt;/isbn&gt;&lt;accession-num&gt;21751829&lt;/accession-num&gt;&lt;urls&gt;&lt;/urls&gt;&lt;electronic-resource-num&gt;10.2165/11590370-000000000-00000&lt;/electronic-resource-num&gt;&lt;remote-database-provider&gt;NLM&lt;/remote-database-provider&gt;&lt;language&gt;eng&lt;/language&gt;&lt;/record&gt;&lt;/Cite&gt;&lt;/EndNote&gt;</w:instrText>
            </w:r>
            <w:r>
              <w:rPr>
                <w:i/>
                <w:iCs/>
                <w:sz w:val="22"/>
                <w:szCs w:val="22"/>
              </w:rPr>
              <w:fldChar w:fldCharType="separate"/>
            </w:r>
            <w:r w:rsidR="00230C5E">
              <w:rPr>
                <w:i/>
                <w:iCs/>
                <w:noProof/>
                <w:sz w:val="22"/>
                <w:szCs w:val="22"/>
              </w:rPr>
              <w:t>(50)</w:t>
            </w:r>
            <w:r>
              <w:rPr>
                <w:i/>
                <w:iCs/>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73F2D39B"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Registry-based observational cohort</w:t>
            </w:r>
          </w:p>
        </w:tc>
        <w:tc>
          <w:tcPr>
            <w:tcW w:w="1297" w:type="dxa"/>
            <w:vAlign w:val="center"/>
          </w:tcPr>
          <w:p w14:paraId="45ACE87B"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155F843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-1 (moderate: </w:t>
            </w:r>
            <w:r>
              <w:rPr>
                <w:rFonts w:ascii="Arial" w:hAnsi="Arial" w:cs="Arial"/>
                <w:color w:val="000000"/>
                <w:sz w:val="16"/>
                <w:szCs w:val="16"/>
              </w:rPr>
              <w:t>wide CIs)</w:t>
            </w:r>
          </w:p>
        </w:tc>
        <w:tc>
          <w:tcPr>
            <w:tcW w:w="809" w:type="dxa"/>
            <w:vAlign w:val="center"/>
          </w:tcPr>
          <w:p w14:paraId="0C60CB90"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786E1E03"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31" w:type="dxa"/>
            <w:vAlign w:val="center"/>
          </w:tcPr>
          <w:p w14:paraId="33825CF7"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2B353D95"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34884C6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529B4375" w14:textId="77777777" w:rsidTr="00230C5E">
        <w:trPr>
          <w:tblCellSpacing w:w="15" w:type="dxa"/>
        </w:trPr>
        <w:tc>
          <w:tcPr>
            <w:tcW w:w="1706" w:type="dxa"/>
            <w:vAlign w:val="center"/>
          </w:tcPr>
          <w:p w14:paraId="3B559B02" w14:textId="0258AF32"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Stillbirth/Early Neonatal Death (migraine drugs-exposed vs non-exposed)</w:t>
            </w:r>
            <w:r>
              <w:rPr>
                <w:i/>
                <w:iCs/>
                <w:sz w:val="22"/>
                <w:szCs w:val="22"/>
              </w:rPr>
              <w:t xml:space="preserve"> </w:t>
            </w:r>
            <w:r>
              <w:rPr>
                <w:i/>
                <w:iCs/>
                <w:sz w:val="22"/>
                <w:szCs w:val="22"/>
              </w:rPr>
              <w:fldChar w:fldCharType="begin"/>
            </w:r>
            <w:r w:rsidR="00230C5E">
              <w:rPr>
                <w:i/>
                <w:iCs/>
                <w:sz w:val="22"/>
                <w:szCs w:val="22"/>
              </w:rPr>
              <w:instrText xml:space="preserve"> ADDIN EN.CITE &lt;EndNote&gt;&lt;Cite&gt;&lt;Author&gt;Källén&lt;/Author&gt;&lt;Year&gt;2011&lt;/Year&gt;&lt;RecNum&gt;50&lt;/RecNum&gt;&lt;DisplayText&gt;(50)&lt;/DisplayText&gt;&lt;record&gt;&lt;rec-number&gt;50&lt;/rec-number&gt;&lt;foreign-keys&gt;&lt;key app="EN" db-id="ezeztz0tg09sv5etvfyv52sreeear5aesztp" timestamp="1774019957"&gt;50&lt;/key&gt;&lt;/foreign-keys&gt;&lt;ref-type name="Journal Article"&gt;17&lt;/ref-type&gt;&lt;contributors&gt;&lt;authors&gt;&lt;author&gt;Källén, B.&lt;/author&gt;&lt;author&gt;Nilsson, E.&lt;/author&gt;&lt;author&gt;Otterblad Olausson, P.&lt;/author&gt;&lt;/authors&gt;&lt;/contributors&gt;&lt;auth-address&gt;Tornblad Institute, University of Lund, Lund, Sweden. Bengt.Kallen@med.lu.se&lt;/auth-address&gt;&lt;titles&gt;&lt;title&gt;Delivery outcome after maternal use of drugs for migraine: a register study in Sweden&lt;/title&gt;&lt;secondary-title&gt;Drug Saf&lt;/secondary-title&gt;&lt;/titles&gt;&lt;periodical&gt;&lt;full-title&gt;Drug Saf&lt;/full-title&gt;&lt;/periodical&gt;&lt;pages&gt;691-703&lt;/pages&gt;&lt;volume&gt;34&lt;/volume&gt;&lt;number&gt;8&lt;/number&gt;&lt;keywords&gt;&lt;keyword&gt;Adolescent&lt;/keyword&gt;&lt;keyword&gt;Adrenergic alpha-Antagonists/*adverse effects&lt;/keyword&gt;&lt;keyword&gt;Adult&lt;/keyword&gt;&lt;keyword&gt;Female&lt;/keyword&gt;&lt;keyword&gt;Humans&lt;/keyword&gt;&lt;keyword&gt;Infant, Newborn&lt;/keyword&gt;&lt;keyword&gt;Male&lt;/keyword&gt;&lt;keyword&gt;Middle Aged&lt;/keyword&gt;&lt;keyword&gt;Migraine Disorders/*drug therapy&lt;/keyword&gt;&lt;keyword&gt;Pregnancy&lt;/keyword&gt;&lt;keyword&gt;*Pregnancy Complications&lt;/keyword&gt;&lt;keyword&gt;*Pregnancy Outcome&lt;/keyword&gt;&lt;keyword&gt;Prenatal Exposure Delayed Effects/*chemically induced&lt;/keyword&gt;&lt;keyword&gt;Registries&lt;/keyword&gt;&lt;keyword&gt;Risk&lt;/keyword&gt;&lt;keyword&gt;Serotonin Antagonists/*adverse effects&lt;/keyword&gt;&lt;keyword&gt;Serotonin Receptor Agonists/*adverse effects&lt;/keyword&gt;&lt;keyword&gt;Sweden&lt;/keyword&gt;&lt;keyword&gt;Young Adult&lt;/keyword&gt;&lt;/keywords&gt;&lt;dates&gt;&lt;year&gt;2011&lt;/year&gt;&lt;pub-dates&gt;&lt;date&gt;Aug 1&lt;/date&gt;&lt;/pub-dates&gt;&lt;/dates&gt;&lt;isbn&gt;0114-5916&lt;/isbn&gt;&lt;accession-num&gt;21751829&lt;/accession-num&gt;&lt;urls&gt;&lt;/urls&gt;&lt;electronic-resource-num&gt;10.2165/11590370-000000000-00000&lt;/electronic-resource-num&gt;&lt;remote-database-provider&gt;NLM&lt;/remote-database-provider&gt;&lt;language&gt;eng&lt;/language&gt;&lt;/record&gt;&lt;/Cite&gt;&lt;/EndNote&gt;</w:instrText>
            </w:r>
            <w:r>
              <w:rPr>
                <w:i/>
                <w:iCs/>
                <w:sz w:val="22"/>
                <w:szCs w:val="22"/>
              </w:rPr>
              <w:fldChar w:fldCharType="separate"/>
            </w:r>
            <w:r w:rsidR="00230C5E">
              <w:rPr>
                <w:i/>
                <w:iCs/>
                <w:noProof/>
                <w:sz w:val="22"/>
                <w:szCs w:val="22"/>
              </w:rPr>
              <w:t>(50)</w:t>
            </w:r>
            <w:r>
              <w:rPr>
                <w:i/>
                <w:iCs/>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5E2881D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Registry-based observational cohort</w:t>
            </w:r>
          </w:p>
        </w:tc>
        <w:tc>
          <w:tcPr>
            <w:tcW w:w="1297" w:type="dxa"/>
            <w:vAlign w:val="center"/>
          </w:tcPr>
          <w:p w14:paraId="530A7823"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53AFBEC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CIs)</w:t>
            </w:r>
          </w:p>
        </w:tc>
        <w:tc>
          <w:tcPr>
            <w:tcW w:w="809" w:type="dxa"/>
            <w:vAlign w:val="center"/>
          </w:tcPr>
          <w:p w14:paraId="183730B0"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18539998"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5A3824E6"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36EC6CBD"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271458B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010B87C8" w14:textId="77777777" w:rsidTr="00230C5E">
        <w:trPr>
          <w:tblCellSpacing w:w="15" w:type="dxa"/>
        </w:trPr>
        <w:tc>
          <w:tcPr>
            <w:tcW w:w="1706" w:type="dxa"/>
            <w:vAlign w:val="center"/>
          </w:tcPr>
          <w:p w14:paraId="2977D272" w14:textId="26026D3A"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Congenital Malformations (migrai</w:t>
            </w:r>
            <w:bookmarkStart w:id="63" w:name="_GoBack"/>
            <w:bookmarkEnd w:id="63"/>
            <w:r w:rsidRPr="000468F7">
              <w:rPr>
                <w:rStyle w:val="Enfasigrassetto"/>
                <w:rFonts w:ascii="Arial" w:eastAsiaTheme="majorEastAsia" w:hAnsi="Arial" w:cs="Arial"/>
                <w:color w:val="000000"/>
                <w:sz w:val="16"/>
                <w:szCs w:val="16"/>
              </w:rPr>
              <w:t>ne drugs-exposed vs non-exposed)</w:t>
            </w:r>
            <w:r w:rsidRPr="000468F7">
              <w:rPr>
                <w:rStyle w:val="apple-converted-space"/>
                <w:rFonts w:ascii="Arial" w:eastAsiaTheme="majorEastAsia" w:hAnsi="Arial" w:cs="Arial"/>
                <w:color w:val="000000"/>
              </w:rPr>
              <w:t> </w:t>
            </w:r>
            <w:r>
              <w:rPr>
                <w:i/>
                <w:iCs/>
                <w:sz w:val="22"/>
                <w:szCs w:val="22"/>
              </w:rPr>
              <w:fldChar w:fldCharType="begin"/>
            </w:r>
            <w:r w:rsidR="00230C5E">
              <w:rPr>
                <w:i/>
                <w:iCs/>
                <w:sz w:val="22"/>
                <w:szCs w:val="22"/>
              </w:rPr>
              <w:instrText xml:space="preserve"> ADDIN EN.CITE &lt;EndNote&gt;&lt;Cite&gt;&lt;Author&gt;Källén&lt;/Author&gt;&lt;Year&gt;2011&lt;/Year&gt;&lt;RecNum&gt;50&lt;/RecNum&gt;&lt;DisplayText&gt;(50)&lt;/DisplayText&gt;&lt;record&gt;&lt;rec-number&gt;50&lt;/rec-number&gt;&lt;foreign-keys&gt;&lt;key app="EN" db-id="ezeztz0tg09sv5etvfyv52sreeear5aesztp" timestamp="1774019957"&gt;50&lt;/key&gt;&lt;/foreign-keys&gt;&lt;ref-type name="Journal Article"&gt;17&lt;/ref-type&gt;&lt;contributors&gt;&lt;authors&gt;&lt;author&gt;Källén, B.&lt;/author&gt;&lt;author&gt;Nilsson, E.&lt;/author&gt;&lt;author&gt;Otterblad Olausson, P.&lt;/author&gt;&lt;/authors&gt;&lt;/contributors&gt;&lt;auth-address&gt;Tornblad Institute, University of Lund, Lund, Sweden. Bengt.Kallen@med.lu.se&lt;/auth-address&gt;&lt;titles&gt;&lt;title&gt;Delivery outcome after maternal use of drugs for migraine: a register study in Sweden&lt;/title&gt;&lt;secondary-title&gt;Drug Saf&lt;/secondary-title&gt;&lt;/titles&gt;&lt;periodical&gt;&lt;full-title&gt;Drug Saf&lt;/full-title&gt;&lt;/periodical&gt;&lt;pages&gt;691-703&lt;/pages&gt;&lt;volume&gt;34&lt;/volume&gt;&lt;number&gt;8&lt;/number&gt;&lt;keywords&gt;&lt;keyword&gt;Adolescent&lt;/keyword&gt;&lt;keyword&gt;Adrenergic alpha-Antagonists/*adverse effects&lt;/keyword&gt;&lt;keyword&gt;Adult&lt;/keyword&gt;&lt;keyword&gt;Female&lt;/keyword&gt;&lt;keyword&gt;Humans&lt;/keyword&gt;&lt;keyword&gt;Infant, Newborn&lt;/keyword&gt;&lt;keyword&gt;Male&lt;/keyword&gt;&lt;keyword&gt;Middle Aged&lt;/keyword&gt;&lt;keyword&gt;Migraine Disorders/*drug therapy&lt;/keyword&gt;&lt;keyword&gt;Pregnancy&lt;/keyword&gt;&lt;keyword&gt;*Pregnancy Complications&lt;/keyword&gt;&lt;keyword&gt;*Pregnancy Outcome&lt;/keyword&gt;&lt;keyword&gt;Prenatal Exposure Delayed Effects/*chemically induced&lt;/keyword&gt;&lt;keyword&gt;Registries&lt;/keyword&gt;&lt;keyword&gt;Risk&lt;/keyword&gt;&lt;keyword&gt;Serotonin Antagonists/*adverse effects&lt;/keyword&gt;&lt;keyword&gt;Serotonin Receptor Agonists/*adverse effects&lt;/keyword&gt;&lt;keyword&gt;Sweden&lt;/keyword&gt;&lt;keyword&gt;Young Adult&lt;/keyword&gt;&lt;/keywords&gt;&lt;dates&gt;&lt;year&gt;2011&lt;/year&gt;&lt;pub-dates&gt;&lt;date&gt;Aug 1&lt;/date&gt;&lt;/pub-dates&gt;&lt;/dates&gt;&lt;isbn&gt;0114-5916&lt;/isbn&gt;&lt;accession-num&gt;21751829&lt;/accession-num&gt;&lt;urls&gt;&lt;/urls&gt;&lt;electronic-resource-num&gt;10.2165/11590370-000000000-00000&lt;/electronic-resource-num&gt;&lt;remote-database-provider&gt;NLM&lt;/remote-database-provider&gt;&lt;language&gt;eng&lt;/language&gt;&lt;/record&gt;&lt;/Cite&gt;&lt;/EndNote&gt;</w:instrText>
            </w:r>
            <w:r>
              <w:rPr>
                <w:i/>
                <w:iCs/>
                <w:sz w:val="22"/>
                <w:szCs w:val="22"/>
              </w:rPr>
              <w:fldChar w:fldCharType="separate"/>
            </w:r>
            <w:r w:rsidR="00230C5E">
              <w:rPr>
                <w:i/>
                <w:iCs/>
                <w:noProof/>
                <w:sz w:val="22"/>
                <w:szCs w:val="22"/>
              </w:rPr>
              <w:t>(50)</w:t>
            </w:r>
            <w:r>
              <w:rPr>
                <w:i/>
                <w:iCs/>
                <w:sz w:val="22"/>
                <w:szCs w:val="22"/>
              </w:rPr>
              <w:fldChar w:fldCharType="end"/>
            </w:r>
            <w:r w:rsidRPr="006A2D70">
              <w:rPr>
                <w:rStyle w:val="apple-converted-space"/>
                <w:rFonts w:eastAsiaTheme="majorEastAsia"/>
                <w:color w:val="000000"/>
                <w:sz w:val="20"/>
                <w:szCs w:val="20"/>
              </w:rPr>
              <w:t xml:space="preserve"> </w:t>
            </w:r>
          </w:p>
        </w:tc>
        <w:tc>
          <w:tcPr>
            <w:tcW w:w="1423" w:type="dxa"/>
            <w:vAlign w:val="center"/>
          </w:tcPr>
          <w:p w14:paraId="74D12B5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Registry-based observational cohort</w:t>
            </w:r>
          </w:p>
        </w:tc>
        <w:tc>
          <w:tcPr>
            <w:tcW w:w="1297" w:type="dxa"/>
            <w:vAlign w:val="center"/>
          </w:tcPr>
          <w:p w14:paraId="17779C5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62B58E3E"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6A1EDC27"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3CF0B922"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79FB1594"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3077D2DE"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7FE14B1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605C6FD2" w14:textId="77777777" w:rsidTr="00230C5E">
        <w:trPr>
          <w:tblCellSpacing w:w="15" w:type="dxa"/>
        </w:trPr>
        <w:tc>
          <w:tcPr>
            <w:tcW w:w="1706" w:type="dxa"/>
            <w:vAlign w:val="center"/>
          </w:tcPr>
          <w:p w14:paraId="3264BAE1" w14:textId="516D9F94"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Major Congenital Malformations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vs non-exposed)</w:t>
            </w:r>
            <w:r>
              <w:rPr>
                <w:i/>
                <w:iCs/>
                <w:sz w:val="22"/>
                <w:szCs w:val="22"/>
              </w:rPr>
              <w:t xml:space="preserve"> </w:t>
            </w:r>
            <w:r>
              <w:rPr>
                <w:i/>
                <w:iCs/>
                <w:sz w:val="22"/>
                <w:szCs w:val="22"/>
              </w:rPr>
              <w:fldChar w:fldCharType="begin">
                <w:fldData xml:space="preserve">PEVuZE5vdGU+PENpdGU+PEF1dGhvcj5OZXp2YWxvdsOhLUhlbnJpa3NlbjwvQXV0aG9yPjxZZWFy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</w:fldData>
              </w:fldChar>
            </w:r>
            <w:r w:rsidR="00230C5E">
              <w:rPr>
                <w:i/>
                <w:iCs/>
                <w:sz w:val="22"/>
                <w:szCs w:val="22"/>
              </w:rPr>
              <w:instrText xml:space="preserve"> ADDIN EN.CITE </w:instrText>
            </w:r>
            <w:r w:rsidR="00230C5E">
              <w:rPr>
                <w:i/>
                <w:iCs/>
                <w:sz w:val="22"/>
                <w:szCs w:val="22"/>
              </w:rPr>
              <w:fldChar w:fldCharType="begin">
                <w:fldData xml:space="preserve">PEVuZE5vdGU+PENpdGU+PEF1dGhvcj5OZXp2YWxvdsOhLUhlbnJpa3NlbjwvQXV0aG9yPjxZZWFy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(51)</w:t>
            </w:r>
            <w:r>
              <w:rPr>
                <w:i/>
                <w:iCs/>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5D621E8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Registry-based observational cohort</w:t>
            </w:r>
          </w:p>
        </w:tc>
        <w:tc>
          <w:tcPr>
            <w:tcW w:w="1297" w:type="dxa"/>
            <w:vAlign w:val="center"/>
          </w:tcPr>
          <w:p w14:paraId="183B2A9B"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1087" w:type="dxa"/>
            <w:vAlign w:val="center"/>
          </w:tcPr>
          <w:p w14:paraId="30DE459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5A207E0E"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2B90D4E0"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6E435D87"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492" w:type="dxa"/>
            <w:vAlign w:val="center"/>
          </w:tcPr>
          <w:p w14:paraId="2968012D" w14:textId="77777777" w:rsidR="00707BB4" w:rsidRPr="00D07DA5" w:rsidRDefault="00707BB4" w:rsidP="00DC06F0">
            <w:pPr>
              <w:rPr>
                <w:color w:val="000000"/>
                <w:sz w:val="20"/>
                <w:szCs w:val="20"/>
              </w:rPr>
            </w:pPr>
            <w:r w:rsidRPr="000468F7">
              <w:rPr>
                <w:rFonts w:ascii="Arial" w:hAnsi="Arial" w:cs="Arial"/>
                <w:color w:val="000000"/>
                <w:sz w:val="16"/>
                <w:szCs w:val="16"/>
              </w:rPr>
              <w:t>+1 (large effect)</w:t>
            </w:r>
          </w:p>
        </w:tc>
        <w:tc>
          <w:tcPr>
            <w:tcW w:w="647" w:type="dxa"/>
            <w:vAlign w:val="center"/>
          </w:tcPr>
          <w:p w14:paraId="1601DBD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Moderate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3919CD6C" w14:textId="77777777" w:rsidTr="00230C5E">
        <w:trPr>
          <w:tblCellSpacing w:w="15" w:type="dxa"/>
        </w:trPr>
        <w:tc>
          <w:tcPr>
            <w:tcW w:w="1706" w:type="dxa"/>
            <w:vAlign w:val="center"/>
          </w:tcPr>
          <w:p w14:paraId="553AB084" w14:textId="4C8395EE"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 xml:space="preserve">Risk of Postpartum </w:t>
            </w:r>
            <w:proofErr w:type="spellStart"/>
            <w:r w:rsidRPr="000468F7">
              <w:rPr>
                <w:rStyle w:val="Enfasigrassetto"/>
                <w:rFonts w:ascii="Arial" w:eastAsiaTheme="majorEastAsia" w:hAnsi="Arial" w:cs="Arial"/>
                <w:color w:val="000000"/>
                <w:sz w:val="16"/>
                <w:szCs w:val="16"/>
              </w:rPr>
              <w:t>Haemorrhage</w:t>
            </w:r>
            <w:proofErr w:type="spellEnd"/>
            <w:r w:rsidRPr="000468F7">
              <w:rPr>
                <w:rStyle w:val="Enfasigrassetto"/>
                <w:rFonts w:ascii="Arial" w:eastAsiaTheme="majorEastAsia" w:hAnsi="Arial" w:cs="Arial"/>
                <w:color w:val="000000"/>
                <w:sz w:val="16"/>
                <w:szCs w:val="16"/>
              </w:rPr>
              <w:t xml:space="preserve">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2nd trimester vs non-exposed)</w:t>
            </w:r>
            <w:r>
              <w:rPr>
                <w:i/>
                <w:iCs/>
                <w:sz w:val="22"/>
                <w:szCs w:val="22"/>
              </w:rPr>
              <w:t xml:space="preserve"> </w:t>
            </w:r>
            <w:r>
              <w:rPr>
                <w:i/>
                <w:iCs/>
                <w:sz w:val="22"/>
                <w:szCs w:val="22"/>
              </w:rPr>
              <w:fldChar w:fldCharType="begin">
                <w:fldData xml:space="preserve">PEVuZE5vdGU+PENpdGU+PEF1dGhvcj5OZXp2YWxvdsOhLUhlbnJpa3NlbjwvQXV0aG9yPjxZZWFy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</w:fldData>
              </w:fldChar>
            </w:r>
            <w:r w:rsidR="00230C5E">
              <w:rPr>
                <w:i/>
                <w:iCs/>
                <w:sz w:val="22"/>
                <w:szCs w:val="22"/>
              </w:rPr>
              <w:instrText xml:space="preserve"> ADDIN EN.CITE </w:instrText>
            </w:r>
            <w:r w:rsidR="00230C5E">
              <w:rPr>
                <w:i/>
                <w:iCs/>
                <w:sz w:val="22"/>
                <w:szCs w:val="22"/>
              </w:rPr>
              <w:fldChar w:fldCharType="begin">
                <w:fldData xml:space="preserve">PEVuZE5vdGU+PENpdGU+PEF1dGhvcj5OZXp2YWxvdsOhLUhlbnJpa3NlbjwvQXV0aG9yPjxZZWFy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(51)</w:t>
            </w:r>
            <w:r>
              <w:rPr>
                <w:i/>
                <w:iCs/>
                <w:sz w:val="22"/>
                <w:szCs w:val="22"/>
              </w:rPr>
              <w:fldChar w:fldCharType="end"/>
            </w:r>
            <w:r w:rsidRPr="006A2D70">
              <w:rPr>
                <w:rFonts w:eastAsiaTheme="majorEastAsia"/>
                <w:color w:val="000000"/>
                <w:sz w:val="20"/>
                <w:szCs w:val="20"/>
              </w:rPr>
              <w:t xml:space="preserve"> </w:t>
            </w:r>
          </w:p>
        </w:tc>
        <w:tc>
          <w:tcPr>
            <w:tcW w:w="1423" w:type="dxa"/>
            <w:vAlign w:val="center"/>
          </w:tcPr>
          <w:p w14:paraId="4792A10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Registry-based observational cohort</w:t>
            </w:r>
          </w:p>
        </w:tc>
        <w:tc>
          <w:tcPr>
            <w:tcW w:w="1297" w:type="dxa"/>
            <w:vAlign w:val="center"/>
          </w:tcPr>
          <w:p w14:paraId="5F37702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6CD6DC1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09C545BB"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7010CA68"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4F31EFD1"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49C9FE51" w14:textId="77777777" w:rsidR="00707BB4" w:rsidRPr="00D07DA5" w:rsidRDefault="00707BB4" w:rsidP="00DC06F0">
            <w:pPr>
              <w:rPr>
                <w:color w:val="000000"/>
                <w:sz w:val="20"/>
                <w:szCs w:val="20"/>
              </w:rPr>
            </w:pPr>
            <w:r w:rsidRPr="000468F7">
              <w:rPr>
                <w:rFonts w:ascii="Arial" w:hAnsi="Arial" w:cs="Arial"/>
                <w:color w:val="000000"/>
                <w:sz w:val="16"/>
                <w:szCs w:val="16"/>
              </w:rPr>
              <w:t>+1 (large effect)</w:t>
            </w:r>
          </w:p>
        </w:tc>
        <w:tc>
          <w:tcPr>
            <w:tcW w:w="647" w:type="dxa"/>
            <w:vAlign w:val="center"/>
          </w:tcPr>
          <w:p w14:paraId="652E37A6"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Moderate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4ECD2837" w14:textId="77777777" w:rsidTr="00230C5E">
        <w:trPr>
          <w:tblCellSpacing w:w="15" w:type="dxa"/>
        </w:trPr>
        <w:tc>
          <w:tcPr>
            <w:tcW w:w="1706" w:type="dxa"/>
            <w:vAlign w:val="center"/>
          </w:tcPr>
          <w:p w14:paraId="2DEA7437" w14:textId="6E337E43"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Major Congenital Malformations in Migraine Controls (disease group vs population)</w:t>
            </w:r>
            <w:r>
              <w:rPr>
                <w:i/>
                <w:iCs/>
                <w:sz w:val="22"/>
                <w:szCs w:val="22"/>
              </w:rPr>
              <w:t xml:space="preserve"> </w:t>
            </w:r>
            <w:r>
              <w:rPr>
                <w:i/>
                <w:iCs/>
                <w:sz w:val="22"/>
                <w:szCs w:val="22"/>
              </w:rPr>
              <w:fldChar w:fldCharType="begin">
                <w:fldData xml:space="preserve">PEVuZE5vdGU+PENpdGU+PEF1dGhvcj5OZXp2YWxvdsOhLUhlbnJpa3NlbjwvQXV0aG9yPjxZZWFy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</w:fldData>
              </w:fldChar>
            </w:r>
            <w:r w:rsidR="00230C5E">
              <w:rPr>
                <w:i/>
                <w:iCs/>
                <w:sz w:val="22"/>
                <w:szCs w:val="22"/>
              </w:rPr>
              <w:instrText xml:space="preserve"> ADDIN EN.CITE </w:instrText>
            </w:r>
            <w:r w:rsidR="00230C5E">
              <w:rPr>
                <w:i/>
                <w:iCs/>
                <w:sz w:val="22"/>
                <w:szCs w:val="22"/>
              </w:rPr>
              <w:fldChar w:fldCharType="begin">
                <w:fldData xml:space="preserve">PEVuZE5vdGU+PENpdGU+PEF1dGhvcj5OZXp2YWxvdsOhLUhlbnJpa3NlbjwvQXV0aG9yPjxZZWFy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(51)</w:t>
            </w:r>
            <w:r>
              <w:rPr>
                <w:i/>
                <w:iCs/>
                <w:sz w:val="22"/>
                <w:szCs w:val="22"/>
              </w:rPr>
              <w:fldChar w:fldCharType="end"/>
            </w:r>
            <w:r w:rsidRPr="006A2D70">
              <w:rPr>
                <w:rFonts w:eastAsiaTheme="majorEastAsia"/>
                <w:color w:val="000000"/>
                <w:sz w:val="20"/>
                <w:szCs w:val="20"/>
              </w:rPr>
              <w:t xml:space="preserve"> </w:t>
            </w:r>
          </w:p>
        </w:tc>
        <w:tc>
          <w:tcPr>
            <w:tcW w:w="1423" w:type="dxa"/>
            <w:vAlign w:val="center"/>
          </w:tcPr>
          <w:p w14:paraId="16791C8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Registry-based observational cohort</w:t>
            </w:r>
          </w:p>
        </w:tc>
        <w:tc>
          <w:tcPr>
            <w:tcW w:w="1297" w:type="dxa"/>
            <w:vAlign w:val="center"/>
          </w:tcPr>
          <w:p w14:paraId="3F472F05"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28E3A876"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40C281F2"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00FFFAE8"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77494F86"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527CBF31" w14:textId="77777777" w:rsidR="00707BB4" w:rsidRPr="00D07DA5" w:rsidRDefault="00707BB4" w:rsidP="00DC06F0">
            <w:pPr>
              <w:rPr>
                <w:color w:val="000000"/>
                <w:sz w:val="20"/>
                <w:szCs w:val="20"/>
              </w:rPr>
            </w:pPr>
            <w:r w:rsidRPr="000468F7">
              <w:rPr>
                <w:rFonts w:ascii="Arial" w:hAnsi="Arial" w:cs="Arial"/>
                <w:color w:val="000000"/>
                <w:sz w:val="16"/>
                <w:szCs w:val="16"/>
              </w:rPr>
              <w:t>+1 (large effect)</w:t>
            </w:r>
          </w:p>
        </w:tc>
        <w:tc>
          <w:tcPr>
            <w:tcW w:w="647" w:type="dxa"/>
            <w:vAlign w:val="center"/>
          </w:tcPr>
          <w:p w14:paraId="16BF953E"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Moderate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20DDC598" w14:textId="77777777" w:rsidTr="00230C5E">
        <w:trPr>
          <w:tblCellSpacing w:w="15" w:type="dxa"/>
        </w:trPr>
        <w:tc>
          <w:tcPr>
            <w:tcW w:w="1706" w:type="dxa"/>
            <w:vAlign w:val="center"/>
          </w:tcPr>
          <w:p w14:paraId="2F8CA4C4" w14:textId="6DD6B218"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Low Birth Weight/Preterm Birth in Migraine Controls (disease group vs population)</w:t>
            </w:r>
            <w:r>
              <w:rPr>
                <w:i/>
                <w:iCs/>
                <w:sz w:val="22"/>
                <w:szCs w:val="22"/>
              </w:rPr>
              <w:t xml:space="preserve"> </w:t>
            </w:r>
            <w:r>
              <w:rPr>
                <w:i/>
                <w:iCs/>
                <w:sz w:val="22"/>
                <w:szCs w:val="22"/>
              </w:rPr>
              <w:fldChar w:fldCharType="begin">
                <w:fldData xml:space="preserve">PEVuZE5vdGU+PENpdGU+PEF1dGhvcj5OZXp2YWxvdsOhLUhlbnJpa3NlbjwvQXV0aG9yPjxZZWFy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</w:fldData>
              </w:fldChar>
            </w:r>
            <w:r w:rsidR="00230C5E">
              <w:rPr>
                <w:i/>
                <w:iCs/>
                <w:sz w:val="22"/>
                <w:szCs w:val="22"/>
              </w:rPr>
              <w:instrText xml:space="preserve"> ADDIN EN.CITE </w:instrText>
            </w:r>
            <w:r w:rsidR="00230C5E">
              <w:rPr>
                <w:i/>
                <w:iCs/>
                <w:sz w:val="22"/>
                <w:szCs w:val="22"/>
              </w:rPr>
              <w:fldChar w:fldCharType="begin">
                <w:fldData xml:space="preserve">PEVuZE5vdGU+PENpdGU+PEF1dGhvcj5OZXp2YWxvdsOhLUhlbnJpa3NlbjwvQXV0aG9yPjxZZWFy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(51)</w:t>
            </w:r>
            <w:r>
              <w:rPr>
                <w:i/>
                <w:iCs/>
                <w:sz w:val="22"/>
                <w:szCs w:val="22"/>
              </w:rPr>
              <w:fldChar w:fldCharType="end"/>
            </w:r>
            <w:r w:rsidRPr="006A2D70">
              <w:rPr>
                <w:rFonts w:eastAsiaTheme="majorEastAsia"/>
                <w:color w:val="000000"/>
                <w:sz w:val="20"/>
                <w:szCs w:val="20"/>
              </w:rPr>
              <w:t xml:space="preserve"> </w:t>
            </w:r>
          </w:p>
        </w:tc>
        <w:tc>
          <w:tcPr>
            <w:tcW w:w="1423" w:type="dxa"/>
            <w:vAlign w:val="center"/>
          </w:tcPr>
          <w:p w14:paraId="4199C46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Registry-based observational cohort</w:t>
            </w:r>
          </w:p>
        </w:tc>
        <w:tc>
          <w:tcPr>
            <w:tcW w:w="1297" w:type="dxa"/>
            <w:vAlign w:val="center"/>
          </w:tcPr>
          <w:p w14:paraId="43115F8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0C8B1816"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4F27CD7F"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4503623E"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2DDCCDF3"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0AD5AC90" w14:textId="77777777" w:rsidR="00707BB4" w:rsidRPr="00D07DA5" w:rsidRDefault="00707BB4" w:rsidP="00DC06F0">
            <w:pPr>
              <w:rPr>
                <w:color w:val="000000"/>
                <w:sz w:val="20"/>
                <w:szCs w:val="20"/>
              </w:rPr>
            </w:pPr>
            <w:r w:rsidRPr="000468F7">
              <w:rPr>
                <w:rFonts w:ascii="Arial" w:hAnsi="Arial" w:cs="Arial"/>
                <w:color w:val="000000"/>
                <w:sz w:val="16"/>
                <w:szCs w:val="16"/>
              </w:rPr>
              <w:t>+1 (large effect)</w:t>
            </w:r>
          </w:p>
        </w:tc>
        <w:tc>
          <w:tcPr>
            <w:tcW w:w="647" w:type="dxa"/>
            <w:vAlign w:val="center"/>
          </w:tcPr>
          <w:p w14:paraId="4249B62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Moderate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03E71CC3" w14:textId="77777777" w:rsidTr="00230C5E">
        <w:trPr>
          <w:tblCellSpacing w:w="15" w:type="dxa"/>
        </w:trPr>
        <w:tc>
          <w:tcPr>
            <w:tcW w:w="1706" w:type="dxa"/>
            <w:vAlign w:val="center"/>
          </w:tcPr>
          <w:p w14:paraId="31128D21" w14:textId="0B115A3E" w:rsidR="00707BB4" w:rsidRPr="006A2D70" w:rsidRDefault="00707BB4" w:rsidP="00230C5E">
            <w:pPr>
              <w:rPr>
                <w:rStyle w:val="Enfasigrassetto"/>
                <w:rFonts w:eastAsiaTheme="majorEastAsia"/>
                <w:color w:val="000000"/>
                <w:sz w:val="20"/>
                <w:szCs w:val="20"/>
              </w:rPr>
            </w:pPr>
            <w:bookmarkStart w:id="64" w:name="_Hlk219645723"/>
            <w:bookmarkStart w:id="65" w:name="_Hlk219645761"/>
            <w:r w:rsidRPr="000468F7">
              <w:rPr>
                <w:rStyle w:val="Enfasigrassetto"/>
                <w:rFonts w:ascii="Arial" w:eastAsiaTheme="majorEastAsia" w:hAnsi="Arial" w:cs="Arial"/>
                <w:color w:val="000000"/>
                <w:sz w:val="16"/>
                <w:szCs w:val="16"/>
              </w:rPr>
              <w:lastRenderedPageBreak/>
              <w:t>Risk of Externalizing Behavior Problems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vs controls)</w:t>
            </w:r>
            <w:r>
              <w:rPr>
                <w:sz w:val="22"/>
                <w:szCs w:val="22"/>
              </w:rPr>
              <w:t xml:space="preserve"> </w:t>
            </w:r>
            <w:r>
              <w:rPr>
                <w:sz w:val="22"/>
                <w:szCs w:val="22"/>
              </w:rPr>
              <w:fldChar w:fldCharType="begin">
                <w:fldData xml:space="preserve">PEVuZE5vdGU+PENpdGU+PEF1dGhvcj5Xb29kPC9BdXRob3I+PFllYXI+MjAxNjwvWWVhcj48UmVj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</w:fldData>
              </w:fldChar>
            </w:r>
            <w:r w:rsidR="00230C5E">
              <w:rPr>
                <w:sz w:val="22"/>
                <w:szCs w:val="22"/>
              </w:rPr>
              <w:instrText xml:space="preserve"> ADDIN EN.CITE </w:instrText>
            </w:r>
            <w:r w:rsidR="00230C5E">
              <w:rPr>
                <w:sz w:val="22"/>
                <w:szCs w:val="22"/>
              </w:rPr>
              <w:fldChar w:fldCharType="begin">
                <w:fldData xml:space="preserve">PEVuZE5vdGU+PENpdGU+PEF1dGhvcj5Xb29kPC9BdXRob3I+PFllYXI+MjAxNjwvWWVhcj48UmVj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(52)</w:t>
            </w:r>
            <w:r>
              <w:rPr>
                <w:sz w:val="22"/>
                <w:szCs w:val="22"/>
              </w:rPr>
              <w:fldChar w:fldCharType="end"/>
            </w:r>
            <w:r>
              <w:rPr>
                <w:rStyle w:val="Enfasigrassetto"/>
                <w:rFonts w:ascii="Arial" w:eastAsiaTheme="majorEastAsia" w:hAnsi="Arial" w:cs="Arial"/>
                <w:color w:val="000000"/>
                <w:sz w:val="16"/>
                <w:szCs w:val="16"/>
              </w:rPr>
              <w:t xml:space="preserve"> </w:t>
            </w:r>
          </w:p>
        </w:tc>
        <w:tc>
          <w:tcPr>
            <w:tcW w:w="1423" w:type="dxa"/>
            <w:vAlign w:val="center"/>
          </w:tcPr>
          <w:p w14:paraId="2FBD068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Prospective cohort observational</w:t>
            </w:r>
          </w:p>
        </w:tc>
        <w:tc>
          <w:tcPr>
            <w:tcW w:w="1297" w:type="dxa"/>
            <w:vAlign w:val="center"/>
          </w:tcPr>
          <w:p w14:paraId="01B127B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1087" w:type="dxa"/>
            <w:vAlign w:val="center"/>
          </w:tcPr>
          <w:p w14:paraId="044D5ED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273B2869"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2389FC43"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7F9F6A68"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492" w:type="dxa"/>
            <w:vAlign w:val="center"/>
          </w:tcPr>
          <w:p w14:paraId="21C21058" w14:textId="77777777" w:rsidR="00707BB4" w:rsidRPr="00D07DA5" w:rsidRDefault="00707BB4" w:rsidP="00DC06F0">
            <w:pPr>
              <w:rPr>
                <w:color w:val="000000"/>
                <w:sz w:val="20"/>
                <w:szCs w:val="20"/>
              </w:rPr>
            </w:pPr>
            <w:r w:rsidRPr="000468F7">
              <w:rPr>
                <w:rFonts w:ascii="Arial" w:hAnsi="Arial" w:cs="Arial"/>
                <w:color w:val="000000"/>
                <w:sz w:val="16"/>
                <w:szCs w:val="16"/>
              </w:rPr>
              <w:t>+1 (large</w:t>
            </w:r>
            <w:r>
              <w:rPr>
                <w:rFonts w:ascii="Arial" w:hAnsi="Arial" w:cs="Arial"/>
                <w:color w:val="000000"/>
                <w:sz w:val="16"/>
                <w:szCs w:val="16"/>
              </w:rPr>
              <w:t xml:space="preserve"> </w:t>
            </w:r>
            <w:r w:rsidRPr="000468F7">
              <w:rPr>
                <w:rFonts w:ascii="Arial" w:hAnsi="Arial" w:cs="Arial"/>
                <w:color w:val="000000"/>
                <w:sz w:val="16"/>
                <w:szCs w:val="16"/>
              </w:rPr>
              <w:t>effect across</w:t>
            </w:r>
            <w:r>
              <w:rPr>
                <w:rFonts w:ascii="Arial" w:hAnsi="Arial" w:cs="Arial"/>
                <w:color w:val="000000"/>
                <w:sz w:val="16"/>
                <w:szCs w:val="16"/>
              </w:rPr>
              <w:t>)</w:t>
            </w:r>
          </w:p>
        </w:tc>
        <w:tc>
          <w:tcPr>
            <w:tcW w:w="647" w:type="dxa"/>
            <w:vAlign w:val="center"/>
          </w:tcPr>
          <w:p w14:paraId="2CF9BD7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Moderate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39EA2958" w14:textId="77777777" w:rsidTr="00230C5E">
        <w:trPr>
          <w:tblCellSpacing w:w="15" w:type="dxa"/>
        </w:trPr>
        <w:tc>
          <w:tcPr>
            <w:tcW w:w="1706" w:type="dxa"/>
            <w:vAlign w:val="center"/>
          </w:tcPr>
          <w:p w14:paraId="544708BB" w14:textId="3F484D16"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Internalizing Behavior Problems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vs controls)</w:t>
            </w:r>
            <w:r>
              <w:rPr>
                <w:sz w:val="22"/>
                <w:szCs w:val="22"/>
              </w:rPr>
              <w:t xml:space="preserve"> </w:t>
            </w:r>
            <w:r>
              <w:rPr>
                <w:sz w:val="22"/>
                <w:szCs w:val="22"/>
              </w:rPr>
              <w:fldChar w:fldCharType="begin">
                <w:fldData xml:space="preserve">PEVuZE5vdGU+PENpdGU+PEF1dGhvcj5Xb29kPC9BdXRob3I+PFllYXI+MjAxNjwvWWVhcj48UmVj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</w:fldData>
              </w:fldChar>
            </w:r>
            <w:r w:rsidR="00230C5E">
              <w:rPr>
                <w:sz w:val="22"/>
                <w:szCs w:val="22"/>
              </w:rPr>
              <w:instrText xml:space="preserve"> ADDIN EN.CITE </w:instrText>
            </w:r>
            <w:r w:rsidR="00230C5E">
              <w:rPr>
                <w:sz w:val="22"/>
                <w:szCs w:val="22"/>
              </w:rPr>
              <w:fldChar w:fldCharType="begin">
                <w:fldData xml:space="preserve">PEVuZE5vdGU+PENpdGU+PEF1dGhvcj5Xb29kPC9BdXRob3I+PFllYXI+MjAxNjwvWWVhcj48UmVj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(52)</w:t>
            </w:r>
            <w:r>
              <w:rPr>
                <w:sz w:val="22"/>
                <w:szCs w:val="22"/>
              </w:rPr>
              <w:fldChar w:fldCharType="end"/>
            </w:r>
            <w:r w:rsidRPr="000468F7">
              <w:rPr>
                <w:rFonts w:ascii="Arial" w:hAnsi="Arial" w:cs="Arial"/>
                <w:color w:val="000000"/>
                <w:sz w:val="16"/>
                <w:szCs w:val="16"/>
              </w:rPr>
              <w:t xml:space="preserve"> </w:t>
            </w:r>
          </w:p>
        </w:tc>
        <w:tc>
          <w:tcPr>
            <w:tcW w:w="1423" w:type="dxa"/>
            <w:vAlign w:val="center"/>
          </w:tcPr>
          <w:p w14:paraId="4426C7F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Prospective cohort observational</w:t>
            </w:r>
          </w:p>
        </w:tc>
        <w:tc>
          <w:tcPr>
            <w:tcW w:w="1297" w:type="dxa"/>
            <w:vAlign w:val="center"/>
          </w:tcPr>
          <w:p w14:paraId="1ED3683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2F51D302"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7118C313"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5E009774"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57BF1807"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5909AB0B"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62F3B16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bookmarkEnd w:id="65"/>
      <w:tr w:rsidR="00707BB4" w:rsidRPr="00D07DA5" w14:paraId="52FE1109" w14:textId="77777777" w:rsidTr="00230C5E">
        <w:trPr>
          <w:tblCellSpacing w:w="15" w:type="dxa"/>
        </w:trPr>
        <w:tc>
          <w:tcPr>
            <w:tcW w:w="1706" w:type="dxa"/>
            <w:vAlign w:val="center"/>
          </w:tcPr>
          <w:p w14:paraId="6740D5C8" w14:textId="0A6CA8F7"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Externalizing Behavior Problems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 xml:space="preserve">-exposed vs </w:t>
            </w:r>
            <w:r>
              <w:rPr>
                <w:rStyle w:val="Enfasigrassetto"/>
                <w:rFonts w:ascii="Arial" w:eastAsiaTheme="majorEastAsia" w:hAnsi="Arial" w:cs="Arial"/>
                <w:color w:val="000000"/>
                <w:sz w:val="16"/>
                <w:szCs w:val="16"/>
              </w:rPr>
              <w:t>controls)</w:t>
            </w:r>
            <w:r>
              <w:rPr>
                <w:sz w:val="22"/>
                <w:szCs w:val="22"/>
              </w:rPr>
              <w:t xml:space="preserve"> </w:t>
            </w:r>
            <w:r>
              <w:rPr>
                <w:sz w:val="22"/>
                <w:szCs w:val="22"/>
              </w:rPr>
              <w:fldChar w:fldCharType="begin">
                <w:fldData xml:space="preserve">PEVuZE5vdGU+PENpdGU+PEF1dGhvcj5IYXJyaXM8L0F1dGhvcj48WWVhcj4yMDE4PC9ZZWFyPjxS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</w:fldData>
              </w:fldChar>
            </w:r>
            <w:r w:rsidR="00230C5E">
              <w:rPr>
                <w:sz w:val="22"/>
                <w:szCs w:val="22"/>
              </w:rPr>
              <w:instrText xml:space="preserve"> ADDIN EN.CITE </w:instrText>
            </w:r>
            <w:r w:rsidR="00230C5E">
              <w:rPr>
                <w:sz w:val="22"/>
                <w:szCs w:val="22"/>
              </w:rPr>
              <w:fldChar w:fldCharType="begin">
                <w:fldData xml:space="preserve">PEVuZE5vdGU+PENpdGU+PEF1dGhvcj5IYXJyaXM8L0F1dGhvcj48WWVhcj4yMDE4PC9ZZWFyPjxS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(53)</w:t>
            </w:r>
            <w:r>
              <w:rPr>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3D56381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Prospective cohort observational</w:t>
            </w:r>
          </w:p>
        </w:tc>
        <w:tc>
          <w:tcPr>
            <w:tcW w:w="1297" w:type="dxa"/>
            <w:vAlign w:val="center"/>
          </w:tcPr>
          <w:p w14:paraId="2FB1B8E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1087" w:type="dxa"/>
            <w:vAlign w:val="center"/>
          </w:tcPr>
          <w:p w14:paraId="500FF9EB"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0FF39174"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0E1FC3E5"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73AAD6DE"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492" w:type="dxa"/>
            <w:vAlign w:val="center"/>
          </w:tcPr>
          <w:p w14:paraId="7C020911"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7522CC2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72F762CB" w14:textId="77777777" w:rsidTr="00230C5E">
        <w:trPr>
          <w:tblCellSpacing w:w="15" w:type="dxa"/>
        </w:trPr>
        <w:tc>
          <w:tcPr>
            <w:tcW w:w="1706" w:type="dxa"/>
            <w:vAlign w:val="center"/>
          </w:tcPr>
          <w:p w14:paraId="77E07AA1" w14:textId="6E5A512A"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Internalizing Behavior Problems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 xml:space="preserve">-exposed vs </w:t>
            </w:r>
            <w:r>
              <w:rPr>
                <w:rStyle w:val="Enfasigrassetto"/>
                <w:rFonts w:ascii="Arial" w:eastAsiaTheme="majorEastAsia" w:hAnsi="Arial" w:cs="Arial"/>
                <w:color w:val="000000"/>
                <w:sz w:val="16"/>
                <w:szCs w:val="16"/>
              </w:rPr>
              <w:t>controls</w:t>
            </w:r>
            <w:r>
              <w:rPr>
                <w:sz w:val="22"/>
                <w:szCs w:val="22"/>
              </w:rPr>
              <w:fldChar w:fldCharType="begin">
                <w:fldData xml:space="preserve">PEVuZE5vdGU+PENpdGU+PEF1dGhvcj5IYXJyaXM8L0F1dGhvcj48WWVhcj4yMDE4PC9ZZWFyPjxS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</w:fldData>
              </w:fldChar>
            </w:r>
            <w:r w:rsidR="00230C5E">
              <w:rPr>
                <w:sz w:val="22"/>
                <w:szCs w:val="22"/>
              </w:rPr>
              <w:instrText xml:space="preserve"> ADDIN EN.CITE </w:instrText>
            </w:r>
            <w:r w:rsidR="00230C5E">
              <w:rPr>
                <w:sz w:val="22"/>
                <w:szCs w:val="22"/>
              </w:rPr>
              <w:fldChar w:fldCharType="begin">
                <w:fldData xml:space="preserve">PEVuZE5vdGU+PENpdGU+PEF1dGhvcj5IYXJyaXM8L0F1dGhvcj48WWVhcj4yMDE4PC9ZZWFyPjxS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(53)</w:t>
            </w:r>
            <w:r>
              <w:rPr>
                <w:sz w:val="22"/>
                <w:szCs w:val="22"/>
              </w:rPr>
              <w:fldChar w:fldCharType="end"/>
            </w:r>
          </w:p>
        </w:tc>
        <w:tc>
          <w:tcPr>
            <w:tcW w:w="1423" w:type="dxa"/>
            <w:vAlign w:val="center"/>
          </w:tcPr>
          <w:p w14:paraId="79CD760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Prospective cohort observational</w:t>
            </w:r>
          </w:p>
        </w:tc>
        <w:tc>
          <w:tcPr>
            <w:tcW w:w="1297" w:type="dxa"/>
            <w:vAlign w:val="center"/>
          </w:tcPr>
          <w:p w14:paraId="5A371C2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0F3FE40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211ABA0E"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19606DB3"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235D31DD"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494EA9DA"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69D6DD5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5245D308" w14:textId="77777777" w:rsidTr="00230C5E">
        <w:trPr>
          <w:tblCellSpacing w:w="15" w:type="dxa"/>
        </w:trPr>
        <w:tc>
          <w:tcPr>
            <w:tcW w:w="1706" w:type="dxa"/>
            <w:vAlign w:val="center"/>
          </w:tcPr>
          <w:p w14:paraId="17960B6C" w14:textId="370A829A"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Communication Problems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 xml:space="preserve">-exposed during pregnancy vs </w:t>
            </w:r>
            <w:r>
              <w:rPr>
                <w:rStyle w:val="Enfasigrassetto"/>
                <w:rFonts w:ascii="Arial" w:eastAsiaTheme="majorEastAsia" w:hAnsi="Arial" w:cs="Arial"/>
                <w:color w:val="000000"/>
                <w:sz w:val="16"/>
                <w:szCs w:val="16"/>
              </w:rPr>
              <w:t>controls)</w:t>
            </w:r>
            <w:r>
              <w:rPr>
                <w:sz w:val="22"/>
                <w:szCs w:val="22"/>
              </w:rPr>
              <w:t xml:space="preserve"> </w:t>
            </w:r>
            <w:bookmarkStart w:id="66" w:name="_Hlk219654066"/>
            <w:r>
              <w:rPr>
                <w:sz w:val="22"/>
                <w:szCs w:val="22"/>
              </w:rPr>
              <w:fldChar w:fldCharType="begin">
                <w:fldData xml:space="preserve">PEVuZE5vdGU+PENpdGU+PEF1dGhvcj5IYXJyaXM8L0F1dGhvcj48WWVhcj4yMDE4PC9ZZWFyPjxS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</w:fldData>
              </w:fldChar>
            </w:r>
            <w:r w:rsidR="00230C5E">
              <w:rPr>
                <w:sz w:val="22"/>
                <w:szCs w:val="22"/>
              </w:rPr>
              <w:instrText xml:space="preserve"> ADDIN EN.CITE </w:instrText>
            </w:r>
            <w:r w:rsidR="00230C5E">
              <w:rPr>
                <w:sz w:val="22"/>
                <w:szCs w:val="22"/>
              </w:rPr>
              <w:fldChar w:fldCharType="begin">
                <w:fldData xml:space="preserve">PEVuZE5vdGU+PENpdGU+PEF1dGhvcj5IYXJyaXM8L0F1dGhvcj48WWVhcj4yMDE4PC9ZZWFyPjxS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(53)</w:t>
            </w:r>
            <w:r>
              <w:rPr>
                <w:sz w:val="22"/>
                <w:szCs w:val="22"/>
              </w:rPr>
              <w:fldChar w:fldCharType="end"/>
            </w:r>
            <w:bookmarkEnd w:id="66"/>
          </w:p>
        </w:tc>
        <w:tc>
          <w:tcPr>
            <w:tcW w:w="1423" w:type="dxa"/>
            <w:vAlign w:val="center"/>
          </w:tcPr>
          <w:p w14:paraId="7240E38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Prospective cohort observational</w:t>
            </w:r>
          </w:p>
        </w:tc>
        <w:tc>
          <w:tcPr>
            <w:tcW w:w="1297" w:type="dxa"/>
            <w:vAlign w:val="center"/>
          </w:tcPr>
          <w:p w14:paraId="3E64D1B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3CCD1026"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21F15906"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42F0FF24"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3278D841"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610CF6B9"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4962117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6C3D4542" w14:textId="77777777" w:rsidTr="00230C5E">
        <w:trPr>
          <w:tblCellSpacing w:w="15" w:type="dxa"/>
        </w:trPr>
        <w:tc>
          <w:tcPr>
            <w:tcW w:w="1706" w:type="dxa"/>
            <w:vAlign w:val="center"/>
          </w:tcPr>
          <w:p w14:paraId="5BBDC5F4" w14:textId="11A29725"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Temperament (Sociability Trait)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 xml:space="preserve">-exposed during pregnancy vs </w:t>
            </w:r>
            <w:r>
              <w:rPr>
                <w:rStyle w:val="Enfasigrassetto"/>
                <w:rFonts w:ascii="Arial" w:eastAsiaTheme="majorEastAsia" w:hAnsi="Arial" w:cs="Arial"/>
                <w:color w:val="000000"/>
                <w:sz w:val="16"/>
                <w:szCs w:val="16"/>
              </w:rPr>
              <w:t>controls)</w:t>
            </w:r>
            <w:r>
              <w:rPr>
                <w:sz w:val="22"/>
                <w:szCs w:val="22"/>
              </w:rPr>
              <w:t xml:space="preserve"> </w:t>
            </w:r>
            <w:r>
              <w:rPr>
                <w:sz w:val="22"/>
                <w:szCs w:val="22"/>
              </w:rPr>
              <w:fldChar w:fldCharType="begin">
                <w:fldData xml:space="preserve">PEVuZE5vdGU+PENpdGU+PEF1dGhvcj5IYXJyaXM8L0F1dGhvcj48WWVhcj4yMDE4PC9ZZWFyPjxS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</w:fldData>
              </w:fldChar>
            </w:r>
            <w:r w:rsidR="00230C5E">
              <w:rPr>
                <w:sz w:val="22"/>
                <w:szCs w:val="22"/>
              </w:rPr>
              <w:instrText xml:space="preserve"> ADDIN EN.CITE </w:instrText>
            </w:r>
            <w:r w:rsidR="00230C5E">
              <w:rPr>
                <w:sz w:val="22"/>
                <w:szCs w:val="22"/>
              </w:rPr>
              <w:fldChar w:fldCharType="begin">
                <w:fldData xml:space="preserve">PEVuZE5vdGU+PENpdGU+PEF1dGhvcj5IYXJyaXM8L0F1dGhvcj48WWVhcj4yMDE4PC9ZZWFyPjxS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(53)</w:t>
            </w:r>
            <w:r>
              <w:rPr>
                <w:sz w:val="22"/>
                <w:szCs w:val="22"/>
              </w:rPr>
              <w:fldChar w:fldCharType="end"/>
            </w:r>
          </w:p>
        </w:tc>
        <w:tc>
          <w:tcPr>
            <w:tcW w:w="1423" w:type="dxa"/>
            <w:vAlign w:val="center"/>
          </w:tcPr>
          <w:p w14:paraId="1A5FF8A3"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Prospective cohort observational</w:t>
            </w:r>
          </w:p>
        </w:tc>
        <w:tc>
          <w:tcPr>
            <w:tcW w:w="1297" w:type="dxa"/>
            <w:vAlign w:val="center"/>
          </w:tcPr>
          <w:p w14:paraId="6ED2344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112C179B"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6392555F"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7FE202F6"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1C989553"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24A551AB"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47" w:type="dxa"/>
            <w:vAlign w:val="center"/>
          </w:tcPr>
          <w:p w14:paraId="753ACFA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27CC3F83" w14:textId="77777777" w:rsidTr="00230C5E">
        <w:trPr>
          <w:tblCellSpacing w:w="15" w:type="dxa"/>
        </w:trPr>
        <w:tc>
          <w:tcPr>
            <w:tcW w:w="1706" w:type="dxa"/>
            <w:vAlign w:val="center"/>
          </w:tcPr>
          <w:p w14:paraId="0596DE1B" w14:textId="54A6C8C7"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Major Birth Defects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vs controls)</w:t>
            </w:r>
            <w:r>
              <w:rPr>
                <w:i/>
                <w:iCs/>
                <w:sz w:val="22"/>
                <w:szCs w:val="22"/>
              </w:rPr>
              <w:t xml:space="preserve"> </w:t>
            </w:r>
            <w:r>
              <w:rPr>
                <w:i/>
                <w:iCs/>
                <w:sz w:val="22"/>
                <w:szCs w:val="22"/>
              </w:rPr>
              <w:fldChar w:fldCharType="begin">
                <w:fldData xml:space="preserve">PEVuZE5vdGU+PENpdGU+PEF1dGhvcj5TcGllbG1hbm48L0F1dGhvcj48WWVhcj4yMDE4PC9ZZWFy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</w:fldData>
              </w:fldChar>
            </w:r>
            <w:r w:rsidR="00230C5E">
              <w:rPr>
                <w:i/>
                <w:iCs/>
                <w:sz w:val="22"/>
                <w:szCs w:val="22"/>
              </w:rPr>
              <w:instrText xml:space="preserve"> ADDIN EN.CITE </w:instrText>
            </w:r>
            <w:r w:rsidR="00230C5E">
              <w:rPr>
                <w:i/>
                <w:iCs/>
                <w:sz w:val="22"/>
                <w:szCs w:val="22"/>
              </w:rPr>
              <w:fldChar w:fldCharType="begin">
                <w:fldData xml:space="preserve">PEVuZE5vdGU+PENpdGU+PEF1dGhvcj5TcGllbG1hbm48L0F1dGhvcj48WWVhcj4yMDE4PC9ZZWFy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(54)</w:t>
            </w:r>
            <w:r>
              <w:rPr>
                <w:i/>
                <w:iCs/>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07D35F4B"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Prospective observational cohort</w:t>
            </w:r>
          </w:p>
        </w:tc>
        <w:tc>
          <w:tcPr>
            <w:tcW w:w="1297" w:type="dxa"/>
            <w:vAlign w:val="center"/>
          </w:tcPr>
          <w:p w14:paraId="52FB7D89"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1087" w:type="dxa"/>
            <w:vAlign w:val="center"/>
          </w:tcPr>
          <w:p w14:paraId="150BE0F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w:t>
            </w:r>
            <w:r>
              <w:rPr>
                <w:rFonts w:ascii="Arial" w:hAnsi="Arial" w:cs="Arial"/>
                <w:color w:val="000000"/>
                <w:sz w:val="16"/>
                <w:szCs w:val="16"/>
              </w:rPr>
              <w:t>)</w:t>
            </w:r>
          </w:p>
        </w:tc>
        <w:tc>
          <w:tcPr>
            <w:tcW w:w="809" w:type="dxa"/>
            <w:vAlign w:val="center"/>
          </w:tcPr>
          <w:p w14:paraId="03C12DCF"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250710C7"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1B1B6D13"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492" w:type="dxa"/>
            <w:vAlign w:val="center"/>
          </w:tcPr>
          <w:p w14:paraId="06343006"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1B22F98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7D63256A" w14:textId="77777777" w:rsidTr="00230C5E">
        <w:trPr>
          <w:tblCellSpacing w:w="15" w:type="dxa"/>
        </w:trPr>
        <w:tc>
          <w:tcPr>
            <w:tcW w:w="1706" w:type="dxa"/>
            <w:vAlign w:val="center"/>
          </w:tcPr>
          <w:p w14:paraId="61AD3B49" w14:textId="0F0767B1"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Spontaneous Abortion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vs controls)</w:t>
            </w:r>
            <w:r>
              <w:rPr>
                <w:i/>
                <w:iCs/>
                <w:sz w:val="22"/>
                <w:szCs w:val="22"/>
              </w:rPr>
              <w:t xml:space="preserve"> </w:t>
            </w:r>
            <w:r>
              <w:rPr>
                <w:i/>
                <w:iCs/>
                <w:sz w:val="22"/>
                <w:szCs w:val="22"/>
              </w:rPr>
              <w:fldChar w:fldCharType="begin">
                <w:fldData xml:space="preserve">PEVuZE5vdGU+PENpdGU+PEF1dGhvcj5TcGllbG1hbm48L0F1dGhvcj48WWVhcj4yMDE4PC9ZZWFy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</w:fldData>
              </w:fldChar>
            </w:r>
            <w:r w:rsidR="00230C5E">
              <w:rPr>
                <w:i/>
                <w:iCs/>
                <w:sz w:val="22"/>
                <w:szCs w:val="22"/>
              </w:rPr>
              <w:instrText xml:space="preserve"> ADDIN EN.CITE </w:instrText>
            </w:r>
            <w:r w:rsidR="00230C5E">
              <w:rPr>
                <w:i/>
                <w:iCs/>
                <w:sz w:val="22"/>
                <w:szCs w:val="22"/>
              </w:rPr>
              <w:fldChar w:fldCharType="begin">
                <w:fldData xml:space="preserve">PEVuZE5vdGU+PENpdGU+PEF1dGhvcj5TcGllbG1hbm48L0F1dGhvcj48WWVhcj4yMDE4PC9ZZWFy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(54)</w:t>
            </w:r>
            <w:r>
              <w:rPr>
                <w:i/>
                <w:iCs/>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4DC85049"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Prospective observational cohort</w:t>
            </w:r>
          </w:p>
        </w:tc>
        <w:tc>
          <w:tcPr>
            <w:tcW w:w="1297" w:type="dxa"/>
            <w:vAlign w:val="center"/>
          </w:tcPr>
          <w:p w14:paraId="18BCE886"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223114A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w:t>
            </w:r>
          </w:p>
        </w:tc>
        <w:tc>
          <w:tcPr>
            <w:tcW w:w="809" w:type="dxa"/>
            <w:vAlign w:val="center"/>
          </w:tcPr>
          <w:p w14:paraId="4FF21871"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15A095B9"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4C9C988C"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2E95117F"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27CCF86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4C998D3A" w14:textId="77777777" w:rsidTr="00230C5E">
        <w:trPr>
          <w:tblCellSpacing w:w="15" w:type="dxa"/>
        </w:trPr>
        <w:tc>
          <w:tcPr>
            <w:tcW w:w="1706" w:type="dxa"/>
            <w:vAlign w:val="center"/>
          </w:tcPr>
          <w:p w14:paraId="5F9F6012" w14:textId="7B0E4E27"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Preterm Delivery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vs controls)</w:t>
            </w:r>
            <w:r>
              <w:rPr>
                <w:i/>
                <w:iCs/>
                <w:sz w:val="22"/>
                <w:szCs w:val="22"/>
              </w:rPr>
              <w:t xml:space="preserve"> </w:t>
            </w:r>
            <w:r>
              <w:rPr>
                <w:i/>
                <w:iCs/>
                <w:sz w:val="22"/>
                <w:szCs w:val="22"/>
              </w:rPr>
              <w:fldChar w:fldCharType="begin">
                <w:fldData xml:space="preserve">PEVuZE5vdGU+PENpdGU+PEF1dGhvcj5TcGllbG1hbm48L0F1dGhvcj48WWVhcj4yMDE4PC9ZZWFy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</w:fldData>
              </w:fldChar>
            </w:r>
            <w:r w:rsidR="00230C5E">
              <w:rPr>
                <w:i/>
                <w:iCs/>
                <w:sz w:val="22"/>
                <w:szCs w:val="22"/>
              </w:rPr>
              <w:instrText xml:space="preserve"> ADDIN EN.CITE </w:instrText>
            </w:r>
            <w:r w:rsidR="00230C5E">
              <w:rPr>
                <w:i/>
                <w:iCs/>
                <w:sz w:val="22"/>
                <w:szCs w:val="22"/>
              </w:rPr>
              <w:fldChar w:fldCharType="begin">
                <w:fldData xml:space="preserve">PEVuZE5vdGU+PENpdGU+PEF1dGhvcj5TcGllbG1hbm48L0F1dGhvcj48WWVhcj4yMDE4PC9ZZWFy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(54)</w:t>
            </w:r>
            <w:r>
              <w:rPr>
                <w:i/>
                <w:iCs/>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0035897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Prospective observational cohort</w:t>
            </w:r>
          </w:p>
        </w:tc>
        <w:tc>
          <w:tcPr>
            <w:tcW w:w="1297" w:type="dxa"/>
            <w:vAlign w:val="center"/>
          </w:tcPr>
          <w:p w14:paraId="20E6E4B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54E1BF9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w:t>
            </w:r>
          </w:p>
        </w:tc>
        <w:tc>
          <w:tcPr>
            <w:tcW w:w="809" w:type="dxa"/>
            <w:vAlign w:val="center"/>
          </w:tcPr>
          <w:p w14:paraId="7380BE8D"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2D1B233B"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05235997"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3830B073"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3EEE074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38D8FA3E" w14:textId="77777777" w:rsidTr="00230C5E">
        <w:trPr>
          <w:tblCellSpacing w:w="15" w:type="dxa"/>
        </w:trPr>
        <w:tc>
          <w:tcPr>
            <w:tcW w:w="1706" w:type="dxa"/>
            <w:vAlign w:val="center"/>
          </w:tcPr>
          <w:p w14:paraId="39CBB586" w14:textId="4B840365"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Preeclampsia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vs controls)</w:t>
            </w:r>
            <w:r>
              <w:rPr>
                <w:i/>
                <w:iCs/>
                <w:sz w:val="22"/>
                <w:szCs w:val="22"/>
              </w:rPr>
              <w:t xml:space="preserve"> </w:t>
            </w:r>
            <w:r>
              <w:rPr>
                <w:i/>
                <w:iCs/>
                <w:sz w:val="22"/>
                <w:szCs w:val="22"/>
              </w:rPr>
              <w:fldChar w:fldCharType="begin">
                <w:fldData xml:space="preserve">PEVuZE5vdGU+PENpdGU+PEF1dGhvcj5TcGllbG1hbm48L0F1dGhvcj48WWVhcj4yMDE4PC9ZZWFy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</w:fldData>
              </w:fldChar>
            </w:r>
            <w:r w:rsidR="00230C5E">
              <w:rPr>
                <w:i/>
                <w:iCs/>
                <w:sz w:val="22"/>
                <w:szCs w:val="22"/>
              </w:rPr>
              <w:instrText xml:space="preserve"> ADDIN EN.CITE </w:instrText>
            </w:r>
            <w:r w:rsidR="00230C5E">
              <w:rPr>
                <w:i/>
                <w:iCs/>
                <w:sz w:val="22"/>
                <w:szCs w:val="22"/>
              </w:rPr>
              <w:fldChar w:fldCharType="begin">
                <w:fldData xml:space="preserve">PEVuZE5vdGU+PENpdGU+PEF1dGhvcj5TcGllbG1hbm48L0F1dGhvcj48WWVhcj4yMDE4PC9ZZWFy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(54)</w:t>
            </w:r>
            <w:r>
              <w:rPr>
                <w:i/>
                <w:iCs/>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56FFAC25"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Prospective observational cohort</w:t>
            </w:r>
          </w:p>
        </w:tc>
        <w:tc>
          <w:tcPr>
            <w:tcW w:w="1297" w:type="dxa"/>
            <w:vAlign w:val="center"/>
          </w:tcPr>
          <w:p w14:paraId="297BF8C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1404F039"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w:t>
            </w:r>
            <w:r>
              <w:rPr>
                <w:rFonts w:ascii="Arial" w:hAnsi="Arial" w:cs="Arial"/>
                <w:color w:val="000000"/>
                <w:sz w:val="16"/>
                <w:szCs w:val="16"/>
              </w:rPr>
              <w:t>)</w:t>
            </w:r>
          </w:p>
        </w:tc>
        <w:tc>
          <w:tcPr>
            <w:tcW w:w="809" w:type="dxa"/>
            <w:vAlign w:val="center"/>
          </w:tcPr>
          <w:p w14:paraId="1C807813"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078B41AE"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04635C59"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72DA7548"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41D238C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03580AE6" w14:textId="77777777" w:rsidTr="00230C5E">
        <w:trPr>
          <w:tblCellSpacing w:w="15" w:type="dxa"/>
        </w:trPr>
        <w:tc>
          <w:tcPr>
            <w:tcW w:w="1706" w:type="dxa"/>
            <w:vAlign w:val="center"/>
          </w:tcPr>
          <w:p w14:paraId="7704EF17" w14:textId="5D9BB83A"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Major Congenital Malformations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 xml:space="preserve">-exposed vs </w:t>
            </w:r>
            <w:r>
              <w:rPr>
                <w:rStyle w:val="Enfasigrassetto"/>
                <w:rFonts w:ascii="Arial" w:eastAsiaTheme="majorEastAsia" w:hAnsi="Arial" w:cs="Arial"/>
                <w:color w:val="000000"/>
                <w:sz w:val="16"/>
                <w:szCs w:val="16"/>
              </w:rPr>
              <w:t>controls</w:t>
            </w:r>
            <w:r w:rsidRPr="000468F7">
              <w:rPr>
                <w:rStyle w:val="Enfasigrassetto"/>
                <w:rFonts w:ascii="Arial" w:eastAsiaTheme="majorEastAsia" w:hAnsi="Arial" w:cs="Arial"/>
                <w:color w:val="000000"/>
                <w:sz w:val="16"/>
                <w:szCs w:val="16"/>
              </w:rPr>
              <w:t>)</w:t>
            </w:r>
            <w:r>
              <w:rPr>
                <w:sz w:val="22"/>
                <w:szCs w:val="22"/>
              </w:rPr>
              <w:t xml:space="preserve"> </w:t>
            </w:r>
            <w:r>
              <w:rPr>
                <w:sz w:val="22"/>
                <w:szCs w:val="22"/>
              </w:rPr>
              <w:fldChar w:fldCharType="begin">
                <w:fldData xml:space="preserve">PEVuZE5vdGU+PENpdGU+PEF1dGhvcj5NYXJjaGVua288L0F1dGhvcj48WWVhcj4yMDE1PC9ZZWFy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</w:fldData>
              </w:fldChar>
            </w:r>
            <w:r w:rsidR="00230C5E">
              <w:rPr>
                <w:sz w:val="22"/>
                <w:szCs w:val="22"/>
              </w:rPr>
              <w:instrText xml:space="preserve"> ADDIN EN.CITE </w:instrText>
            </w:r>
            <w:r w:rsidR="00230C5E">
              <w:rPr>
                <w:sz w:val="22"/>
                <w:szCs w:val="22"/>
              </w:rPr>
              <w:fldChar w:fldCharType="begin">
                <w:fldData xml:space="preserve">PEVuZE5vdGU+PENpdGU+PEF1dGhvcj5NYXJjaGVua288L0F1dGhvcj48WWVhcj4yMDE1PC9ZZWFy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(57)</w:t>
            </w:r>
            <w:r>
              <w:rPr>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13554C0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Meta of observational</w:t>
            </w:r>
          </w:p>
        </w:tc>
        <w:tc>
          <w:tcPr>
            <w:tcW w:w="1297" w:type="dxa"/>
            <w:vAlign w:val="center"/>
          </w:tcPr>
          <w:p w14:paraId="4A518593"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1087" w:type="dxa"/>
            <w:vAlign w:val="center"/>
          </w:tcPr>
          <w:p w14:paraId="347E2F9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w:t>
            </w:r>
            <w:r>
              <w:rPr>
                <w:rFonts w:ascii="Arial" w:hAnsi="Arial" w:cs="Arial"/>
                <w:color w:val="000000"/>
                <w:sz w:val="16"/>
                <w:szCs w:val="16"/>
              </w:rPr>
              <w:t>)</w:t>
            </w:r>
          </w:p>
        </w:tc>
        <w:tc>
          <w:tcPr>
            <w:tcW w:w="809" w:type="dxa"/>
            <w:vAlign w:val="center"/>
          </w:tcPr>
          <w:p w14:paraId="67F5AAB8"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56A34B61"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31" w:type="dxa"/>
            <w:vAlign w:val="center"/>
          </w:tcPr>
          <w:p w14:paraId="518FAFB7"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1054D367"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213EDAAE"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59BAF828" w14:textId="77777777" w:rsidTr="00230C5E">
        <w:trPr>
          <w:tblCellSpacing w:w="15" w:type="dxa"/>
        </w:trPr>
        <w:tc>
          <w:tcPr>
            <w:tcW w:w="1706" w:type="dxa"/>
            <w:vAlign w:val="center"/>
          </w:tcPr>
          <w:p w14:paraId="63A6CA2E" w14:textId="107A3831"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Prematurity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w:t>
            </w:r>
            <w:r>
              <w:rPr>
                <w:rStyle w:val="Enfasigrassetto"/>
                <w:rFonts w:ascii="Arial" w:eastAsiaTheme="majorEastAsia" w:hAnsi="Arial" w:cs="Arial"/>
                <w:color w:val="000000"/>
                <w:sz w:val="16"/>
                <w:szCs w:val="16"/>
              </w:rPr>
              <w:t xml:space="preserve"> vs controls</w:t>
            </w:r>
            <w:r w:rsidRPr="000468F7">
              <w:rPr>
                <w:rStyle w:val="Enfasigrassetto"/>
                <w:rFonts w:ascii="Arial" w:eastAsiaTheme="majorEastAsia" w:hAnsi="Arial" w:cs="Arial"/>
                <w:color w:val="000000"/>
                <w:sz w:val="16"/>
                <w:szCs w:val="16"/>
              </w:rPr>
              <w:t>)</w:t>
            </w:r>
            <w:r>
              <w:rPr>
                <w:sz w:val="22"/>
                <w:szCs w:val="22"/>
              </w:rPr>
              <w:t xml:space="preserve"> </w:t>
            </w:r>
            <w:r>
              <w:rPr>
                <w:sz w:val="22"/>
                <w:szCs w:val="22"/>
              </w:rPr>
              <w:fldChar w:fldCharType="begin">
                <w:fldData xml:space="preserve">PEVuZE5vdGU+PENpdGU+PEF1dGhvcj5NYXJjaGVua288L0F1dGhvcj48WWVhcj4yMDE1PC9ZZWFy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</w:fldData>
              </w:fldChar>
            </w:r>
            <w:r w:rsidR="00230C5E">
              <w:rPr>
                <w:sz w:val="22"/>
                <w:szCs w:val="22"/>
              </w:rPr>
              <w:instrText xml:space="preserve"> ADDIN EN.CITE </w:instrText>
            </w:r>
            <w:r w:rsidR="00230C5E">
              <w:rPr>
                <w:sz w:val="22"/>
                <w:szCs w:val="22"/>
              </w:rPr>
              <w:fldChar w:fldCharType="begin">
                <w:fldData xml:space="preserve">PEVuZE5vdGU+PENpdGU+PEF1dGhvcj5NYXJjaGVua288L0F1dGhvcj48WWVhcj4yMDE1PC9ZZWFy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(57)</w:t>
            </w:r>
            <w:r>
              <w:rPr>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10A7427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Meta of observational</w:t>
            </w:r>
          </w:p>
        </w:tc>
        <w:tc>
          <w:tcPr>
            <w:tcW w:w="1297" w:type="dxa"/>
            <w:vAlign w:val="center"/>
          </w:tcPr>
          <w:p w14:paraId="7BAEB84E"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78E1950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w:t>
            </w:r>
            <w:r>
              <w:rPr>
                <w:rFonts w:ascii="Arial" w:hAnsi="Arial" w:cs="Arial"/>
                <w:color w:val="000000"/>
                <w:sz w:val="16"/>
                <w:szCs w:val="16"/>
              </w:rPr>
              <w:t>)</w:t>
            </w:r>
          </w:p>
        </w:tc>
        <w:tc>
          <w:tcPr>
            <w:tcW w:w="809" w:type="dxa"/>
            <w:vAlign w:val="center"/>
          </w:tcPr>
          <w:p w14:paraId="011FF236"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70" w:type="dxa"/>
            <w:vAlign w:val="center"/>
          </w:tcPr>
          <w:p w14:paraId="419BB70B"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31" w:type="dxa"/>
            <w:vAlign w:val="center"/>
          </w:tcPr>
          <w:p w14:paraId="0DC9E808"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15D74157"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7DF2768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6AAEA351" w14:textId="77777777" w:rsidTr="00230C5E">
        <w:trPr>
          <w:tblCellSpacing w:w="15" w:type="dxa"/>
        </w:trPr>
        <w:tc>
          <w:tcPr>
            <w:tcW w:w="1706" w:type="dxa"/>
            <w:vAlign w:val="center"/>
          </w:tcPr>
          <w:p w14:paraId="74CEF6D0" w14:textId="523419A5"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Spontaneous Abortions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 xml:space="preserve">-exposed vs </w:t>
            </w:r>
            <w:r>
              <w:rPr>
                <w:rStyle w:val="Enfasigrassetto"/>
                <w:rFonts w:ascii="Arial" w:eastAsiaTheme="majorEastAsia" w:hAnsi="Arial" w:cs="Arial"/>
                <w:color w:val="000000"/>
                <w:sz w:val="16"/>
                <w:szCs w:val="16"/>
              </w:rPr>
              <w:t>controls</w:t>
            </w:r>
            <w:r w:rsidRPr="000468F7">
              <w:rPr>
                <w:rStyle w:val="Enfasigrassetto"/>
                <w:rFonts w:ascii="Arial" w:eastAsiaTheme="majorEastAsia" w:hAnsi="Arial" w:cs="Arial"/>
                <w:color w:val="000000"/>
                <w:sz w:val="16"/>
                <w:szCs w:val="16"/>
              </w:rPr>
              <w:t>)</w:t>
            </w:r>
            <w:r>
              <w:rPr>
                <w:sz w:val="22"/>
                <w:szCs w:val="22"/>
              </w:rPr>
              <w:t xml:space="preserve"> </w:t>
            </w:r>
            <w:r>
              <w:rPr>
                <w:sz w:val="22"/>
                <w:szCs w:val="22"/>
              </w:rPr>
              <w:fldChar w:fldCharType="begin">
                <w:fldData xml:space="preserve">PEVuZE5vdGU+PENpdGU+PEF1dGhvcj5NYXJjaGVua288L0F1dGhvcj48WWVhcj4yMDE1PC9ZZWFy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</w:fldData>
              </w:fldChar>
            </w:r>
            <w:r w:rsidR="00230C5E">
              <w:rPr>
                <w:sz w:val="22"/>
                <w:szCs w:val="22"/>
              </w:rPr>
              <w:instrText xml:space="preserve"> ADDIN EN.CITE </w:instrText>
            </w:r>
            <w:r w:rsidR="00230C5E">
              <w:rPr>
                <w:sz w:val="22"/>
                <w:szCs w:val="22"/>
              </w:rPr>
              <w:fldChar w:fldCharType="begin">
                <w:fldData xml:space="preserve">PEVuZE5vdGU+PENpdGU+PEF1dGhvcj5NYXJjaGVua288L0F1dGhvcj48WWVhcj4yMDE1PC9ZZWFy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(57)</w:t>
            </w:r>
            <w:r>
              <w:rPr>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42DF731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Meta of observational</w:t>
            </w:r>
          </w:p>
        </w:tc>
        <w:tc>
          <w:tcPr>
            <w:tcW w:w="1297" w:type="dxa"/>
            <w:vAlign w:val="center"/>
          </w:tcPr>
          <w:p w14:paraId="114DFD1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77F216E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w:t>
            </w:r>
            <w:r>
              <w:rPr>
                <w:rFonts w:ascii="Arial" w:hAnsi="Arial" w:cs="Arial"/>
                <w:color w:val="000000"/>
                <w:sz w:val="16"/>
                <w:szCs w:val="16"/>
              </w:rPr>
              <w:t>)</w:t>
            </w:r>
          </w:p>
        </w:tc>
        <w:tc>
          <w:tcPr>
            <w:tcW w:w="809" w:type="dxa"/>
            <w:vAlign w:val="center"/>
          </w:tcPr>
          <w:p w14:paraId="1D651EFE"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4B62BAFB"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31" w:type="dxa"/>
            <w:vAlign w:val="center"/>
          </w:tcPr>
          <w:p w14:paraId="25AC1EAE"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5721B77A"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43889AF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7379A600" w14:textId="77777777" w:rsidTr="00230C5E">
        <w:trPr>
          <w:tblCellSpacing w:w="15" w:type="dxa"/>
        </w:trPr>
        <w:tc>
          <w:tcPr>
            <w:tcW w:w="1706" w:type="dxa"/>
            <w:vAlign w:val="center"/>
          </w:tcPr>
          <w:p w14:paraId="48BC383C" w14:textId="237900FF"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lastRenderedPageBreak/>
              <w:t>Risk of Major Congenital Malformations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 xml:space="preserve">-exposed vs </w:t>
            </w:r>
            <w:r>
              <w:rPr>
                <w:rStyle w:val="Enfasigrassetto"/>
                <w:rFonts w:ascii="Arial" w:eastAsiaTheme="majorEastAsia" w:hAnsi="Arial" w:cs="Arial"/>
                <w:color w:val="000000"/>
                <w:sz w:val="16"/>
                <w:szCs w:val="16"/>
              </w:rPr>
              <w:t>controls</w:t>
            </w:r>
            <w:r w:rsidRPr="000468F7">
              <w:rPr>
                <w:rStyle w:val="Enfasigrassetto"/>
                <w:rFonts w:ascii="Arial" w:eastAsiaTheme="majorEastAsia" w:hAnsi="Arial" w:cs="Arial"/>
                <w:color w:val="000000"/>
                <w:sz w:val="16"/>
                <w:szCs w:val="16"/>
              </w:rPr>
              <w:t>)</w:t>
            </w:r>
            <w:r>
              <w:rPr>
                <w:sz w:val="22"/>
                <w:szCs w:val="22"/>
              </w:rPr>
              <w:t xml:space="preserve"> </w:t>
            </w:r>
            <w:r>
              <w:rPr>
                <w:sz w:val="22"/>
                <w:szCs w:val="22"/>
              </w:rPr>
              <w:fldChar w:fldCharType="begin">
                <w:fldData xml:space="preserve">PEVuZE5vdGU+PENpdGU+PEF1dGhvcj5NYXJjaGVua288L0F1dGhvcj48WWVhcj4yMDE1PC9ZZWFy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</w:fldData>
              </w:fldChar>
            </w:r>
            <w:r w:rsidR="00230C5E">
              <w:rPr>
                <w:sz w:val="22"/>
                <w:szCs w:val="22"/>
              </w:rPr>
              <w:instrText xml:space="preserve"> ADDIN EN.CITE </w:instrText>
            </w:r>
            <w:r w:rsidR="00230C5E">
              <w:rPr>
                <w:sz w:val="22"/>
                <w:szCs w:val="22"/>
              </w:rPr>
              <w:fldChar w:fldCharType="begin">
                <w:fldData xml:space="preserve">PEVuZE5vdGU+PENpdGU+PEF1dGhvcj5NYXJjaGVua288L0F1dGhvcj48WWVhcj4yMDE1PC9ZZWFy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(57)</w:t>
            </w:r>
            <w:r>
              <w:rPr>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77C63F85"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Meta of observational</w:t>
            </w:r>
          </w:p>
        </w:tc>
        <w:tc>
          <w:tcPr>
            <w:tcW w:w="1297" w:type="dxa"/>
            <w:vAlign w:val="center"/>
          </w:tcPr>
          <w:p w14:paraId="0B7FB679"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3D87FBA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24CEECC6"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315E2200"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31" w:type="dxa"/>
            <w:vAlign w:val="center"/>
          </w:tcPr>
          <w:p w14:paraId="034B2B14"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75C03FE8"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6B60967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786F6433" w14:textId="77777777" w:rsidTr="00230C5E">
        <w:trPr>
          <w:tblCellSpacing w:w="15" w:type="dxa"/>
        </w:trPr>
        <w:tc>
          <w:tcPr>
            <w:tcW w:w="1706" w:type="dxa"/>
            <w:vAlign w:val="center"/>
          </w:tcPr>
          <w:p w14:paraId="1CE24C8E" w14:textId="35C0C5BF"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Prematurity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 xml:space="preserve">-exposed vs </w:t>
            </w:r>
            <w:r>
              <w:rPr>
                <w:rStyle w:val="Enfasigrassetto"/>
                <w:rFonts w:ascii="Arial" w:eastAsiaTheme="majorEastAsia" w:hAnsi="Arial" w:cs="Arial"/>
                <w:color w:val="000000"/>
                <w:sz w:val="16"/>
                <w:szCs w:val="16"/>
              </w:rPr>
              <w:t>controls</w:t>
            </w:r>
            <w:r w:rsidRPr="000468F7">
              <w:rPr>
                <w:rStyle w:val="Enfasigrassetto"/>
                <w:rFonts w:ascii="Arial" w:eastAsiaTheme="majorEastAsia" w:hAnsi="Arial" w:cs="Arial"/>
                <w:color w:val="000000"/>
                <w:sz w:val="16"/>
                <w:szCs w:val="16"/>
              </w:rPr>
              <w:t>)</w:t>
            </w:r>
            <w:r>
              <w:rPr>
                <w:sz w:val="22"/>
                <w:szCs w:val="22"/>
              </w:rPr>
              <w:t xml:space="preserve"> </w:t>
            </w:r>
            <w:r>
              <w:rPr>
                <w:sz w:val="22"/>
                <w:szCs w:val="22"/>
              </w:rPr>
              <w:fldChar w:fldCharType="begin">
                <w:fldData xml:space="preserve">PEVuZE5vdGU+PENpdGU+PEF1dGhvcj5NYXJjaGVua288L0F1dGhvcj48WWVhcj4yMDE1PC9ZZWFy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</w:fldData>
              </w:fldChar>
            </w:r>
            <w:r w:rsidR="00230C5E">
              <w:rPr>
                <w:sz w:val="22"/>
                <w:szCs w:val="22"/>
              </w:rPr>
              <w:instrText xml:space="preserve"> ADDIN EN.CITE </w:instrText>
            </w:r>
            <w:r w:rsidR="00230C5E">
              <w:rPr>
                <w:sz w:val="22"/>
                <w:szCs w:val="22"/>
              </w:rPr>
              <w:fldChar w:fldCharType="begin">
                <w:fldData xml:space="preserve">PEVuZE5vdGU+PENpdGU+PEF1dGhvcj5NYXJjaGVua288L0F1dGhvcj48WWVhcj4yMDE1PC9ZZWFy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(57)</w:t>
            </w:r>
            <w:r>
              <w:rPr>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309FB57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Meta of observational</w:t>
            </w:r>
          </w:p>
        </w:tc>
        <w:tc>
          <w:tcPr>
            <w:tcW w:w="1297" w:type="dxa"/>
            <w:vAlign w:val="center"/>
          </w:tcPr>
          <w:p w14:paraId="7A021DF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3E44E80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w:t>
            </w:r>
            <w:r>
              <w:rPr>
                <w:rFonts w:ascii="Arial" w:hAnsi="Arial" w:cs="Arial"/>
                <w:color w:val="000000"/>
                <w:sz w:val="16"/>
                <w:szCs w:val="16"/>
              </w:rPr>
              <w:t>)</w:t>
            </w:r>
          </w:p>
        </w:tc>
        <w:tc>
          <w:tcPr>
            <w:tcW w:w="809" w:type="dxa"/>
            <w:vAlign w:val="center"/>
          </w:tcPr>
          <w:p w14:paraId="7486E14F"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70" w:type="dxa"/>
            <w:vAlign w:val="center"/>
          </w:tcPr>
          <w:p w14:paraId="757E8271"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31" w:type="dxa"/>
            <w:vAlign w:val="center"/>
          </w:tcPr>
          <w:p w14:paraId="115F14BA"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07AAD7CD"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402577B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0126350D" w14:textId="77777777" w:rsidTr="00230C5E">
        <w:trPr>
          <w:tblCellSpacing w:w="15" w:type="dxa"/>
        </w:trPr>
        <w:tc>
          <w:tcPr>
            <w:tcW w:w="1706" w:type="dxa"/>
            <w:vAlign w:val="center"/>
          </w:tcPr>
          <w:p w14:paraId="6463F0DC" w14:textId="55DF1249"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Spontaneous Abortions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 xml:space="preserve">-exposed vs </w:t>
            </w:r>
            <w:r>
              <w:rPr>
                <w:rStyle w:val="Enfasigrassetto"/>
                <w:rFonts w:ascii="Arial" w:eastAsiaTheme="majorEastAsia" w:hAnsi="Arial" w:cs="Arial"/>
                <w:color w:val="000000"/>
                <w:sz w:val="16"/>
                <w:szCs w:val="16"/>
              </w:rPr>
              <w:t>controls</w:t>
            </w:r>
            <w:r w:rsidRPr="000468F7">
              <w:rPr>
                <w:rStyle w:val="Enfasigrassetto"/>
                <w:rFonts w:ascii="Arial" w:eastAsiaTheme="majorEastAsia" w:hAnsi="Arial" w:cs="Arial"/>
                <w:color w:val="000000"/>
                <w:sz w:val="16"/>
                <w:szCs w:val="16"/>
              </w:rPr>
              <w:t>)</w:t>
            </w:r>
            <w:r>
              <w:rPr>
                <w:sz w:val="22"/>
                <w:szCs w:val="22"/>
              </w:rPr>
              <w:t xml:space="preserve"> </w:t>
            </w:r>
            <w:r>
              <w:rPr>
                <w:sz w:val="22"/>
                <w:szCs w:val="22"/>
              </w:rPr>
              <w:fldChar w:fldCharType="begin">
                <w:fldData xml:space="preserve">PEVuZE5vdGU+PENpdGU+PEF1dGhvcj5NYXJjaGVua288L0F1dGhvcj48WWVhcj4yMDE1PC9ZZWFy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</w:fldData>
              </w:fldChar>
            </w:r>
            <w:r w:rsidR="00230C5E">
              <w:rPr>
                <w:sz w:val="22"/>
                <w:szCs w:val="22"/>
              </w:rPr>
              <w:instrText xml:space="preserve"> ADDIN EN.CITE </w:instrText>
            </w:r>
            <w:r w:rsidR="00230C5E">
              <w:rPr>
                <w:sz w:val="22"/>
                <w:szCs w:val="22"/>
              </w:rPr>
              <w:fldChar w:fldCharType="begin">
                <w:fldData xml:space="preserve">PEVuZE5vdGU+PENpdGU+PEF1dGhvcj5NYXJjaGVua288L0F1dGhvcj48WWVhcj4yMDE1PC9ZZWFy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(57)</w:t>
            </w:r>
            <w:r>
              <w:rPr>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691C1D2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Meta of observational</w:t>
            </w:r>
          </w:p>
        </w:tc>
        <w:tc>
          <w:tcPr>
            <w:tcW w:w="1297" w:type="dxa"/>
            <w:vAlign w:val="center"/>
          </w:tcPr>
          <w:p w14:paraId="7698782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524749F6"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13ED46B3"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10BDFCD3"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31" w:type="dxa"/>
            <w:vAlign w:val="center"/>
          </w:tcPr>
          <w:p w14:paraId="6398DC2E"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7A43AD05" w14:textId="77777777" w:rsidR="00707BB4" w:rsidRPr="00D07DA5" w:rsidRDefault="00707BB4" w:rsidP="00DC06F0">
            <w:pPr>
              <w:rPr>
                <w:color w:val="000000"/>
                <w:sz w:val="20"/>
                <w:szCs w:val="20"/>
              </w:rPr>
            </w:pPr>
            <w:r w:rsidRPr="000468F7">
              <w:rPr>
                <w:rFonts w:ascii="Arial" w:hAnsi="Arial" w:cs="Arial"/>
                <w:color w:val="000000"/>
                <w:sz w:val="16"/>
                <w:szCs w:val="16"/>
              </w:rPr>
              <w:t>+1 (large effect)</w:t>
            </w:r>
          </w:p>
        </w:tc>
        <w:tc>
          <w:tcPr>
            <w:tcW w:w="647" w:type="dxa"/>
            <w:vAlign w:val="center"/>
          </w:tcPr>
          <w:p w14:paraId="115190A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Moderate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5E3F5551" w14:textId="77777777" w:rsidTr="00230C5E">
        <w:trPr>
          <w:tblCellSpacing w:w="15" w:type="dxa"/>
        </w:trPr>
        <w:tc>
          <w:tcPr>
            <w:tcW w:w="1706" w:type="dxa"/>
            <w:vAlign w:val="center"/>
          </w:tcPr>
          <w:p w14:paraId="31CDEEEB" w14:textId="4AE4FD72"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Major Congenital Malformations (migraine no-triptans vs healthy controls)</w:t>
            </w:r>
            <w:r w:rsidRPr="006A2D70">
              <w:rPr>
                <w:rFonts w:eastAsiaTheme="majorEastAsia"/>
                <w:color w:val="000000"/>
                <w:sz w:val="20"/>
                <w:szCs w:val="20"/>
              </w:rPr>
              <w:t xml:space="preserve"> </w:t>
            </w:r>
            <w:r>
              <w:rPr>
                <w:sz w:val="22"/>
                <w:szCs w:val="22"/>
              </w:rPr>
              <w:fldChar w:fldCharType="begin">
                <w:fldData xml:space="preserve">PEVuZE5vdGU+PENpdGU+PEF1dGhvcj5NYXJjaGVua288L0F1dGhvcj48WWVhcj4yMDE1PC9ZZWFy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</w:fldData>
              </w:fldChar>
            </w:r>
            <w:r w:rsidR="00230C5E">
              <w:rPr>
                <w:sz w:val="22"/>
                <w:szCs w:val="22"/>
              </w:rPr>
              <w:instrText xml:space="preserve"> ADDIN EN.CITE </w:instrText>
            </w:r>
            <w:r w:rsidR="00230C5E">
              <w:rPr>
                <w:sz w:val="22"/>
                <w:szCs w:val="22"/>
              </w:rPr>
              <w:fldChar w:fldCharType="begin">
                <w:fldData xml:space="preserve">PEVuZE5vdGU+PENpdGU+PEF1dGhvcj5NYXJjaGVua288L0F1dGhvcj48WWVhcj4yMDE1PC9ZZWFy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(57)</w:t>
            </w:r>
            <w:r>
              <w:rPr>
                <w:sz w:val="22"/>
                <w:szCs w:val="22"/>
              </w:rPr>
              <w:fldChar w:fldCharType="end"/>
            </w:r>
            <w:r w:rsidRPr="006A2D70">
              <w:rPr>
                <w:rStyle w:val="apple-converted-space"/>
                <w:rFonts w:eastAsiaTheme="majorEastAsia"/>
                <w:color w:val="000000"/>
                <w:sz w:val="20"/>
                <w:szCs w:val="20"/>
              </w:rPr>
              <w:t xml:space="preserve"> </w:t>
            </w:r>
          </w:p>
        </w:tc>
        <w:tc>
          <w:tcPr>
            <w:tcW w:w="1423" w:type="dxa"/>
            <w:vAlign w:val="center"/>
          </w:tcPr>
          <w:p w14:paraId="445373E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Meta of observational</w:t>
            </w:r>
          </w:p>
        </w:tc>
        <w:tc>
          <w:tcPr>
            <w:tcW w:w="1297" w:type="dxa"/>
            <w:vAlign w:val="center"/>
          </w:tcPr>
          <w:p w14:paraId="5091612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744918A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3344297F"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58F8AAA7"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31" w:type="dxa"/>
            <w:vAlign w:val="center"/>
          </w:tcPr>
          <w:p w14:paraId="56B7A760"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5E9CFE7E" w14:textId="77777777" w:rsidR="00707BB4" w:rsidRPr="00D07DA5" w:rsidRDefault="00707BB4" w:rsidP="00DC06F0">
            <w:pPr>
              <w:rPr>
                <w:color w:val="000000"/>
                <w:sz w:val="20"/>
                <w:szCs w:val="20"/>
              </w:rPr>
            </w:pPr>
            <w:r w:rsidRPr="000468F7">
              <w:rPr>
                <w:rFonts w:ascii="Arial" w:hAnsi="Arial" w:cs="Arial"/>
                <w:color w:val="000000"/>
                <w:sz w:val="16"/>
                <w:szCs w:val="16"/>
              </w:rPr>
              <w:t>+1 (large effect)</w:t>
            </w:r>
          </w:p>
        </w:tc>
        <w:tc>
          <w:tcPr>
            <w:tcW w:w="647" w:type="dxa"/>
            <w:vAlign w:val="center"/>
          </w:tcPr>
          <w:p w14:paraId="47DC01D6"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Moderate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3A0E99FF" w14:textId="77777777" w:rsidTr="00230C5E">
        <w:trPr>
          <w:tblCellSpacing w:w="15" w:type="dxa"/>
        </w:trPr>
        <w:tc>
          <w:tcPr>
            <w:tcW w:w="1706" w:type="dxa"/>
            <w:vAlign w:val="center"/>
          </w:tcPr>
          <w:p w14:paraId="3EB8F7D1" w14:textId="6A125633"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Major Malformations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vs general population)</w:t>
            </w:r>
            <w:r>
              <w:rPr>
                <w:sz w:val="22"/>
                <w:szCs w:val="22"/>
              </w:rPr>
              <w:t xml:space="preserve"> </w:t>
            </w:r>
            <w:r>
              <w:rPr>
                <w:sz w:val="22"/>
                <w:szCs w:val="22"/>
              </w:rPr>
              <w:fldChar w:fldCharType="begin">
                <w:fldData xml:space="preserve">PEVuZE5vdGU+PENpdGU+PEF1dGhvcj5EdWRtYW48L0F1dGhvcj48WWVhcj4yMDIyPC9ZZWFyPjxS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</w:fldData>
              </w:fldChar>
            </w:r>
            <w:r w:rsidR="00230C5E">
              <w:rPr>
                <w:sz w:val="22"/>
                <w:szCs w:val="22"/>
              </w:rPr>
              <w:instrText xml:space="preserve"> ADDIN EN.CITE </w:instrText>
            </w:r>
            <w:r w:rsidR="00230C5E">
              <w:rPr>
                <w:sz w:val="22"/>
                <w:szCs w:val="22"/>
              </w:rPr>
              <w:fldChar w:fldCharType="begin">
                <w:fldData xml:space="preserve">PEVuZE5vdGU+PENpdGU+PEF1dGhvcj5EdWRtYW48L0F1dGhvcj48WWVhcj4yMDIyPC9ZZWFyPjxS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(58)</w:t>
            </w:r>
            <w:r>
              <w:rPr>
                <w:sz w:val="22"/>
                <w:szCs w:val="22"/>
              </w:rPr>
              <w:fldChar w:fldCharType="end"/>
            </w:r>
            <w:r w:rsidRPr="006A2D70">
              <w:rPr>
                <w:rFonts w:eastAsiaTheme="majorEastAsia"/>
                <w:color w:val="000000"/>
                <w:sz w:val="20"/>
                <w:szCs w:val="20"/>
              </w:rPr>
              <w:t xml:space="preserve"> </w:t>
            </w:r>
          </w:p>
        </w:tc>
        <w:tc>
          <w:tcPr>
            <w:tcW w:w="1423" w:type="dxa"/>
            <w:vAlign w:val="center"/>
          </w:tcPr>
          <w:p w14:paraId="5907DC46"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Meta of observational</w:t>
            </w:r>
          </w:p>
        </w:tc>
        <w:tc>
          <w:tcPr>
            <w:tcW w:w="1297" w:type="dxa"/>
            <w:vAlign w:val="center"/>
          </w:tcPr>
          <w:p w14:paraId="1D9A50F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1087" w:type="dxa"/>
            <w:vAlign w:val="center"/>
          </w:tcPr>
          <w:p w14:paraId="44218812"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w:t>
            </w:r>
            <w:r>
              <w:rPr>
                <w:rFonts w:ascii="Arial" w:hAnsi="Arial" w:cs="Arial"/>
                <w:color w:val="000000"/>
                <w:sz w:val="16"/>
                <w:szCs w:val="16"/>
              </w:rPr>
              <w:t>)</w:t>
            </w:r>
          </w:p>
        </w:tc>
        <w:tc>
          <w:tcPr>
            <w:tcW w:w="809" w:type="dxa"/>
            <w:vAlign w:val="center"/>
          </w:tcPr>
          <w:p w14:paraId="556E010A"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782AC90D" w14:textId="77777777" w:rsidR="00707BB4" w:rsidRPr="00D07DA5" w:rsidRDefault="00707BB4" w:rsidP="00DC06F0">
            <w:pPr>
              <w:rPr>
                <w:color w:val="000000"/>
                <w:sz w:val="20"/>
                <w:szCs w:val="20"/>
              </w:rPr>
            </w:pPr>
            <w:r w:rsidRPr="000468F7">
              <w:rPr>
                <w:rFonts w:ascii="Arial" w:hAnsi="Arial" w:cs="Arial"/>
                <w:color w:val="000000"/>
                <w:sz w:val="16"/>
                <w:szCs w:val="16"/>
              </w:rPr>
              <w:t>-1 (mixed triptans)</w:t>
            </w:r>
          </w:p>
        </w:tc>
        <w:tc>
          <w:tcPr>
            <w:tcW w:w="631" w:type="dxa"/>
            <w:vAlign w:val="center"/>
          </w:tcPr>
          <w:p w14:paraId="1C6FF18F"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492" w:type="dxa"/>
            <w:vAlign w:val="center"/>
          </w:tcPr>
          <w:p w14:paraId="0D92BBC4"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513A064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0E1C3427" w14:textId="77777777" w:rsidTr="00230C5E">
        <w:trPr>
          <w:tblCellSpacing w:w="15" w:type="dxa"/>
        </w:trPr>
        <w:tc>
          <w:tcPr>
            <w:tcW w:w="1706" w:type="dxa"/>
            <w:vAlign w:val="center"/>
          </w:tcPr>
          <w:p w14:paraId="5D368FD2" w14:textId="15B90703"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Low Birth Weight (&lt;2500g)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vs general population)</w:t>
            </w:r>
            <w:r w:rsidRPr="006A2D70">
              <w:rPr>
                <w:rFonts w:eastAsiaTheme="majorEastAsia"/>
                <w:color w:val="000000"/>
                <w:sz w:val="20"/>
                <w:szCs w:val="20"/>
              </w:rPr>
              <w:t xml:space="preserve"> </w:t>
            </w:r>
            <w:r>
              <w:rPr>
                <w:sz w:val="22"/>
                <w:szCs w:val="22"/>
              </w:rPr>
              <w:fldChar w:fldCharType="begin">
                <w:fldData xml:space="preserve">PEVuZE5vdGU+PENpdGU+PEF1dGhvcj5EdWRtYW48L0F1dGhvcj48WWVhcj4yMDIyPC9ZZWFyPjxS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</w:fldData>
              </w:fldChar>
            </w:r>
            <w:r w:rsidR="00230C5E">
              <w:rPr>
                <w:sz w:val="22"/>
                <w:szCs w:val="22"/>
              </w:rPr>
              <w:instrText xml:space="preserve"> ADDIN EN.CITE </w:instrText>
            </w:r>
            <w:r w:rsidR="00230C5E">
              <w:rPr>
                <w:sz w:val="22"/>
                <w:szCs w:val="22"/>
              </w:rPr>
              <w:fldChar w:fldCharType="begin">
                <w:fldData xml:space="preserve">PEVuZE5vdGU+PENpdGU+PEF1dGhvcj5EdWRtYW48L0F1dGhvcj48WWVhcj4yMDIyPC9ZZWFyPjxS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(58)</w:t>
            </w:r>
            <w:r>
              <w:rPr>
                <w:sz w:val="22"/>
                <w:szCs w:val="22"/>
              </w:rPr>
              <w:fldChar w:fldCharType="end"/>
            </w:r>
            <w:r w:rsidRPr="006A2D70">
              <w:rPr>
                <w:rStyle w:val="apple-converted-space"/>
                <w:rFonts w:eastAsiaTheme="majorEastAsia"/>
                <w:color w:val="000000"/>
                <w:sz w:val="20"/>
                <w:szCs w:val="20"/>
              </w:rPr>
              <w:t xml:space="preserve"> </w:t>
            </w:r>
          </w:p>
        </w:tc>
        <w:tc>
          <w:tcPr>
            <w:tcW w:w="1423" w:type="dxa"/>
            <w:vAlign w:val="center"/>
          </w:tcPr>
          <w:p w14:paraId="1138505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Meta of observational</w:t>
            </w:r>
          </w:p>
        </w:tc>
        <w:tc>
          <w:tcPr>
            <w:tcW w:w="1297" w:type="dxa"/>
            <w:vAlign w:val="center"/>
          </w:tcPr>
          <w:p w14:paraId="38700143"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3BED3C62"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w:t>
            </w:r>
            <w:r>
              <w:rPr>
                <w:rFonts w:ascii="Arial" w:hAnsi="Arial" w:cs="Arial"/>
                <w:color w:val="000000"/>
                <w:sz w:val="16"/>
                <w:szCs w:val="16"/>
              </w:rPr>
              <w:t>)</w:t>
            </w:r>
          </w:p>
        </w:tc>
        <w:tc>
          <w:tcPr>
            <w:tcW w:w="809" w:type="dxa"/>
            <w:vAlign w:val="center"/>
          </w:tcPr>
          <w:p w14:paraId="17325BAA"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01F336FE" w14:textId="77777777" w:rsidR="00707BB4" w:rsidRPr="00D07DA5" w:rsidRDefault="00707BB4" w:rsidP="00DC06F0">
            <w:pPr>
              <w:rPr>
                <w:color w:val="000000"/>
                <w:sz w:val="20"/>
                <w:szCs w:val="20"/>
              </w:rPr>
            </w:pPr>
            <w:r w:rsidRPr="000468F7">
              <w:rPr>
                <w:rFonts w:ascii="Arial" w:hAnsi="Arial" w:cs="Arial"/>
                <w:color w:val="000000"/>
                <w:sz w:val="16"/>
                <w:szCs w:val="16"/>
              </w:rPr>
              <w:t>-1 (mixed triptans)</w:t>
            </w:r>
          </w:p>
        </w:tc>
        <w:tc>
          <w:tcPr>
            <w:tcW w:w="631" w:type="dxa"/>
            <w:vAlign w:val="center"/>
          </w:tcPr>
          <w:p w14:paraId="6A916485"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492" w:type="dxa"/>
            <w:vAlign w:val="center"/>
          </w:tcPr>
          <w:p w14:paraId="66CA2FA3"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7592719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3C76A8E3" w14:textId="77777777" w:rsidTr="00230C5E">
        <w:trPr>
          <w:tblCellSpacing w:w="15" w:type="dxa"/>
        </w:trPr>
        <w:tc>
          <w:tcPr>
            <w:tcW w:w="1706" w:type="dxa"/>
            <w:vAlign w:val="center"/>
          </w:tcPr>
          <w:p w14:paraId="6B097988" w14:textId="117CCB5E"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Gestational Age &lt;37 Weeks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vs general population)</w:t>
            </w:r>
            <w:r w:rsidRPr="006A2D70">
              <w:rPr>
                <w:rFonts w:eastAsiaTheme="majorEastAsia"/>
                <w:color w:val="000000"/>
                <w:sz w:val="20"/>
                <w:szCs w:val="20"/>
              </w:rPr>
              <w:t xml:space="preserve"> </w:t>
            </w:r>
            <w:r>
              <w:rPr>
                <w:sz w:val="22"/>
                <w:szCs w:val="22"/>
              </w:rPr>
              <w:fldChar w:fldCharType="begin">
                <w:fldData xml:space="preserve">PEVuZE5vdGU+PENpdGU+PEF1dGhvcj5EdWRtYW48L0F1dGhvcj48WWVhcj4yMDIyPC9ZZWFyPjxS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</w:fldData>
              </w:fldChar>
            </w:r>
            <w:r w:rsidR="00230C5E">
              <w:rPr>
                <w:sz w:val="22"/>
                <w:szCs w:val="22"/>
              </w:rPr>
              <w:instrText xml:space="preserve"> ADDIN EN.CITE </w:instrText>
            </w:r>
            <w:r w:rsidR="00230C5E">
              <w:rPr>
                <w:sz w:val="22"/>
                <w:szCs w:val="22"/>
              </w:rPr>
              <w:fldChar w:fldCharType="begin">
                <w:fldData xml:space="preserve">PEVuZE5vdGU+PENpdGU+PEF1dGhvcj5EdWRtYW48L0F1dGhvcj48WWVhcj4yMDIyPC9ZZWFyPjxS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(58)</w:t>
            </w:r>
            <w:r>
              <w:rPr>
                <w:sz w:val="22"/>
                <w:szCs w:val="22"/>
              </w:rPr>
              <w:fldChar w:fldCharType="end"/>
            </w:r>
            <w:r w:rsidRPr="006A2D70">
              <w:rPr>
                <w:rStyle w:val="apple-converted-space"/>
                <w:rFonts w:eastAsiaTheme="majorEastAsia"/>
                <w:color w:val="000000"/>
                <w:sz w:val="20"/>
                <w:szCs w:val="20"/>
              </w:rPr>
              <w:t xml:space="preserve"> </w:t>
            </w:r>
          </w:p>
        </w:tc>
        <w:tc>
          <w:tcPr>
            <w:tcW w:w="1423" w:type="dxa"/>
            <w:vAlign w:val="center"/>
          </w:tcPr>
          <w:p w14:paraId="65884D8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Meta of observational</w:t>
            </w:r>
          </w:p>
        </w:tc>
        <w:tc>
          <w:tcPr>
            <w:tcW w:w="1297" w:type="dxa"/>
            <w:vAlign w:val="center"/>
          </w:tcPr>
          <w:p w14:paraId="39139FFE"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40EDAC9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w:t>
            </w:r>
            <w:r>
              <w:rPr>
                <w:rFonts w:ascii="Arial" w:hAnsi="Arial" w:cs="Arial"/>
                <w:color w:val="000000"/>
                <w:sz w:val="16"/>
                <w:szCs w:val="16"/>
              </w:rPr>
              <w:t>)</w:t>
            </w:r>
          </w:p>
        </w:tc>
        <w:tc>
          <w:tcPr>
            <w:tcW w:w="809" w:type="dxa"/>
            <w:vAlign w:val="center"/>
          </w:tcPr>
          <w:p w14:paraId="7902E41C"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70" w:type="dxa"/>
            <w:vAlign w:val="center"/>
          </w:tcPr>
          <w:p w14:paraId="7EF5FC68" w14:textId="77777777" w:rsidR="00707BB4" w:rsidRPr="00D07DA5" w:rsidRDefault="00707BB4" w:rsidP="00DC06F0">
            <w:pPr>
              <w:rPr>
                <w:color w:val="000000"/>
                <w:sz w:val="20"/>
                <w:szCs w:val="20"/>
              </w:rPr>
            </w:pPr>
            <w:r w:rsidRPr="000468F7">
              <w:rPr>
                <w:rFonts w:ascii="Arial" w:hAnsi="Arial" w:cs="Arial"/>
                <w:color w:val="000000"/>
                <w:sz w:val="16"/>
                <w:szCs w:val="16"/>
              </w:rPr>
              <w:t>-1 (mixed triptans)</w:t>
            </w:r>
          </w:p>
        </w:tc>
        <w:tc>
          <w:tcPr>
            <w:tcW w:w="631" w:type="dxa"/>
            <w:vAlign w:val="center"/>
          </w:tcPr>
          <w:p w14:paraId="3DE113BF"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492" w:type="dxa"/>
            <w:vAlign w:val="center"/>
          </w:tcPr>
          <w:p w14:paraId="7EBF6ADD"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10739062"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21E77135" w14:textId="77777777" w:rsidTr="00230C5E">
        <w:trPr>
          <w:tblCellSpacing w:w="15" w:type="dxa"/>
        </w:trPr>
        <w:tc>
          <w:tcPr>
            <w:tcW w:w="1706" w:type="dxa"/>
            <w:vAlign w:val="center"/>
          </w:tcPr>
          <w:p w14:paraId="2F39E987" w14:textId="036FE3BC"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Spontaneous Abortions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vs general population)</w:t>
            </w:r>
            <w:r>
              <w:rPr>
                <w:sz w:val="22"/>
                <w:szCs w:val="22"/>
              </w:rPr>
              <w:t xml:space="preserve"> </w:t>
            </w:r>
            <w:r>
              <w:rPr>
                <w:sz w:val="22"/>
                <w:szCs w:val="22"/>
              </w:rPr>
              <w:fldChar w:fldCharType="begin">
                <w:fldData xml:space="preserve">PEVuZE5vdGU+PENpdGU+PEF1dGhvcj5EdWRtYW48L0F1dGhvcj48WWVhcj4yMDIyPC9ZZWFyPjxS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</w:fldData>
              </w:fldChar>
            </w:r>
            <w:r w:rsidR="00230C5E">
              <w:rPr>
                <w:sz w:val="22"/>
                <w:szCs w:val="22"/>
              </w:rPr>
              <w:instrText xml:space="preserve"> ADDIN EN.CITE </w:instrText>
            </w:r>
            <w:r w:rsidR="00230C5E">
              <w:rPr>
                <w:sz w:val="22"/>
                <w:szCs w:val="22"/>
              </w:rPr>
              <w:fldChar w:fldCharType="begin">
                <w:fldData xml:space="preserve">PEVuZE5vdGU+PENpdGU+PEF1dGhvcj5EdWRtYW48L0F1dGhvcj48WWVhcj4yMDIyPC9ZZWFyPjxS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(58)</w:t>
            </w:r>
            <w:r>
              <w:rPr>
                <w:sz w:val="22"/>
                <w:szCs w:val="22"/>
              </w:rPr>
              <w:fldChar w:fldCharType="end"/>
            </w:r>
          </w:p>
        </w:tc>
        <w:tc>
          <w:tcPr>
            <w:tcW w:w="1423" w:type="dxa"/>
            <w:vAlign w:val="center"/>
          </w:tcPr>
          <w:p w14:paraId="5BC0AA72"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Meta of observational</w:t>
            </w:r>
          </w:p>
        </w:tc>
        <w:tc>
          <w:tcPr>
            <w:tcW w:w="1297" w:type="dxa"/>
            <w:vAlign w:val="center"/>
          </w:tcPr>
          <w:p w14:paraId="0957BF6B"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065723D9"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w:t>
            </w:r>
            <w:r>
              <w:rPr>
                <w:rFonts w:ascii="Arial" w:hAnsi="Arial" w:cs="Arial"/>
                <w:color w:val="000000"/>
                <w:sz w:val="16"/>
                <w:szCs w:val="16"/>
              </w:rPr>
              <w:t>)</w:t>
            </w:r>
          </w:p>
        </w:tc>
        <w:tc>
          <w:tcPr>
            <w:tcW w:w="809" w:type="dxa"/>
            <w:vAlign w:val="center"/>
          </w:tcPr>
          <w:p w14:paraId="5806E33E"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70" w:type="dxa"/>
            <w:vAlign w:val="center"/>
          </w:tcPr>
          <w:p w14:paraId="1B48B032" w14:textId="77777777" w:rsidR="00707BB4" w:rsidRPr="00D07DA5" w:rsidRDefault="00707BB4" w:rsidP="00DC06F0">
            <w:pPr>
              <w:rPr>
                <w:color w:val="000000"/>
                <w:sz w:val="20"/>
                <w:szCs w:val="20"/>
              </w:rPr>
            </w:pPr>
            <w:r w:rsidRPr="000468F7">
              <w:rPr>
                <w:rFonts w:ascii="Arial" w:hAnsi="Arial" w:cs="Arial"/>
                <w:color w:val="000000"/>
                <w:sz w:val="16"/>
                <w:szCs w:val="16"/>
              </w:rPr>
              <w:t>-1 (mixed triptans)</w:t>
            </w:r>
          </w:p>
        </w:tc>
        <w:tc>
          <w:tcPr>
            <w:tcW w:w="631" w:type="dxa"/>
            <w:vAlign w:val="center"/>
          </w:tcPr>
          <w:p w14:paraId="4E9C2C81" w14:textId="77777777" w:rsidR="00707BB4" w:rsidRPr="00D07DA5" w:rsidRDefault="00707BB4" w:rsidP="00DC06F0">
            <w:pPr>
              <w:rPr>
                <w:color w:val="000000"/>
                <w:sz w:val="20"/>
                <w:szCs w:val="20"/>
              </w:rPr>
            </w:pPr>
            <w:r w:rsidRPr="000468F7">
              <w:rPr>
                <w:rFonts w:ascii="Arial" w:hAnsi="Arial" w:cs="Arial"/>
                <w:color w:val="000000"/>
                <w:sz w:val="16"/>
                <w:szCs w:val="16"/>
              </w:rPr>
              <w:t>-1 (not assessed)</w:t>
            </w:r>
          </w:p>
        </w:tc>
        <w:tc>
          <w:tcPr>
            <w:tcW w:w="492" w:type="dxa"/>
            <w:vAlign w:val="center"/>
          </w:tcPr>
          <w:p w14:paraId="58642F7F" w14:textId="77777777" w:rsidR="00707BB4" w:rsidRPr="00D07DA5" w:rsidRDefault="00707BB4" w:rsidP="00DC06F0">
            <w:pPr>
              <w:rPr>
                <w:color w:val="000000"/>
                <w:sz w:val="20"/>
                <w:szCs w:val="20"/>
              </w:rPr>
            </w:pPr>
            <w:r w:rsidRPr="000468F7">
              <w:rPr>
                <w:rFonts w:ascii="Arial" w:hAnsi="Arial" w:cs="Arial"/>
                <w:color w:val="000000"/>
                <w:sz w:val="16"/>
                <w:szCs w:val="16"/>
              </w:rPr>
              <w:t>+1 (large effect)</w:t>
            </w:r>
          </w:p>
        </w:tc>
        <w:tc>
          <w:tcPr>
            <w:tcW w:w="647" w:type="dxa"/>
            <w:vAlign w:val="center"/>
          </w:tcPr>
          <w:p w14:paraId="167F04C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3C723FA1" w14:textId="77777777" w:rsidTr="00230C5E">
        <w:trPr>
          <w:tblCellSpacing w:w="15" w:type="dxa"/>
        </w:trPr>
        <w:tc>
          <w:tcPr>
            <w:tcW w:w="1706" w:type="dxa"/>
            <w:vAlign w:val="center"/>
          </w:tcPr>
          <w:p w14:paraId="46EEBE18" w14:textId="2907E953"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Stillbirth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vs general population)</w:t>
            </w:r>
            <w:r w:rsidRPr="006A2D70">
              <w:rPr>
                <w:rFonts w:eastAsiaTheme="majorEastAsia"/>
                <w:color w:val="000000"/>
                <w:sz w:val="20"/>
                <w:szCs w:val="20"/>
              </w:rPr>
              <w:t xml:space="preserve"> </w:t>
            </w:r>
            <w:r>
              <w:rPr>
                <w:sz w:val="22"/>
                <w:szCs w:val="22"/>
              </w:rPr>
              <w:fldChar w:fldCharType="begin">
                <w:fldData xml:space="preserve">PEVuZE5vdGU+PENpdGU+PEF1dGhvcj5EdWRtYW48L0F1dGhvcj48WWVhcj4yMDIyPC9ZZWFyPjxS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</w:fldData>
              </w:fldChar>
            </w:r>
            <w:r w:rsidR="00230C5E">
              <w:rPr>
                <w:sz w:val="22"/>
                <w:szCs w:val="22"/>
              </w:rPr>
              <w:instrText xml:space="preserve"> ADDIN EN.CITE </w:instrText>
            </w:r>
            <w:r w:rsidR="00230C5E">
              <w:rPr>
                <w:sz w:val="22"/>
                <w:szCs w:val="22"/>
              </w:rPr>
              <w:fldChar w:fldCharType="begin">
                <w:fldData xml:space="preserve">PEVuZE5vdGU+PENpdGU+PEF1dGhvcj5EdWRtYW48L0F1dGhvcj48WWVhcj4yMDIyPC9ZZWFyPjxS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(58)</w:t>
            </w:r>
            <w:r>
              <w:rPr>
                <w:sz w:val="22"/>
                <w:szCs w:val="22"/>
              </w:rPr>
              <w:fldChar w:fldCharType="end"/>
            </w:r>
            <w:r w:rsidRPr="006A2D70">
              <w:rPr>
                <w:rStyle w:val="apple-converted-space"/>
                <w:rFonts w:eastAsiaTheme="majorEastAsia"/>
                <w:color w:val="000000"/>
                <w:sz w:val="20"/>
                <w:szCs w:val="20"/>
              </w:rPr>
              <w:t xml:space="preserve"> </w:t>
            </w:r>
          </w:p>
        </w:tc>
        <w:tc>
          <w:tcPr>
            <w:tcW w:w="1423" w:type="dxa"/>
            <w:vAlign w:val="center"/>
          </w:tcPr>
          <w:p w14:paraId="4FFF6F4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Meta of observational</w:t>
            </w:r>
          </w:p>
        </w:tc>
        <w:tc>
          <w:tcPr>
            <w:tcW w:w="1297" w:type="dxa"/>
            <w:vAlign w:val="center"/>
          </w:tcPr>
          <w:p w14:paraId="155C67A9"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15017DB6"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w:t>
            </w:r>
            <w:r>
              <w:rPr>
                <w:rFonts w:ascii="Arial" w:hAnsi="Arial" w:cs="Arial"/>
                <w:color w:val="000000"/>
                <w:sz w:val="16"/>
                <w:szCs w:val="16"/>
              </w:rPr>
              <w:t>)</w:t>
            </w:r>
          </w:p>
        </w:tc>
        <w:tc>
          <w:tcPr>
            <w:tcW w:w="809" w:type="dxa"/>
            <w:vAlign w:val="center"/>
          </w:tcPr>
          <w:p w14:paraId="7540753F"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44DEF2B0" w14:textId="77777777" w:rsidR="00707BB4" w:rsidRPr="00D07DA5" w:rsidRDefault="00707BB4" w:rsidP="00DC06F0">
            <w:pPr>
              <w:rPr>
                <w:color w:val="000000"/>
                <w:sz w:val="20"/>
                <w:szCs w:val="20"/>
              </w:rPr>
            </w:pPr>
            <w:r w:rsidRPr="000468F7">
              <w:rPr>
                <w:rFonts w:ascii="Arial" w:hAnsi="Arial" w:cs="Arial"/>
                <w:color w:val="000000"/>
                <w:sz w:val="16"/>
                <w:szCs w:val="16"/>
              </w:rPr>
              <w:t>-1 (mixed triptans)</w:t>
            </w:r>
          </w:p>
        </w:tc>
        <w:tc>
          <w:tcPr>
            <w:tcW w:w="631" w:type="dxa"/>
            <w:vAlign w:val="center"/>
          </w:tcPr>
          <w:p w14:paraId="38112D12" w14:textId="77777777" w:rsidR="00707BB4" w:rsidRPr="00D07DA5" w:rsidRDefault="00707BB4" w:rsidP="00DC06F0">
            <w:pPr>
              <w:rPr>
                <w:color w:val="000000"/>
                <w:sz w:val="20"/>
                <w:szCs w:val="20"/>
              </w:rPr>
            </w:pPr>
            <w:r w:rsidRPr="000468F7">
              <w:rPr>
                <w:rFonts w:ascii="Arial" w:hAnsi="Arial" w:cs="Arial"/>
                <w:color w:val="000000"/>
                <w:sz w:val="16"/>
                <w:szCs w:val="16"/>
              </w:rPr>
              <w:t>-1 (not assessed)</w:t>
            </w:r>
          </w:p>
        </w:tc>
        <w:tc>
          <w:tcPr>
            <w:tcW w:w="492" w:type="dxa"/>
            <w:vAlign w:val="center"/>
          </w:tcPr>
          <w:p w14:paraId="05FACAEF"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0147D99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3DCB2AD1" w14:textId="77777777" w:rsidTr="00230C5E">
        <w:trPr>
          <w:tblCellSpacing w:w="15" w:type="dxa"/>
        </w:trPr>
        <w:tc>
          <w:tcPr>
            <w:tcW w:w="1706" w:type="dxa"/>
            <w:vAlign w:val="center"/>
          </w:tcPr>
          <w:p w14:paraId="05FFE6EC" w14:textId="6C8C580F"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Major Malformations (migraine no-triptans vs general population)</w:t>
            </w:r>
            <w:r>
              <w:rPr>
                <w:sz w:val="22"/>
                <w:szCs w:val="22"/>
              </w:rPr>
              <w:t xml:space="preserve"> </w:t>
            </w:r>
            <w:r>
              <w:rPr>
                <w:sz w:val="22"/>
                <w:szCs w:val="22"/>
              </w:rPr>
              <w:fldChar w:fldCharType="begin">
                <w:fldData xml:space="preserve">PEVuZE5vdGU+PENpdGU+PEF1dGhvcj5EdWRtYW48L0F1dGhvcj48WWVhcj4yMDIyPC9ZZWFyPjxS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</w:fldData>
              </w:fldChar>
            </w:r>
            <w:r w:rsidR="00230C5E">
              <w:rPr>
                <w:sz w:val="22"/>
                <w:szCs w:val="22"/>
              </w:rPr>
              <w:instrText xml:space="preserve"> ADDIN EN.CITE </w:instrText>
            </w:r>
            <w:r w:rsidR="00230C5E">
              <w:rPr>
                <w:sz w:val="22"/>
                <w:szCs w:val="22"/>
              </w:rPr>
              <w:fldChar w:fldCharType="begin">
                <w:fldData xml:space="preserve">PEVuZE5vdGU+PENpdGU+PEF1dGhvcj5EdWRtYW48L0F1dGhvcj48WWVhcj4yMDIyPC9ZZWFyPjxS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(58)</w:t>
            </w:r>
            <w:r>
              <w:rPr>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454AAC19"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Meta of observational</w:t>
            </w:r>
          </w:p>
        </w:tc>
        <w:tc>
          <w:tcPr>
            <w:tcW w:w="1297" w:type="dxa"/>
            <w:vAlign w:val="center"/>
          </w:tcPr>
          <w:p w14:paraId="5CB9160B"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438F917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809" w:type="dxa"/>
            <w:vAlign w:val="center"/>
          </w:tcPr>
          <w:p w14:paraId="75CC6A87"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3E1FB740" w14:textId="77777777" w:rsidR="00707BB4" w:rsidRPr="00D07DA5" w:rsidRDefault="00707BB4" w:rsidP="00DC06F0">
            <w:pPr>
              <w:rPr>
                <w:color w:val="000000"/>
                <w:sz w:val="20"/>
                <w:szCs w:val="20"/>
              </w:rPr>
            </w:pPr>
            <w:r w:rsidRPr="000468F7">
              <w:rPr>
                <w:rFonts w:ascii="Arial" w:hAnsi="Arial" w:cs="Arial"/>
                <w:color w:val="000000"/>
                <w:sz w:val="16"/>
                <w:szCs w:val="16"/>
              </w:rPr>
              <w:t>-1 (mixed triptans)</w:t>
            </w:r>
          </w:p>
        </w:tc>
        <w:tc>
          <w:tcPr>
            <w:tcW w:w="631" w:type="dxa"/>
            <w:vAlign w:val="center"/>
          </w:tcPr>
          <w:p w14:paraId="61C5F5FA" w14:textId="77777777" w:rsidR="00707BB4" w:rsidRPr="00D07DA5" w:rsidRDefault="00707BB4" w:rsidP="00DC06F0">
            <w:pPr>
              <w:rPr>
                <w:color w:val="000000"/>
                <w:sz w:val="20"/>
                <w:szCs w:val="20"/>
              </w:rPr>
            </w:pPr>
            <w:r w:rsidRPr="000468F7">
              <w:rPr>
                <w:rFonts w:ascii="Arial" w:hAnsi="Arial" w:cs="Arial"/>
                <w:color w:val="000000"/>
                <w:sz w:val="16"/>
                <w:szCs w:val="16"/>
              </w:rPr>
              <w:t>-1 (not assessed)</w:t>
            </w:r>
          </w:p>
        </w:tc>
        <w:tc>
          <w:tcPr>
            <w:tcW w:w="492" w:type="dxa"/>
            <w:vAlign w:val="center"/>
          </w:tcPr>
          <w:p w14:paraId="027A6EF6" w14:textId="77777777" w:rsidR="00707BB4" w:rsidRPr="00D07DA5" w:rsidRDefault="00707BB4" w:rsidP="00DC06F0">
            <w:pPr>
              <w:rPr>
                <w:color w:val="000000"/>
                <w:sz w:val="20"/>
                <w:szCs w:val="20"/>
              </w:rPr>
            </w:pPr>
            <w:r w:rsidRPr="000468F7">
              <w:rPr>
                <w:rFonts w:ascii="Arial" w:hAnsi="Arial" w:cs="Arial"/>
                <w:color w:val="000000"/>
                <w:sz w:val="16"/>
                <w:szCs w:val="16"/>
              </w:rPr>
              <w:t>+1 (large effect)</w:t>
            </w:r>
          </w:p>
        </w:tc>
        <w:tc>
          <w:tcPr>
            <w:tcW w:w="647" w:type="dxa"/>
            <w:vAlign w:val="center"/>
          </w:tcPr>
          <w:p w14:paraId="2DFF7F8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69F26D6D" w14:textId="77777777" w:rsidTr="00230C5E">
        <w:trPr>
          <w:tblCellSpacing w:w="15" w:type="dxa"/>
        </w:trPr>
        <w:tc>
          <w:tcPr>
            <w:tcW w:w="1706" w:type="dxa"/>
            <w:vAlign w:val="center"/>
          </w:tcPr>
          <w:p w14:paraId="36367230" w14:textId="687CFD0C"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Prematurity (&lt;37 weeks) (DHE/</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 xml:space="preserve">-exposed vs </w:t>
            </w:r>
            <w:r>
              <w:rPr>
                <w:rStyle w:val="Enfasigrassetto"/>
                <w:rFonts w:ascii="Arial" w:eastAsiaTheme="majorEastAsia" w:hAnsi="Arial" w:cs="Arial"/>
                <w:color w:val="000000"/>
                <w:sz w:val="16"/>
                <w:szCs w:val="16"/>
              </w:rPr>
              <w:t>controls)</w:t>
            </w:r>
            <w:r>
              <w:rPr>
                <w:sz w:val="22"/>
                <w:szCs w:val="22"/>
              </w:rPr>
              <w:t xml:space="preserve"> </w:t>
            </w:r>
            <w:r>
              <w:rPr>
                <w:sz w:val="22"/>
                <w:szCs w:val="22"/>
              </w:rPr>
              <w:fldChar w:fldCharType="begin">
                <w:fldData xml:space="preserve">PEVuZE5vdGU+PENpdGU+PEF1dGhvcj5Cw6lyYXJkPC9BdXRob3I+PFllYXI+MjAyMTwvWWVhcj48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</w:fldData>
              </w:fldChar>
            </w:r>
            <w:r w:rsidR="00230C5E">
              <w:rPr>
                <w:sz w:val="22"/>
                <w:szCs w:val="22"/>
              </w:rPr>
              <w:instrText xml:space="preserve"> ADDIN EN.CITE </w:instrText>
            </w:r>
            <w:r w:rsidR="00230C5E">
              <w:rPr>
                <w:sz w:val="22"/>
                <w:szCs w:val="22"/>
              </w:rPr>
              <w:fldChar w:fldCharType="begin">
                <w:fldData xml:space="preserve">PEVuZE5vdGU+PENpdGU+PEF1dGhvcj5Cw6lyYXJkPC9BdXRob3I+PFllYXI+MjAyMTwvWWVhcj48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(56)</w:t>
            </w:r>
            <w:r>
              <w:rPr>
                <w:sz w:val="22"/>
                <w:szCs w:val="22"/>
              </w:rPr>
              <w:fldChar w:fldCharType="end"/>
            </w:r>
            <w:r w:rsidRPr="006A2D70">
              <w:rPr>
                <w:rFonts w:eastAsiaTheme="majorEastAsia"/>
                <w:color w:val="000000"/>
                <w:sz w:val="20"/>
                <w:szCs w:val="20"/>
              </w:rPr>
              <w:t xml:space="preserve"> </w:t>
            </w:r>
          </w:p>
        </w:tc>
        <w:tc>
          <w:tcPr>
            <w:tcW w:w="1423" w:type="dxa"/>
            <w:vAlign w:val="center"/>
          </w:tcPr>
          <w:p w14:paraId="61C7623E"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Observational cohort</w:t>
            </w:r>
          </w:p>
        </w:tc>
        <w:tc>
          <w:tcPr>
            <w:tcW w:w="1297" w:type="dxa"/>
            <w:vAlign w:val="center"/>
          </w:tcPr>
          <w:p w14:paraId="3910D75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1087" w:type="dxa"/>
            <w:vAlign w:val="center"/>
          </w:tcPr>
          <w:p w14:paraId="5620FC6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CIs</w:t>
            </w:r>
            <w:r>
              <w:rPr>
                <w:rFonts w:ascii="Arial" w:hAnsi="Arial" w:cs="Arial"/>
                <w:color w:val="000000"/>
                <w:sz w:val="16"/>
                <w:szCs w:val="16"/>
              </w:rPr>
              <w:t>)</w:t>
            </w:r>
          </w:p>
        </w:tc>
        <w:tc>
          <w:tcPr>
            <w:tcW w:w="809" w:type="dxa"/>
            <w:vAlign w:val="center"/>
          </w:tcPr>
          <w:p w14:paraId="4A7F6A7C"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1524EEF1"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44EF4980"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492" w:type="dxa"/>
            <w:vAlign w:val="center"/>
          </w:tcPr>
          <w:p w14:paraId="2AE384F3"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757022C2"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03684EBF" w14:textId="77777777" w:rsidTr="00230C5E">
        <w:trPr>
          <w:tblCellSpacing w:w="15" w:type="dxa"/>
        </w:trPr>
        <w:tc>
          <w:tcPr>
            <w:tcW w:w="1706" w:type="dxa"/>
            <w:vAlign w:val="center"/>
          </w:tcPr>
          <w:p w14:paraId="145CDFAB" w14:textId="293E263E"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Low Birth Weight (&lt;2500g) (DHE/</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 xml:space="preserve">-exposed vs </w:t>
            </w:r>
            <w:r>
              <w:rPr>
                <w:rStyle w:val="Enfasigrassetto"/>
                <w:rFonts w:ascii="Arial" w:eastAsiaTheme="majorEastAsia" w:hAnsi="Arial" w:cs="Arial"/>
                <w:color w:val="000000"/>
                <w:sz w:val="16"/>
                <w:szCs w:val="16"/>
              </w:rPr>
              <w:t>controls</w:t>
            </w:r>
            <w:r w:rsidRPr="000468F7">
              <w:rPr>
                <w:rStyle w:val="Enfasigrassetto"/>
                <w:rFonts w:ascii="Arial" w:eastAsiaTheme="majorEastAsia" w:hAnsi="Arial" w:cs="Arial"/>
                <w:color w:val="000000"/>
                <w:sz w:val="16"/>
                <w:szCs w:val="16"/>
              </w:rPr>
              <w:t>)</w:t>
            </w:r>
            <w:r>
              <w:rPr>
                <w:sz w:val="22"/>
                <w:szCs w:val="22"/>
              </w:rPr>
              <w:t xml:space="preserve"> </w:t>
            </w:r>
            <w:r>
              <w:rPr>
                <w:sz w:val="22"/>
                <w:szCs w:val="22"/>
              </w:rPr>
              <w:fldChar w:fldCharType="begin">
                <w:fldData xml:space="preserve">PEVuZE5vdGU+PENpdGU+PEF1dGhvcj5Cw6lyYXJkPC9BdXRob3I+PFllYXI+MjAyMTwvWWVhcj48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</w:fldData>
              </w:fldChar>
            </w:r>
            <w:r w:rsidR="00230C5E">
              <w:rPr>
                <w:sz w:val="22"/>
                <w:szCs w:val="22"/>
              </w:rPr>
              <w:instrText xml:space="preserve"> ADDIN EN.CITE </w:instrText>
            </w:r>
            <w:r w:rsidR="00230C5E">
              <w:rPr>
                <w:sz w:val="22"/>
                <w:szCs w:val="22"/>
              </w:rPr>
              <w:fldChar w:fldCharType="begin">
                <w:fldData xml:space="preserve">PEVuZE5vdGU+PENpdGU+PEF1dGhvcj5Cw6lyYXJkPC9BdXRob3I+PFllYXI+MjAyMTwvWWVhcj48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(56)</w:t>
            </w:r>
            <w:r>
              <w:rPr>
                <w:sz w:val="22"/>
                <w:szCs w:val="22"/>
              </w:rPr>
              <w:fldChar w:fldCharType="end"/>
            </w:r>
            <w:r w:rsidRPr="006A2D70">
              <w:rPr>
                <w:rFonts w:eastAsiaTheme="majorEastAsia"/>
                <w:color w:val="000000"/>
                <w:sz w:val="20"/>
                <w:szCs w:val="20"/>
              </w:rPr>
              <w:t xml:space="preserve"> </w:t>
            </w:r>
          </w:p>
        </w:tc>
        <w:tc>
          <w:tcPr>
            <w:tcW w:w="1423" w:type="dxa"/>
            <w:vAlign w:val="center"/>
          </w:tcPr>
          <w:p w14:paraId="49FD5A45"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Observational cohort</w:t>
            </w:r>
          </w:p>
        </w:tc>
        <w:tc>
          <w:tcPr>
            <w:tcW w:w="1297" w:type="dxa"/>
            <w:vAlign w:val="center"/>
          </w:tcPr>
          <w:p w14:paraId="177CD6EB"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2B4DC4A6"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CIs</w:t>
            </w:r>
            <w:r>
              <w:rPr>
                <w:rFonts w:ascii="Arial" w:hAnsi="Arial" w:cs="Arial"/>
                <w:color w:val="000000"/>
                <w:sz w:val="16"/>
                <w:szCs w:val="16"/>
              </w:rPr>
              <w:t>)</w:t>
            </w:r>
            <w:r w:rsidRPr="000468F7">
              <w:rPr>
                <w:rFonts w:ascii="Arial" w:hAnsi="Arial" w:cs="Arial"/>
                <w:color w:val="000000"/>
                <w:sz w:val="16"/>
                <w:szCs w:val="16"/>
              </w:rPr>
              <w:t xml:space="preserve"> </w:t>
            </w:r>
          </w:p>
        </w:tc>
        <w:tc>
          <w:tcPr>
            <w:tcW w:w="809" w:type="dxa"/>
            <w:vAlign w:val="center"/>
          </w:tcPr>
          <w:p w14:paraId="617DCE86"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3268C9B1"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790E4B10"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346294C2"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44F1983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56303A0D" w14:textId="77777777" w:rsidTr="00230C5E">
        <w:trPr>
          <w:tblCellSpacing w:w="15" w:type="dxa"/>
        </w:trPr>
        <w:tc>
          <w:tcPr>
            <w:tcW w:w="1706" w:type="dxa"/>
            <w:vAlign w:val="center"/>
          </w:tcPr>
          <w:p w14:paraId="53A198AD" w14:textId="1E06B999"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 xml:space="preserve">Risk of Major Congenital Malformations </w:t>
            </w:r>
            <w:r w:rsidRPr="000468F7">
              <w:rPr>
                <w:rStyle w:val="Enfasigrassetto"/>
                <w:rFonts w:ascii="Arial" w:eastAsiaTheme="majorEastAsia" w:hAnsi="Arial" w:cs="Arial"/>
                <w:color w:val="000000"/>
                <w:sz w:val="16"/>
                <w:szCs w:val="16"/>
              </w:rPr>
              <w:lastRenderedPageBreak/>
              <w:t>(DHE/</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 xml:space="preserve">-exposed vs </w:t>
            </w:r>
            <w:r>
              <w:rPr>
                <w:rStyle w:val="Enfasigrassetto"/>
                <w:rFonts w:ascii="Arial" w:eastAsiaTheme="majorEastAsia" w:hAnsi="Arial" w:cs="Arial"/>
                <w:color w:val="000000"/>
                <w:sz w:val="16"/>
                <w:szCs w:val="16"/>
              </w:rPr>
              <w:t>controls</w:t>
            </w:r>
            <w:r w:rsidRPr="000468F7">
              <w:rPr>
                <w:rStyle w:val="Enfasigrassetto"/>
                <w:rFonts w:ascii="Arial" w:eastAsiaTheme="majorEastAsia" w:hAnsi="Arial" w:cs="Arial"/>
                <w:color w:val="000000"/>
                <w:sz w:val="16"/>
                <w:szCs w:val="16"/>
              </w:rPr>
              <w:t>)</w:t>
            </w:r>
            <w:r>
              <w:rPr>
                <w:sz w:val="22"/>
                <w:szCs w:val="22"/>
              </w:rPr>
              <w:t xml:space="preserve"> </w:t>
            </w:r>
            <w:r>
              <w:rPr>
                <w:sz w:val="22"/>
                <w:szCs w:val="22"/>
              </w:rPr>
              <w:fldChar w:fldCharType="begin">
                <w:fldData xml:space="preserve">PEVuZE5vdGU+PENpdGU+PEF1dGhvcj5Cw6lyYXJkPC9BdXRob3I+PFllYXI+MjAyMTwvWWVhcj48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</w:fldData>
              </w:fldChar>
            </w:r>
            <w:r w:rsidR="00230C5E">
              <w:rPr>
                <w:sz w:val="22"/>
                <w:szCs w:val="22"/>
              </w:rPr>
              <w:instrText xml:space="preserve"> ADDIN EN.CITE </w:instrText>
            </w:r>
            <w:r w:rsidR="00230C5E">
              <w:rPr>
                <w:sz w:val="22"/>
                <w:szCs w:val="22"/>
              </w:rPr>
              <w:fldChar w:fldCharType="begin">
                <w:fldData xml:space="preserve">PEVuZE5vdGU+PENpdGU+PEF1dGhvcj5Cw6lyYXJkPC9BdXRob3I+PFllYXI+MjAyMTwvWWVhcj48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(56)</w:t>
            </w:r>
            <w:r>
              <w:rPr>
                <w:sz w:val="22"/>
                <w:szCs w:val="22"/>
              </w:rPr>
              <w:fldChar w:fldCharType="end"/>
            </w:r>
            <w:r w:rsidRPr="006A2D70">
              <w:rPr>
                <w:rFonts w:eastAsiaTheme="majorEastAsia"/>
                <w:color w:val="000000"/>
                <w:sz w:val="20"/>
                <w:szCs w:val="20"/>
              </w:rPr>
              <w:t xml:space="preserve"> </w:t>
            </w:r>
          </w:p>
        </w:tc>
        <w:tc>
          <w:tcPr>
            <w:tcW w:w="1423" w:type="dxa"/>
            <w:vAlign w:val="center"/>
          </w:tcPr>
          <w:p w14:paraId="796B13E3"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lastRenderedPageBreak/>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Observational cohort</w:t>
            </w:r>
          </w:p>
        </w:tc>
        <w:tc>
          <w:tcPr>
            <w:tcW w:w="1297" w:type="dxa"/>
            <w:vAlign w:val="center"/>
          </w:tcPr>
          <w:p w14:paraId="1BE6F303"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06058433"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CIs</w:t>
            </w:r>
            <w:r>
              <w:rPr>
                <w:rFonts w:ascii="Arial" w:hAnsi="Arial" w:cs="Arial"/>
                <w:color w:val="000000"/>
                <w:sz w:val="16"/>
                <w:szCs w:val="16"/>
              </w:rPr>
              <w:t>)</w:t>
            </w:r>
          </w:p>
        </w:tc>
        <w:tc>
          <w:tcPr>
            <w:tcW w:w="809" w:type="dxa"/>
            <w:vAlign w:val="center"/>
          </w:tcPr>
          <w:p w14:paraId="1CAD3E4B"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3D3B8BB4"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306B44AB"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1E362A84"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1F09CDFE"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522A4191" w14:textId="77777777" w:rsidTr="00230C5E">
        <w:trPr>
          <w:tblCellSpacing w:w="15" w:type="dxa"/>
        </w:trPr>
        <w:tc>
          <w:tcPr>
            <w:tcW w:w="1706" w:type="dxa"/>
            <w:vAlign w:val="center"/>
          </w:tcPr>
          <w:p w14:paraId="132FE815" w14:textId="3B61FFF4"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 xml:space="preserve">Risk of Septal Defects (DHE-exposed vs </w:t>
            </w:r>
            <w:r>
              <w:rPr>
                <w:rStyle w:val="Enfasigrassetto"/>
                <w:rFonts w:ascii="Arial" w:eastAsiaTheme="majorEastAsia" w:hAnsi="Arial" w:cs="Arial"/>
                <w:color w:val="000000"/>
                <w:sz w:val="16"/>
                <w:szCs w:val="16"/>
              </w:rPr>
              <w:t>controls</w:t>
            </w:r>
            <w:r w:rsidRPr="000468F7">
              <w:rPr>
                <w:rStyle w:val="Enfasigrassetto"/>
                <w:rFonts w:ascii="Arial" w:eastAsiaTheme="majorEastAsia" w:hAnsi="Arial" w:cs="Arial"/>
                <w:color w:val="000000"/>
                <w:sz w:val="16"/>
                <w:szCs w:val="16"/>
              </w:rPr>
              <w:t>)</w:t>
            </w:r>
            <w:r>
              <w:rPr>
                <w:sz w:val="22"/>
                <w:szCs w:val="22"/>
              </w:rPr>
              <w:t xml:space="preserve"> </w:t>
            </w:r>
            <w:r>
              <w:rPr>
                <w:sz w:val="22"/>
                <w:szCs w:val="22"/>
              </w:rPr>
              <w:fldChar w:fldCharType="begin">
                <w:fldData xml:space="preserve">PEVuZE5vdGU+PENpdGU+PEF1dGhvcj5Cw6lyYXJkPC9BdXRob3I+PFllYXI+MjAyMTwvWWVhcj48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</w:fldData>
              </w:fldChar>
            </w:r>
            <w:r w:rsidR="00230C5E">
              <w:rPr>
                <w:sz w:val="22"/>
                <w:szCs w:val="22"/>
              </w:rPr>
              <w:instrText xml:space="preserve"> ADDIN EN.CITE </w:instrText>
            </w:r>
            <w:r w:rsidR="00230C5E">
              <w:rPr>
                <w:sz w:val="22"/>
                <w:szCs w:val="22"/>
              </w:rPr>
              <w:fldChar w:fldCharType="begin">
                <w:fldData xml:space="preserve">PEVuZE5vdGU+PENpdGU+PEF1dGhvcj5Cw6lyYXJkPC9BdXRob3I+PFllYXI+MjAyMTwvWWVhcj48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(56)</w:t>
            </w:r>
            <w:r>
              <w:rPr>
                <w:sz w:val="22"/>
                <w:szCs w:val="22"/>
              </w:rPr>
              <w:fldChar w:fldCharType="end"/>
            </w:r>
            <w:r w:rsidRPr="006A2D70">
              <w:rPr>
                <w:rFonts w:eastAsiaTheme="majorEastAsia"/>
                <w:color w:val="000000"/>
                <w:sz w:val="20"/>
                <w:szCs w:val="20"/>
              </w:rPr>
              <w:t xml:space="preserve"> </w:t>
            </w:r>
          </w:p>
        </w:tc>
        <w:tc>
          <w:tcPr>
            <w:tcW w:w="1423" w:type="dxa"/>
            <w:vAlign w:val="center"/>
          </w:tcPr>
          <w:p w14:paraId="2FE71B9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Observational cohort</w:t>
            </w:r>
          </w:p>
        </w:tc>
        <w:tc>
          <w:tcPr>
            <w:tcW w:w="1297" w:type="dxa"/>
            <w:vAlign w:val="center"/>
          </w:tcPr>
          <w:p w14:paraId="5019240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6F88DE29"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w:t>
            </w:r>
            <w:r>
              <w:rPr>
                <w:rFonts w:ascii="Arial" w:hAnsi="Arial" w:cs="Arial"/>
                <w:color w:val="000000"/>
                <w:sz w:val="16"/>
                <w:szCs w:val="16"/>
              </w:rPr>
              <w:t>1</w:t>
            </w:r>
            <w:r w:rsidRPr="000468F7">
              <w:rPr>
                <w:rFonts w:ascii="Arial" w:hAnsi="Arial" w:cs="Arial"/>
                <w:color w:val="000000"/>
                <w:sz w:val="16"/>
                <w:szCs w:val="16"/>
              </w:rPr>
              <w:t xml:space="preserve"> (high: wide CIs)</w:t>
            </w:r>
          </w:p>
        </w:tc>
        <w:tc>
          <w:tcPr>
            <w:tcW w:w="809" w:type="dxa"/>
            <w:vAlign w:val="center"/>
          </w:tcPr>
          <w:p w14:paraId="70BFCA1F"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08B9F170"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607017FF"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47558853"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375BA73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4CCBC960" w14:textId="77777777" w:rsidTr="00230C5E">
        <w:trPr>
          <w:tblCellSpacing w:w="15" w:type="dxa"/>
        </w:trPr>
        <w:tc>
          <w:tcPr>
            <w:tcW w:w="1706" w:type="dxa"/>
            <w:vAlign w:val="center"/>
          </w:tcPr>
          <w:p w14:paraId="3A22430C" w14:textId="30651EEF"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Spontaneous Abortions (DHE/</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 xml:space="preserve">-exposed vs </w:t>
            </w:r>
            <w:r>
              <w:rPr>
                <w:rStyle w:val="Enfasigrassetto"/>
                <w:rFonts w:ascii="Arial" w:eastAsiaTheme="majorEastAsia" w:hAnsi="Arial" w:cs="Arial"/>
                <w:color w:val="000000"/>
                <w:sz w:val="16"/>
                <w:szCs w:val="16"/>
              </w:rPr>
              <w:t>controls</w:t>
            </w:r>
            <w:r w:rsidRPr="000468F7">
              <w:rPr>
                <w:rStyle w:val="Enfasigrassetto"/>
                <w:rFonts w:ascii="Arial" w:eastAsiaTheme="majorEastAsia" w:hAnsi="Arial" w:cs="Arial"/>
                <w:color w:val="000000"/>
                <w:sz w:val="16"/>
                <w:szCs w:val="16"/>
              </w:rPr>
              <w:t>)</w:t>
            </w:r>
            <w:r>
              <w:rPr>
                <w:sz w:val="22"/>
                <w:szCs w:val="22"/>
              </w:rPr>
              <w:t xml:space="preserve"> </w:t>
            </w:r>
            <w:r>
              <w:rPr>
                <w:sz w:val="22"/>
                <w:szCs w:val="22"/>
              </w:rPr>
              <w:fldChar w:fldCharType="begin">
                <w:fldData xml:space="preserve">PEVuZE5vdGU+PENpdGU+PEF1dGhvcj5Cw6lyYXJkPC9BdXRob3I+PFllYXI+MjAyMTwvWWVhcj48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</w:fldData>
              </w:fldChar>
            </w:r>
            <w:r w:rsidR="00230C5E">
              <w:rPr>
                <w:sz w:val="22"/>
                <w:szCs w:val="22"/>
              </w:rPr>
              <w:instrText xml:space="preserve"> ADDIN EN.CITE </w:instrText>
            </w:r>
            <w:r w:rsidR="00230C5E">
              <w:rPr>
                <w:sz w:val="22"/>
                <w:szCs w:val="22"/>
              </w:rPr>
              <w:fldChar w:fldCharType="begin">
                <w:fldData xml:space="preserve">PEVuZE5vdGU+PENpdGU+PEF1dGhvcj5Cw6lyYXJkPC9BdXRob3I+PFllYXI+MjAyMTwvWWVhcj48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</w:fldData>
              </w:fldChar>
            </w:r>
            <w:r w:rsidR="00230C5E">
              <w:rPr>
                <w:sz w:val="22"/>
                <w:szCs w:val="22"/>
              </w:rPr>
              <w:instrText xml:space="preserve"> ADDIN EN.CITE.DATA </w:instrText>
            </w:r>
            <w:r w:rsidR="00230C5E">
              <w:rPr>
                <w:sz w:val="22"/>
                <w:szCs w:val="22"/>
              </w:rPr>
            </w:r>
            <w:r w:rsidR="00230C5E">
              <w:rPr>
                <w:sz w:val="22"/>
                <w:szCs w:val="22"/>
              </w:rPr>
              <w:fldChar w:fldCharType="end"/>
            </w:r>
            <w:r>
              <w:rPr>
                <w:sz w:val="22"/>
                <w:szCs w:val="22"/>
              </w:rPr>
              <w:fldChar w:fldCharType="separate"/>
            </w:r>
            <w:r w:rsidR="00230C5E">
              <w:rPr>
                <w:noProof/>
                <w:sz w:val="22"/>
                <w:szCs w:val="22"/>
              </w:rPr>
              <w:t>(56)</w:t>
            </w:r>
            <w:r>
              <w:rPr>
                <w:sz w:val="22"/>
                <w:szCs w:val="22"/>
              </w:rPr>
              <w:fldChar w:fldCharType="end"/>
            </w:r>
          </w:p>
        </w:tc>
        <w:tc>
          <w:tcPr>
            <w:tcW w:w="1423" w:type="dxa"/>
            <w:vAlign w:val="center"/>
          </w:tcPr>
          <w:p w14:paraId="4F73085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Observational cohort</w:t>
            </w:r>
          </w:p>
        </w:tc>
        <w:tc>
          <w:tcPr>
            <w:tcW w:w="1297" w:type="dxa"/>
            <w:vAlign w:val="center"/>
          </w:tcPr>
          <w:p w14:paraId="0B14ABE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1087" w:type="dxa"/>
            <w:vAlign w:val="center"/>
          </w:tcPr>
          <w:p w14:paraId="3314A2A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CIs</w:t>
            </w:r>
            <w:r>
              <w:rPr>
                <w:rFonts w:ascii="Arial" w:hAnsi="Arial" w:cs="Arial"/>
                <w:color w:val="000000"/>
                <w:sz w:val="16"/>
                <w:szCs w:val="16"/>
              </w:rPr>
              <w:t>)</w:t>
            </w:r>
          </w:p>
        </w:tc>
        <w:tc>
          <w:tcPr>
            <w:tcW w:w="809" w:type="dxa"/>
            <w:vAlign w:val="center"/>
          </w:tcPr>
          <w:p w14:paraId="39AFB3CF"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2491E451"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0BF0C248"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2E5A093E"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4F215522"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3285E121" w14:textId="77777777" w:rsidTr="00230C5E">
        <w:trPr>
          <w:tblCellSpacing w:w="15" w:type="dxa"/>
        </w:trPr>
        <w:tc>
          <w:tcPr>
            <w:tcW w:w="1706" w:type="dxa"/>
            <w:vAlign w:val="center"/>
          </w:tcPr>
          <w:p w14:paraId="40F9416A" w14:textId="4E3865A9"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Spontaneous Abortion (CGRP mAbs-exposed</w:t>
            </w:r>
            <w:r>
              <w:rPr>
                <w:rStyle w:val="Enfasigrassetto"/>
                <w:rFonts w:ascii="Arial" w:eastAsiaTheme="majorEastAsia" w:hAnsi="Arial" w:cs="Arial"/>
                <w:color w:val="000000"/>
                <w:sz w:val="16"/>
                <w:szCs w:val="16"/>
              </w:rPr>
              <w:t>)</w:t>
            </w:r>
            <w:r w:rsidRPr="006A2D70">
              <w:rPr>
                <w:rFonts w:eastAsiaTheme="majorEastAsia"/>
                <w:color w:val="000000"/>
                <w:sz w:val="20"/>
                <w:szCs w:val="20"/>
              </w:rPr>
              <w:t xml:space="preserve"> </w:t>
            </w:r>
            <w:r>
              <w:rPr>
                <w:i/>
                <w:iCs/>
                <w:sz w:val="22"/>
                <w:szCs w:val="22"/>
              </w:rPr>
              <w:fldChar w:fldCharType="begin">
                <w:fldData xml:space="preserve">PEVuZE5vdGU+PENpdGU+PEF1dGhvcj5Ob3NlZGE8L0F1dGhvcj48WWVhcj4yMDIxPC9ZZWFyPjxS
ZWNOdW0+NjQ8L1JlY051bT48RGlzcGxheVRleHQ+KDYwKTwvRGlzcGxheVRleHQ+PHJlY29yZD48
cmVjLW51bWJlcj42NDwvcmVjLW51bWJlcj48Zm9yZWlnbi1rZXlzPjxrZXkgYXBwPSJFTiIgZGIt
aWQ9ImV6ZXp0ejB0ZzA5c3Y1ZXR2Znl2NTJzcmVlZWFyNWFlc3p0cCIgdGltZXN0YW1wPSIxNzc0
MDE5OTU3Ij42NDwva2V5PjwvZm9yZWlnbi1rZXlzPjxyZWYtdHlwZSBuYW1lPSJKb3VybmFsIEFy
dGljbGUiPjE3PC9yZWYtdHlwZT48Y29udHJpYnV0b3JzPjxhdXRob3JzPjxhdXRob3I+Tm9zZWRh
LCBSLjwvYXV0aG9yPjxhdXRob3I+QmVkdXNzaSwgRi48L2F1dGhvcj48YXV0aG9yPkdvYmJpLCBD
LjwvYXV0aG9yPjxhdXRob3I+WmVjY2EsIEMuPC9hdXRob3I+PGF1dGhvcj5DZXNjaGksIEEuPC9h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ZXJvIENhbnRvbmFsZSwgTHVnYW5vLCBTd2l0emVybGFuZC4mI3hEO05ldXJvY2VudGVyIG9mIFNv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</w:fldData>
              </w:fldChar>
            </w:r>
            <w:r w:rsidR="00230C5E">
              <w:rPr>
                <w:i/>
                <w:iCs/>
                <w:sz w:val="22"/>
                <w:szCs w:val="22"/>
              </w:rPr>
              <w:instrText xml:space="preserve"> ADDIN EN.CITE </w:instrText>
            </w:r>
            <w:r w:rsidR="00230C5E">
              <w:rPr>
                <w:i/>
                <w:iCs/>
                <w:sz w:val="22"/>
                <w:szCs w:val="22"/>
              </w:rPr>
              <w:fldChar w:fldCharType="begin">
                <w:fldData xml:space="preserve">PEVuZE5vdGU+PENpdGU+PEF1dGhvcj5Ob3NlZGE8L0F1dGhvcj48WWVhcj4yMDIxPC9ZZWFyPjxS
ZWNOdW0+NjQ8L1JlY051bT48RGlzcGxheVRleHQ+KDYwKTwvRGlzcGxheVRleHQ+PHJlY29yZD48
cmVjLW51bWJlcj42NDwvcmVjLW51bWJlcj48Zm9yZWlnbi1rZXlzPjxrZXkgYXBwPSJFTiIgZGIt
aWQ9ImV6ZXp0ejB0ZzA5c3Y1ZXR2Znl2NTJzcmVlZWFyNWFlc3p0cCIgdGltZXN0YW1wPSIxNzc0
MDE5OTU3Ij42NDwva2V5PjwvZm9yZWlnbi1rZXlzPjxyZWYtdHlwZSBuYW1lPSJKb3VybmFsIEFy
dGljbGUiPjE3PC9yZWYtdHlwZT48Y29udHJpYnV0b3JzPjxhdXRob3JzPjxhdXRob3I+Tm9zZWRh
LCBSLjwvYXV0aG9yPjxhdXRob3I+QmVkdXNzaSwgRi48L2F1dGhvcj48YXV0aG9yPkdvYmJpLCBD
LjwvYXV0aG9yPjxhdXRob3I+WmVjY2EsIEMuPC9hdXRob3I+PGF1dGhvcj5DZXNjaGksIEEuPC9h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ZXJvIENhbnRvbmFsZSwgTHVnYW5vLCBTd2l0emVybGFuZC4mI3hEO05ldXJvY2VudGVyIG9mIFNv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(60)</w:t>
            </w:r>
            <w:r>
              <w:rPr>
                <w:i/>
                <w:iCs/>
                <w:sz w:val="22"/>
                <w:szCs w:val="22"/>
              </w:rPr>
              <w:fldChar w:fldCharType="end"/>
            </w:r>
          </w:p>
        </w:tc>
        <w:tc>
          <w:tcPr>
            <w:tcW w:w="1423" w:type="dxa"/>
            <w:vAlign w:val="center"/>
          </w:tcPr>
          <w:p w14:paraId="354F5BA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Pharmacovigilance observational</w:t>
            </w:r>
          </w:p>
        </w:tc>
        <w:tc>
          <w:tcPr>
            <w:tcW w:w="1297" w:type="dxa"/>
            <w:vAlign w:val="center"/>
          </w:tcPr>
          <w:p w14:paraId="407C98F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reporting bias</w:t>
            </w:r>
            <w:r>
              <w:rPr>
                <w:rFonts w:ascii="Arial" w:hAnsi="Arial" w:cs="Arial"/>
                <w:color w:val="000000"/>
                <w:sz w:val="16"/>
                <w:szCs w:val="16"/>
              </w:rPr>
              <w:t>)</w:t>
            </w:r>
          </w:p>
        </w:tc>
        <w:tc>
          <w:tcPr>
            <w:tcW w:w="1087" w:type="dxa"/>
            <w:vAlign w:val="center"/>
          </w:tcPr>
          <w:p w14:paraId="07063B5E"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CIs</w:t>
            </w:r>
            <w:r>
              <w:rPr>
                <w:rFonts w:ascii="Arial" w:hAnsi="Arial" w:cs="Arial"/>
                <w:color w:val="000000"/>
                <w:sz w:val="16"/>
                <w:szCs w:val="16"/>
              </w:rPr>
              <w:t>)</w:t>
            </w:r>
          </w:p>
        </w:tc>
        <w:tc>
          <w:tcPr>
            <w:tcW w:w="809" w:type="dxa"/>
            <w:vAlign w:val="center"/>
          </w:tcPr>
          <w:p w14:paraId="152038A1"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102923CD"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154F2280"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492" w:type="dxa"/>
            <w:vAlign w:val="center"/>
          </w:tcPr>
          <w:p w14:paraId="17EB56BA"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3A6AE953" w14:textId="77777777" w:rsidR="00707BB4" w:rsidRPr="000468F7" w:rsidRDefault="00707BB4" w:rsidP="00DC06F0">
            <w:pPr>
              <w:rPr>
                <w:rFonts w:ascii="Arial" w:hAnsi="Arial" w:cs="Arial"/>
                <w:color w:val="000000"/>
                <w:sz w:val="16"/>
                <w:szCs w:val="16"/>
              </w:rPr>
            </w:pPr>
            <w:bookmarkStart w:id="67" w:name="_Hlk219991941"/>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bookmarkEnd w:id="67"/>
          </w:p>
        </w:tc>
      </w:tr>
      <w:tr w:rsidR="00707BB4" w:rsidRPr="00D07DA5" w14:paraId="0DE385D6" w14:textId="77777777" w:rsidTr="00230C5E">
        <w:trPr>
          <w:tblCellSpacing w:w="15" w:type="dxa"/>
        </w:trPr>
        <w:tc>
          <w:tcPr>
            <w:tcW w:w="1706" w:type="dxa"/>
            <w:vAlign w:val="center"/>
          </w:tcPr>
          <w:p w14:paraId="551A8FDF" w14:textId="37826E8A"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Preterm Birth/Prematurity (CGRP mAbs-exposed)</w:t>
            </w:r>
            <w:r w:rsidRPr="000468F7">
              <w:rPr>
                <w:rStyle w:val="apple-converted-space"/>
                <w:rFonts w:ascii="Arial" w:eastAsiaTheme="majorEastAsia" w:hAnsi="Arial" w:cs="Arial"/>
                <w:color w:val="000000"/>
              </w:rPr>
              <w:t> </w:t>
            </w:r>
            <w:r>
              <w:rPr>
                <w:i/>
                <w:iCs/>
                <w:sz w:val="22"/>
                <w:szCs w:val="22"/>
              </w:rPr>
              <w:fldChar w:fldCharType="begin">
                <w:fldData xml:space="preserve">PEVuZE5vdGU+PENpdGU+PEF1dGhvcj5Ob3NlZGE8L0F1dGhvcj48WWVhcj4yMDIxPC9ZZWFyPjxS
ZWNOdW0+NjQ8L1JlY051bT48RGlzcGxheVRleHQ+KDYwKTwvRGlzcGxheVRleHQ+PHJlY29yZD48
cmVjLW51bWJlcj42NDwvcmVjLW51bWJlcj48Zm9yZWlnbi1rZXlzPjxrZXkgYXBwPSJFTiIgZGIt
aWQ9ImV6ZXp0ejB0ZzA5c3Y1ZXR2Znl2NTJzcmVlZWFyNWFlc3p0cCIgdGltZXN0YW1wPSIxNzc0
MDE5OTU3Ij42NDwva2V5PjwvZm9yZWlnbi1rZXlzPjxyZWYtdHlwZSBuYW1lPSJKb3VybmFsIEFy
dGljbGUiPjE3PC9yZWYtdHlwZT48Y29udHJpYnV0b3JzPjxhdXRob3JzPjxhdXRob3I+Tm9zZWRh
LCBSLjwvYXV0aG9yPjxhdXRob3I+QmVkdXNzaSwgRi48L2F1dGhvcj48YXV0aG9yPkdvYmJpLCBD
LjwvYXV0aG9yPjxhdXRob3I+WmVjY2EsIEMuPC9hdXRob3I+PGF1dGhvcj5DZXNjaGksIEEuPC9h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ZXJvIENhbnRvbmFsZSwgTHVnYW5vLCBTd2l0emVybGFuZC4mI3hEO05ldXJvY2VudGVyIG9mIFNv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</w:fldData>
              </w:fldChar>
            </w:r>
            <w:r w:rsidR="00230C5E">
              <w:rPr>
                <w:i/>
                <w:iCs/>
                <w:sz w:val="22"/>
                <w:szCs w:val="22"/>
              </w:rPr>
              <w:instrText xml:space="preserve"> ADDIN EN.CITE </w:instrText>
            </w:r>
            <w:r w:rsidR="00230C5E">
              <w:rPr>
                <w:i/>
                <w:iCs/>
                <w:sz w:val="22"/>
                <w:szCs w:val="22"/>
              </w:rPr>
              <w:fldChar w:fldCharType="begin">
                <w:fldData xml:space="preserve">PEVuZE5vdGU+PENpdGU+PEF1dGhvcj5Ob3NlZGE8L0F1dGhvcj48WWVhcj4yMDIxPC9ZZWFyPjxS
ZWNOdW0+NjQ8L1JlY051bT48RGlzcGxheVRleHQ+KDYwKTwvRGlzcGxheVRleHQ+PHJlY29yZD48
cmVjLW51bWJlcj42NDwvcmVjLW51bWJlcj48Zm9yZWlnbi1rZXlzPjxrZXkgYXBwPSJFTiIgZGIt
aWQ9ImV6ZXp0ejB0ZzA5c3Y1ZXR2Znl2NTJzcmVlZWFyNWFlc3p0cCIgdGltZXN0YW1wPSIxNzc0
MDE5OTU3Ij42NDwva2V5PjwvZm9yZWlnbi1rZXlzPjxyZWYtdHlwZSBuYW1lPSJKb3VybmFsIEFy
dGljbGUiPjE3PC9yZWYtdHlwZT48Y29udHJpYnV0b3JzPjxhdXRob3JzPjxhdXRob3I+Tm9zZWRh
LCBSLjwvYXV0aG9yPjxhdXRob3I+QmVkdXNzaSwgRi48L2F1dGhvcj48YXV0aG9yPkdvYmJpLCBD
LjwvYXV0aG9yPjxhdXRob3I+WmVjY2EsIEMuPC9hdXRob3I+PGF1dGhvcj5DZXNjaGksIEEuPC9h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ZXJvIENhbnRvbmFsZSwgTHVnYW5vLCBTd2l0emVybGFuZC4mI3hEO05ldXJvY2VudGVyIG9mIFNv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(60)</w:t>
            </w:r>
            <w:r>
              <w:rPr>
                <w:i/>
                <w:iCs/>
                <w:sz w:val="22"/>
                <w:szCs w:val="22"/>
              </w:rPr>
              <w:fldChar w:fldCharType="end"/>
            </w:r>
          </w:p>
        </w:tc>
        <w:tc>
          <w:tcPr>
            <w:tcW w:w="1423" w:type="dxa"/>
            <w:vAlign w:val="center"/>
          </w:tcPr>
          <w:p w14:paraId="770E328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Pharmacovigilance observational</w:t>
            </w:r>
          </w:p>
        </w:tc>
        <w:tc>
          <w:tcPr>
            <w:tcW w:w="1297" w:type="dxa"/>
            <w:vAlign w:val="center"/>
          </w:tcPr>
          <w:p w14:paraId="76B5610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reporting bias</w:t>
            </w:r>
            <w:r>
              <w:rPr>
                <w:rFonts w:ascii="Arial" w:hAnsi="Arial" w:cs="Arial"/>
                <w:color w:val="000000"/>
                <w:sz w:val="16"/>
                <w:szCs w:val="16"/>
              </w:rPr>
              <w:t>)</w:t>
            </w:r>
          </w:p>
        </w:tc>
        <w:tc>
          <w:tcPr>
            <w:tcW w:w="1087" w:type="dxa"/>
            <w:vAlign w:val="center"/>
          </w:tcPr>
          <w:p w14:paraId="2758FAE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-2 (very high: very small</w:t>
            </w:r>
            <w:r>
              <w:rPr>
                <w:rFonts w:ascii="Arial" w:hAnsi="Arial" w:cs="Arial"/>
                <w:color w:val="000000"/>
                <w:sz w:val="16"/>
                <w:szCs w:val="16"/>
              </w:rPr>
              <w:t xml:space="preserve"> N)</w:t>
            </w:r>
          </w:p>
        </w:tc>
        <w:tc>
          <w:tcPr>
            <w:tcW w:w="809" w:type="dxa"/>
            <w:vAlign w:val="center"/>
          </w:tcPr>
          <w:p w14:paraId="1B9D4469"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7B562C3C"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33EBED90"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7D057936"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56080CE5"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44BC61F1" w14:textId="77777777" w:rsidTr="00230C5E">
        <w:trPr>
          <w:tblCellSpacing w:w="15" w:type="dxa"/>
        </w:trPr>
        <w:tc>
          <w:tcPr>
            <w:tcW w:w="1706" w:type="dxa"/>
            <w:vAlign w:val="center"/>
          </w:tcPr>
          <w:p w14:paraId="6C9211A5" w14:textId="4B59E5DB"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Birth Defects (CGRP mAbs-exposed)</w:t>
            </w:r>
            <w:r w:rsidRPr="006A2D70">
              <w:rPr>
                <w:rFonts w:eastAsiaTheme="majorEastAsia"/>
                <w:color w:val="000000"/>
                <w:sz w:val="20"/>
                <w:szCs w:val="20"/>
              </w:rPr>
              <w:t xml:space="preserve"> </w:t>
            </w:r>
            <w:r>
              <w:rPr>
                <w:i/>
                <w:iCs/>
                <w:sz w:val="22"/>
                <w:szCs w:val="22"/>
              </w:rPr>
              <w:fldChar w:fldCharType="begin">
                <w:fldData xml:space="preserve">PEVuZE5vdGU+PENpdGU+PEF1dGhvcj5Ob3NlZGE8L0F1dGhvcj48WWVhcj4yMDIxPC9ZZWFyPjxS
ZWNOdW0+NjQ8L1JlY051bT48RGlzcGxheVRleHQ+KDYwKTwvRGlzcGxheVRleHQ+PHJlY29yZD48
cmVjLW51bWJlcj42NDwvcmVjLW51bWJlcj48Zm9yZWlnbi1rZXlzPjxrZXkgYXBwPSJFTiIgZGIt
aWQ9ImV6ZXp0ejB0ZzA5c3Y1ZXR2Znl2NTJzcmVlZWFyNWFlc3p0cCIgdGltZXN0YW1wPSIxNzc0
MDE5OTU3Ij42NDwva2V5PjwvZm9yZWlnbi1rZXlzPjxyZWYtdHlwZSBuYW1lPSJKb3VybmFsIEFy
dGljbGUiPjE3PC9yZWYtdHlwZT48Y29udHJpYnV0b3JzPjxhdXRob3JzPjxhdXRob3I+Tm9zZWRh
LCBSLjwvYXV0aG9yPjxhdXRob3I+QmVkdXNzaSwgRi48L2F1dGhvcj48YXV0aG9yPkdvYmJpLCBD
LjwvYXV0aG9yPjxhdXRob3I+WmVjY2EsIEMuPC9hdXRob3I+PGF1dGhvcj5DZXNjaGksIEEuPC9h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ZXJvIENhbnRvbmFsZSwgTHVnYW5vLCBTd2l0emVybGFuZC4mI3hEO05ldXJvY2VudGVyIG9mIFNv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</w:fldData>
              </w:fldChar>
            </w:r>
            <w:r w:rsidR="00230C5E">
              <w:rPr>
                <w:i/>
                <w:iCs/>
                <w:sz w:val="22"/>
                <w:szCs w:val="22"/>
              </w:rPr>
              <w:instrText xml:space="preserve"> ADDIN EN.CITE </w:instrText>
            </w:r>
            <w:r w:rsidR="00230C5E">
              <w:rPr>
                <w:i/>
                <w:iCs/>
                <w:sz w:val="22"/>
                <w:szCs w:val="22"/>
              </w:rPr>
              <w:fldChar w:fldCharType="begin">
                <w:fldData xml:space="preserve">PEVuZE5vdGU+PENpdGU+PEF1dGhvcj5Ob3NlZGE8L0F1dGhvcj48WWVhcj4yMDIxPC9ZZWFyPjxS
ZWNOdW0+NjQ8L1JlY051bT48RGlzcGxheVRleHQ+KDYwKTwvRGlzcGxheVRleHQ+PHJlY29yZD48
cmVjLW51bWJlcj42NDwvcmVjLW51bWJlcj48Zm9yZWlnbi1rZXlzPjxrZXkgYXBwPSJFTiIgZGIt
aWQ9ImV6ZXp0ejB0ZzA5c3Y1ZXR2Znl2NTJzcmVlZWFyNWFlc3p0cCIgdGltZXN0YW1wPSIxNzc0
MDE5OTU3Ij42NDwva2V5PjwvZm9yZWlnbi1rZXlzPjxyZWYtdHlwZSBuYW1lPSJKb3VybmFsIEFy
dGljbGUiPjE3PC9yZWYtdHlwZT48Y29udHJpYnV0b3JzPjxhdXRob3JzPjxhdXRob3I+Tm9zZWRh
LCBSLjwvYXV0aG9yPjxhdXRob3I+QmVkdXNzaSwgRi48L2F1dGhvcj48YXV0aG9yPkdvYmJpLCBD
LjwvYXV0aG9yPjxhdXRob3I+WmVjY2EsIEMuPC9hdXRob3I+PGF1dGhvcj5DZXNjaGksIEEuPC9h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ZXJvIENhbnRvbmFsZSwgTHVnYW5vLCBTd2l0emVybGFuZC4mI3hEO05ldXJvY2VudGVyIG9mIFNv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(60)</w:t>
            </w:r>
            <w:r>
              <w:rPr>
                <w:i/>
                <w:iCs/>
                <w:sz w:val="22"/>
                <w:szCs w:val="22"/>
              </w:rPr>
              <w:fldChar w:fldCharType="end"/>
            </w:r>
          </w:p>
        </w:tc>
        <w:tc>
          <w:tcPr>
            <w:tcW w:w="1423" w:type="dxa"/>
            <w:vAlign w:val="center"/>
          </w:tcPr>
          <w:p w14:paraId="3ABBDBE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Pharmacovigilance observational</w:t>
            </w:r>
          </w:p>
        </w:tc>
        <w:tc>
          <w:tcPr>
            <w:tcW w:w="1297" w:type="dxa"/>
            <w:vAlign w:val="center"/>
          </w:tcPr>
          <w:p w14:paraId="53F01B96"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reporting bias</w:t>
            </w:r>
            <w:r>
              <w:rPr>
                <w:rFonts w:ascii="Arial" w:hAnsi="Arial" w:cs="Arial"/>
                <w:color w:val="000000"/>
                <w:sz w:val="16"/>
                <w:szCs w:val="16"/>
              </w:rPr>
              <w:t>)</w:t>
            </w:r>
          </w:p>
        </w:tc>
        <w:tc>
          <w:tcPr>
            <w:tcW w:w="1087" w:type="dxa"/>
            <w:vAlign w:val="center"/>
          </w:tcPr>
          <w:p w14:paraId="3D5F2E32"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-2 (very high: very smal</w:t>
            </w:r>
            <w:r>
              <w:rPr>
                <w:rFonts w:ascii="Arial" w:hAnsi="Arial" w:cs="Arial"/>
                <w:color w:val="000000"/>
                <w:sz w:val="16"/>
                <w:szCs w:val="16"/>
              </w:rPr>
              <w:t>l N)</w:t>
            </w:r>
          </w:p>
        </w:tc>
        <w:tc>
          <w:tcPr>
            <w:tcW w:w="809" w:type="dxa"/>
            <w:vAlign w:val="center"/>
          </w:tcPr>
          <w:p w14:paraId="077C12CD"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3DEA05C2"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55EBC1A9"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50715699"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2713FC22"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33357C9F" w14:textId="77777777" w:rsidTr="00230C5E">
        <w:trPr>
          <w:tblCellSpacing w:w="15" w:type="dxa"/>
        </w:trPr>
        <w:tc>
          <w:tcPr>
            <w:tcW w:w="1706" w:type="dxa"/>
            <w:vAlign w:val="center"/>
          </w:tcPr>
          <w:p w14:paraId="0A06403B" w14:textId="2E85CE43"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Maternal Toxicities (CGRP mAbs-exposed)</w:t>
            </w:r>
            <w:r w:rsidRPr="006A2D70">
              <w:rPr>
                <w:rFonts w:eastAsiaTheme="majorEastAsia"/>
                <w:color w:val="000000"/>
                <w:sz w:val="20"/>
                <w:szCs w:val="20"/>
              </w:rPr>
              <w:t xml:space="preserve"> </w:t>
            </w:r>
            <w:r>
              <w:rPr>
                <w:i/>
                <w:iCs/>
                <w:sz w:val="22"/>
                <w:szCs w:val="22"/>
              </w:rPr>
              <w:fldChar w:fldCharType="begin">
                <w:fldData xml:space="preserve">PEVuZE5vdGU+PENpdGU+PEF1dGhvcj5Ob3NlZGE8L0F1dGhvcj48WWVhcj4yMDIxPC9ZZWFyPjxS
ZWNOdW0+NjQ8L1JlY051bT48RGlzcGxheVRleHQ+KDYwKTwvRGlzcGxheVRleHQ+PHJlY29yZD48
cmVjLW51bWJlcj42NDwvcmVjLW51bWJlcj48Zm9yZWlnbi1rZXlzPjxrZXkgYXBwPSJFTiIgZGIt
aWQ9ImV6ZXp0ejB0ZzA5c3Y1ZXR2Znl2NTJzcmVlZWFyNWFlc3p0cCIgdGltZXN0YW1wPSIxNzc0
MDE5OTU3Ij42NDwva2V5PjwvZm9yZWlnbi1rZXlzPjxyZWYtdHlwZSBuYW1lPSJKb3VybmFsIEFy
dGljbGUiPjE3PC9yZWYtdHlwZT48Y29udHJpYnV0b3JzPjxhdXRob3JzPjxhdXRob3I+Tm9zZWRh
LCBSLjwvYXV0aG9yPjxhdXRob3I+QmVkdXNzaSwgRi48L2F1dGhvcj48YXV0aG9yPkdvYmJpLCBD
LjwvYXV0aG9yPjxhdXRob3I+WmVjY2EsIEMuPC9hdXRob3I+PGF1dGhvcj5DZXNjaGksIEEuPC9h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ZXJvIENhbnRvbmFsZSwgTHVnYW5vLCBTd2l0emVybGFuZC4mI3hEO05ldXJvY2VudGVyIG9mIFNv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</w:fldData>
              </w:fldChar>
            </w:r>
            <w:r w:rsidR="00230C5E">
              <w:rPr>
                <w:i/>
                <w:iCs/>
                <w:sz w:val="22"/>
                <w:szCs w:val="22"/>
              </w:rPr>
              <w:instrText xml:space="preserve"> ADDIN EN.CITE </w:instrText>
            </w:r>
            <w:r w:rsidR="00230C5E">
              <w:rPr>
                <w:i/>
                <w:iCs/>
                <w:sz w:val="22"/>
                <w:szCs w:val="22"/>
              </w:rPr>
              <w:fldChar w:fldCharType="begin">
                <w:fldData xml:space="preserve">PEVuZE5vdGU+PENpdGU+PEF1dGhvcj5Ob3NlZGE8L0F1dGhvcj48WWVhcj4yMDIxPC9ZZWFyPjxS
ZWNOdW0+NjQ8L1JlY051bT48RGlzcGxheVRleHQ+KDYwKTwvRGlzcGxheVRleHQ+PHJlY29yZD48
cmVjLW51bWJlcj42NDwvcmVjLW51bWJlcj48Zm9yZWlnbi1rZXlzPjxrZXkgYXBwPSJFTiIgZGIt
aWQ9ImV6ZXp0ejB0ZzA5c3Y1ZXR2Znl2NTJzcmVlZWFyNWFlc3p0cCIgdGltZXN0YW1wPSIxNzc0
MDE5OTU3Ij42NDwva2V5PjwvZm9yZWlnbi1rZXlzPjxyZWYtdHlwZSBuYW1lPSJKb3VybmFsIEFy
dGljbGUiPjE3PC9yZWYtdHlwZT48Y29udHJpYnV0b3JzPjxhdXRob3JzPjxhdXRob3I+Tm9zZWRh
LCBSLjwvYXV0aG9yPjxhdXRob3I+QmVkdXNzaSwgRi48L2F1dGhvcj48YXV0aG9yPkdvYmJpLCBD
LjwvYXV0aG9yPjxhdXRob3I+WmVjY2EsIEMuPC9hdXRob3I+PGF1dGhvcj5DZXNjaGksIEEuPC9h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ZXJvIENhbnRvbmFsZSwgTHVnYW5vLCBTd2l0emVybGFuZC4mI3hEO05ldXJvY2VudGVyIG9mIFNv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(60)</w:t>
            </w:r>
            <w:r>
              <w:rPr>
                <w:i/>
                <w:iCs/>
                <w:sz w:val="22"/>
                <w:szCs w:val="22"/>
              </w:rPr>
              <w:fldChar w:fldCharType="end"/>
            </w:r>
          </w:p>
        </w:tc>
        <w:tc>
          <w:tcPr>
            <w:tcW w:w="1423" w:type="dxa"/>
            <w:vAlign w:val="center"/>
          </w:tcPr>
          <w:p w14:paraId="2CDADD9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Pharmacovigilance observational</w:t>
            </w:r>
          </w:p>
        </w:tc>
        <w:tc>
          <w:tcPr>
            <w:tcW w:w="1297" w:type="dxa"/>
            <w:vAlign w:val="center"/>
          </w:tcPr>
          <w:p w14:paraId="6372DE1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reporting bias</w:t>
            </w:r>
            <w:r>
              <w:rPr>
                <w:rFonts w:ascii="Arial" w:hAnsi="Arial" w:cs="Arial"/>
                <w:color w:val="000000"/>
                <w:sz w:val="16"/>
                <w:szCs w:val="16"/>
              </w:rPr>
              <w:t>)</w:t>
            </w:r>
          </w:p>
        </w:tc>
        <w:tc>
          <w:tcPr>
            <w:tcW w:w="1087" w:type="dxa"/>
            <w:vAlign w:val="center"/>
          </w:tcPr>
          <w:p w14:paraId="48BFE19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-1 (high: small </w:t>
            </w:r>
            <w:r>
              <w:rPr>
                <w:rFonts w:ascii="Arial" w:hAnsi="Arial" w:cs="Arial"/>
                <w:color w:val="000000"/>
                <w:sz w:val="16"/>
                <w:szCs w:val="16"/>
              </w:rPr>
              <w:t>N)</w:t>
            </w:r>
          </w:p>
        </w:tc>
        <w:tc>
          <w:tcPr>
            <w:tcW w:w="809" w:type="dxa"/>
            <w:vAlign w:val="center"/>
          </w:tcPr>
          <w:p w14:paraId="043E3CA5"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62A930CC"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0FC1FE6B"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204A0F76"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543FEB5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681FFE3C" w14:textId="77777777" w:rsidTr="00230C5E">
        <w:trPr>
          <w:tblCellSpacing w:w="15" w:type="dxa"/>
        </w:trPr>
        <w:tc>
          <w:tcPr>
            <w:tcW w:w="1706" w:type="dxa"/>
            <w:vAlign w:val="center"/>
          </w:tcPr>
          <w:p w14:paraId="25FAA2D3" w14:textId="60402F7D"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Poor Breastfeeding (CGRP mAbs-exposed</w:t>
            </w:r>
            <w:r>
              <w:rPr>
                <w:rStyle w:val="Enfasigrassetto"/>
                <w:rFonts w:ascii="Arial" w:eastAsiaTheme="majorEastAsia" w:hAnsi="Arial" w:cs="Arial"/>
                <w:color w:val="000000"/>
                <w:sz w:val="16"/>
                <w:szCs w:val="16"/>
              </w:rPr>
              <w:t xml:space="preserve"> in lactation)</w:t>
            </w:r>
            <w:r w:rsidRPr="006A2D70">
              <w:rPr>
                <w:rFonts w:eastAsiaTheme="majorEastAsia"/>
                <w:color w:val="000000"/>
                <w:sz w:val="20"/>
                <w:szCs w:val="20"/>
              </w:rPr>
              <w:t xml:space="preserve"> </w:t>
            </w:r>
            <w:r>
              <w:rPr>
                <w:i/>
                <w:iCs/>
                <w:sz w:val="22"/>
                <w:szCs w:val="22"/>
              </w:rPr>
              <w:fldChar w:fldCharType="begin">
                <w:fldData xml:space="preserve">PEVuZE5vdGU+PENpdGU+PEF1dGhvcj5Ob3NlZGE8L0F1dGhvcj48WWVhcj4yMDIzPC9ZZWFyPjxS
ZWNOdW0+NjU8L1JlY051bT48RGlzcGxheVRleHQ+KDYxKTwvRGlzcGxheVRleHQ+PHJlY29yZD48
cmVjLW51bWJlcj42NTwvcmVjLW51bWJlcj48Zm9yZWlnbi1rZXlzPjxrZXkgYXBwPSJFTiIgZGIt
aWQ9ImV6ZXp0ejB0ZzA5c3Y1ZXR2Znl2NTJzcmVlZWFyNWFlc3p0cCIgdGltZXN0YW1wPSIxNzc0
MDE5OTU3Ij42NTwva2V5PjwvZm9yZWlnbi1rZXlzPjxyZWYtdHlwZSBuYW1lPSJKb3VybmFsIEFy
dGljbGUiPjE3PC9yZWYtdHlwZT48Y29udHJpYnV0b3JzPjxhdXRob3JzPjxhdXRob3I+Tm9zZWRh
LCBSLjwvYXV0aG9yPjxhdXRob3I+QmVkdXNzaSwgRi48L2F1dGhvcj48YXV0aG9yPkdvYmJpLCBD
LjwvYXV0aG9yPjxhdXRob3I+Q2VzY2hpLCBBLjwvYXV0aG9yPjxhdXRob3I+WmVjY2EsIEMuPC9h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ZXJvIENhbnRvbmFsZSwgTHVnYW5vLCBTd2l0emVybGFuZC4mI3hEO0RlcGFydG1lbnQgb2YgTmV1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=
</w:fldData>
              </w:fldChar>
            </w:r>
            <w:r w:rsidR="00230C5E">
              <w:rPr>
                <w:i/>
                <w:iCs/>
                <w:sz w:val="22"/>
                <w:szCs w:val="22"/>
              </w:rPr>
              <w:instrText xml:space="preserve"> ADDIN EN.CITE </w:instrText>
            </w:r>
            <w:r w:rsidR="00230C5E">
              <w:rPr>
                <w:i/>
                <w:iCs/>
                <w:sz w:val="22"/>
                <w:szCs w:val="22"/>
              </w:rPr>
              <w:fldChar w:fldCharType="begin">
                <w:fldData xml:space="preserve">PEVuZE5vdGU+PENpdGU+PEF1dGhvcj5Ob3NlZGE8L0F1dGhvcj48WWVhcj4yMDIzPC9ZZWFyPjxS
ZWNOdW0+NjU8L1JlY051bT48RGlzcGxheVRleHQ+KDYxKTwvRGlzcGxheVRleHQ+PHJlY29yZD48
cmVjLW51bWJlcj42NTwvcmVjLW51bWJlcj48Zm9yZWlnbi1rZXlzPjxrZXkgYXBwPSJFTiIgZGIt
aWQ9ImV6ZXp0ejB0ZzA5c3Y1ZXR2Znl2NTJzcmVlZWFyNWFlc3p0cCIgdGltZXN0YW1wPSIxNzc0
MDE5OTU3Ij42NTwva2V5PjwvZm9yZWlnbi1rZXlzPjxyZWYtdHlwZSBuYW1lPSJKb3VybmFsIEFy
dGljbGUiPjE3PC9yZWYtdHlwZT48Y29udHJpYnV0b3JzPjxhdXRob3JzPjxhdXRob3I+Tm9zZWRh
LCBSLjwvYXV0aG9yPjxhdXRob3I+QmVkdXNzaSwgRi48L2F1dGhvcj48YXV0aG9yPkdvYmJpLCBD
LjwvYXV0aG9yPjxhdXRob3I+Q2VzY2hpLCBBLjwvYXV0aG9yPjxhdXRob3I+WmVjY2EsIEMuPC9h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ZXJvIENhbnRvbmFsZSwgTHVnYW5vLCBTd2l0emVybGFuZC4mI3hEO0RlcGFydG1lbnQgb2YgTmV1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=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(61)</w:t>
            </w:r>
            <w:r>
              <w:rPr>
                <w:i/>
                <w:iCs/>
                <w:sz w:val="22"/>
                <w:szCs w:val="22"/>
              </w:rPr>
              <w:fldChar w:fldCharType="end"/>
            </w:r>
          </w:p>
        </w:tc>
        <w:tc>
          <w:tcPr>
            <w:tcW w:w="1423" w:type="dxa"/>
            <w:vAlign w:val="center"/>
          </w:tcPr>
          <w:p w14:paraId="1B4541E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Pharmacovigilance observational</w:t>
            </w:r>
          </w:p>
        </w:tc>
        <w:tc>
          <w:tcPr>
            <w:tcW w:w="1297" w:type="dxa"/>
            <w:vAlign w:val="center"/>
          </w:tcPr>
          <w:p w14:paraId="4AFF3A0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reporting bias</w:t>
            </w:r>
            <w:r>
              <w:rPr>
                <w:rFonts w:ascii="Arial" w:hAnsi="Arial" w:cs="Arial"/>
                <w:color w:val="000000"/>
                <w:sz w:val="16"/>
                <w:szCs w:val="16"/>
              </w:rPr>
              <w:t>)</w:t>
            </w:r>
          </w:p>
        </w:tc>
        <w:tc>
          <w:tcPr>
            <w:tcW w:w="1087" w:type="dxa"/>
            <w:vAlign w:val="center"/>
          </w:tcPr>
          <w:p w14:paraId="3C61EDF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-2 (very high: single case</w:t>
            </w:r>
            <w:r>
              <w:rPr>
                <w:rFonts w:ascii="Arial" w:hAnsi="Arial" w:cs="Arial"/>
                <w:color w:val="000000"/>
                <w:sz w:val="16"/>
                <w:szCs w:val="16"/>
              </w:rPr>
              <w:t>)</w:t>
            </w:r>
          </w:p>
        </w:tc>
        <w:tc>
          <w:tcPr>
            <w:tcW w:w="809" w:type="dxa"/>
            <w:vAlign w:val="center"/>
          </w:tcPr>
          <w:p w14:paraId="13F30B41"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6E036D04"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147A1955"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2B2A947E"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1B8F6B9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6030CF3C" w14:textId="77777777" w:rsidTr="00230C5E">
        <w:trPr>
          <w:tblCellSpacing w:w="15" w:type="dxa"/>
        </w:trPr>
        <w:tc>
          <w:tcPr>
            <w:tcW w:w="1706" w:type="dxa"/>
            <w:vAlign w:val="center"/>
          </w:tcPr>
          <w:p w14:paraId="2E693756" w14:textId="223CFA6C"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Spontaneous Abortion (CGRP mAbs-exposed</w:t>
            </w:r>
            <w:r>
              <w:rPr>
                <w:rStyle w:val="Enfasigrassetto"/>
                <w:rFonts w:ascii="Arial" w:eastAsiaTheme="majorEastAsia" w:hAnsi="Arial" w:cs="Arial"/>
                <w:color w:val="000000"/>
                <w:sz w:val="16"/>
                <w:szCs w:val="16"/>
              </w:rPr>
              <w:t>)</w:t>
            </w:r>
            <w:r w:rsidRPr="006A2D70">
              <w:rPr>
                <w:rFonts w:eastAsiaTheme="majorEastAsia"/>
                <w:color w:val="000000"/>
                <w:sz w:val="20"/>
                <w:szCs w:val="20"/>
              </w:rPr>
              <w:t xml:space="preserve"> </w:t>
            </w:r>
            <w:r>
              <w:rPr>
                <w:i/>
                <w:iCs/>
                <w:sz w:val="22"/>
                <w:szCs w:val="22"/>
              </w:rPr>
              <w:fldChar w:fldCharType="begin">
                <w:fldData xml:space="preserve">PEVuZE5vdGU+PENpdGU+PEF1dGhvcj5Ob3NlZGE8L0F1dGhvcj48WWVhcj4yMDIzPC9ZZWFyPjxS
ZWNOdW0+NjU8L1JlY051bT48RGlzcGxheVRleHQ+KDYxKTwvRGlzcGxheVRleHQ+PHJlY29yZD48
cmVjLW51bWJlcj42NTwvcmVjLW51bWJlcj48Zm9yZWlnbi1rZXlzPjxrZXkgYXBwPSJFTiIgZGIt
aWQ9ImV6ZXp0ejB0ZzA5c3Y1ZXR2Znl2NTJzcmVlZWFyNWFlc3p0cCIgdGltZXN0YW1wPSIxNzc0
MDE5OTU3Ij42NTwva2V5PjwvZm9yZWlnbi1rZXlzPjxyZWYtdHlwZSBuYW1lPSJKb3VybmFsIEFy
dGljbGUiPjE3PC9yZWYtdHlwZT48Y29udHJpYnV0b3JzPjxhdXRob3JzPjxhdXRob3I+Tm9zZWRh
LCBSLjwvYXV0aG9yPjxhdXRob3I+QmVkdXNzaSwgRi48L2F1dGhvcj48YXV0aG9yPkdvYmJpLCBD
LjwvYXV0aG9yPjxhdXRob3I+Q2VzY2hpLCBBLjwvYXV0aG9yPjxhdXRob3I+WmVjY2EsIEMuPC9h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ZXJvIENhbnRvbmFsZSwgTHVnYW5vLCBTd2l0emVybGFuZC4mI3hEO0RlcGFydG1lbnQgb2YgTmV1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=
</w:fldData>
              </w:fldChar>
            </w:r>
            <w:r w:rsidR="00230C5E">
              <w:rPr>
                <w:i/>
                <w:iCs/>
                <w:sz w:val="22"/>
                <w:szCs w:val="22"/>
              </w:rPr>
              <w:instrText xml:space="preserve"> ADDIN EN.CITE </w:instrText>
            </w:r>
            <w:r w:rsidR="00230C5E">
              <w:rPr>
                <w:i/>
                <w:iCs/>
                <w:sz w:val="22"/>
                <w:szCs w:val="22"/>
              </w:rPr>
              <w:fldChar w:fldCharType="begin">
                <w:fldData xml:space="preserve">PEVuZE5vdGU+PENpdGU+PEF1dGhvcj5Ob3NlZGE8L0F1dGhvcj48WWVhcj4yMDIzPC9ZZWFyPjxS
ZWNOdW0+NjU8L1JlY051bT48RGlzcGxheVRleHQ+KDYxKTwvRGlzcGxheVRleHQ+PHJlY29yZD48
cmVjLW51bWJlcj42NTwvcmVjLW51bWJlcj48Zm9yZWlnbi1rZXlzPjxrZXkgYXBwPSJFTiIgZGIt
aWQ9ImV6ZXp0ejB0ZzA5c3Y1ZXR2Znl2NTJzcmVlZWFyNWFlc3p0cCIgdGltZXN0YW1wPSIxNzc0
MDE5OTU3Ij42NTwva2V5PjwvZm9yZWlnbi1rZXlzPjxyZWYtdHlwZSBuYW1lPSJKb3VybmFsIEFy
dGljbGUiPjE3PC9yZWYtdHlwZT48Y29udHJpYnV0b3JzPjxhdXRob3JzPjxhdXRob3I+Tm9zZWRh
LCBSLjwvYXV0aG9yPjxhdXRob3I+QmVkdXNzaSwgRi48L2F1dGhvcj48YXV0aG9yPkdvYmJpLCBD
LjwvYXV0aG9yPjxhdXRob3I+Q2VzY2hpLCBBLjwvYXV0aG9yPjxhdXRob3I+WmVjY2EsIEMuPC9h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ZXJvIENhbnRvbmFsZSwgTHVnYW5vLCBTd2l0emVybGFuZC4mI3hEO0RlcGFydG1lbnQgb2YgTmV1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=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(61)</w:t>
            </w:r>
            <w:r>
              <w:rPr>
                <w:i/>
                <w:iCs/>
                <w:sz w:val="22"/>
                <w:szCs w:val="22"/>
              </w:rPr>
              <w:fldChar w:fldCharType="end"/>
            </w:r>
          </w:p>
        </w:tc>
        <w:tc>
          <w:tcPr>
            <w:tcW w:w="1423" w:type="dxa"/>
            <w:vAlign w:val="center"/>
          </w:tcPr>
          <w:p w14:paraId="157CBB8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Pharmacovigilance observational</w:t>
            </w:r>
          </w:p>
        </w:tc>
        <w:tc>
          <w:tcPr>
            <w:tcW w:w="1297" w:type="dxa"/>
            <w:vAlign w:val="center"/>
          </w:tcPr>
          <w:p w14:paraId="6D330959"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reporting bias</w:t>
            </w:r>
            <w:r>
              <w:rPr>
                <w:rFonts w:ascii="Arial" w:hAnsi="Arial" w:cs="Arial"/>
                <w:color w:val="000000"/>
                <w:sz w:val="16"/>
                <w:szCs w:val="16"/>
              </w:rPr>
              <w:t>)</w:t>
            </w:r>
          </w:p>
        </w:tc>
        <w:tc>
          <w:tcPr>
            <w:tcW w:w="1087" w:type="dxa"/>
            <w:vAlign w:val="center"/>
          </w:tcPr>
          <w:p w14:paraId="59FA9D55"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CIs</w:t>
            </w:r>
            <w:r>
              <w:rPr>
                <w:rFonts w:ascii="Arial" w:hAnsi="Arial" w:cs="Arial"/>
                <w:color w:val="000000"/>
                <w:sz w:val="16"/>
                <w:szCs w:val="16"/>
              </w:rPr>
              <w:t>)</w:t>
            </w:r>
          </w:p>
        </w:tc>
        <w:tc>
          <w:tcPr>
            <w:tcW w:w="809" w:type="dxa"/>
            <w:vAlign w:val="center"/>
          </w:tcPr>
          <w:p w14:paraId="7E72A569"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0F409DB1"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3CEE3C09"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492" w:type="dxa"/>
            <w:vAlign w:val="center"/>
          </w:tcPr>
          <w:p w14:paraId="1A81E99B"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04EBABF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00D02002" w14:textId="77777777" w:rsidTr="00230C5E">
        <w:trPr>
          <w:tblCellSpacing w:w="15" w:type="dxa"/>
        </w:trPr>
        <w:tc>
          <w:tcPr>
            <w:tcW w:w="1706" w:type="dxa"/>
            <w:vAlign w:val="center"/>
          </w:tcPr>
          <w:p w14:paraId="4B8B2CF4" w14:textId="521CB40A"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Preterm Birth/Prematurity (CGRP mAbs-exposed)</w:t>
            </w:r>
            <w:r w:rsidRPr="006A2D70">
              <w:rPr>
                <w:rFonts w:eastAsiaTheme="majorEastAsia"/>
                <w:color w:val="000000"/>
                <w:sz w:val="20"/>
                <w:szCs w:val="20"/>
              </w:rPr>
              <w:t xml:space="preserve"> </w:t>
            </w:r>
            <w:r>
              <w:rPr>
                <w:i/>
                <w:iCs/>
                <w:sz w:val="22"/>
                <w:szCs w:val="22"/>
              </w:rPr>
              <w:fldChar w:fldCharType="begin">
                <w:fldData xml:space="preserve">PEVuZE5vdGU+PENpdGU+PEF1dGhvcj5Ob3NlZGE8L0F1dGhvcj48WWVhcj4yMDIzPC9ZZWFyPjxS
ZWNOdW0+NjU8L1JlY051bT48RGlzcGxheVRleHQ+KDYxKTwvRGlzcGxheVRleHQ+PHJlY29yZD48
cmVjLW51bWJlcj42NTwvcmVjLW51bWJlcj48Zm9yZWlnbi1rZXlzPjxrZXkgYXBwPSJFTiIgZGIt
aWQ9ImV6ZXp0ejB0ZzA5c3Y1ZXR2Znl2NTJzcmVlZWFyNWFlc3p0cCIgdGltZXN0YW1wPSIxNzc0
MDE5OTU3Ij42NTwva2V5PjwvZm9yZWlnbi1rZXlzPjxyZWYtdHlwZSBuYW1lPSJKb3VybmFsIEFy
dGljbGUiPjE3PC9yZWYtdHlwZT48Y29udHJpYnV0b3JzPjxhdXRob3JzPjxhdXRob3I+Tm9zZWRh
LCBSLjwvYXV0aG9yPjxhdXRob3I+QmVkdXNzaSwgRi48L2F1dGhvcj48YXV0aG9yPkdvYmJpLCBD
LjwvYXV0aG9yPjxhdXRob3I+Q2VzY2hpLCBBLjwvYXV0aG9yPjxhdXRob3I+WmVjY2EsIEMuPC9h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ZXJvIENhbnRvbmFsZSwgTHVnYW5vLCBTd2l0emVybGFuZC4mI3hEO0RlcGFydG1lbnQgb2YgTmV1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=
</w:fldData>
              </w:fldChar>
            </w:r>
            <w:r w:rsidR="00230C5E">
              <w:rPr>
                <w:i/>
                <w:iCs/>
                <w:sz w:val="22"/>
                <w:szCs w:val="22"/>
              </w:rPr>
              <w:instrText xml:space="preserve"> ADDIN EN.CITE </w:instrText>
            </w:r>
            <w:r w:rsidR="00230C5E">
              <w:rPr>
                <w:i/>
                <w:iCs/>
                <w:sz w:val="22"/>
                <w:szCs w:val="22"/>
              </w:rPr>
              <w:fldChar w:fldCharType="begin">
                <w:fldData xml:space="preserve">PEVuZE5vdGU+PENpdGU+PEF1dGhvcj5Ob3NlZGE8L0F1dGhvcj48WWVhcj4yMDIzPC9ZZWFyPjxS
ZWNOdW0+NjU8L1JlY051bT48RGlzcGxheVRleHQ+KDYxKTwvRGlzcGxheVRleHQ+PHJlY29yZD48
cmVjLW51bWJlcj42NTwvcmVjLW51bWJlcj48Zm9yZWlnbi1rZXlzPjxrZXkgYXBwPSJFTiIgZGIt
aWQ9ImV6ZXp0ejB0ZzA5c3Y1ZXR2Znl2NTJzcmVlZWFyNWFlc3p0cCIgdGltZXN0YW1wPSIxNzc0
MDE5OTU3Ij42NTwva2V5PjwvZm9yZWlnbi1rZXlzPjxyZWYtdHlwZSBuYW1lPSJKb3VybmFsIEFy
dGljbGUiPjE3PC9yZWYtdHlwZT48Y29udHJpYnV0b3JzPjxhdXRob3JzPjxhdXRob3I+Tm9zZWRh
LCBSLjwvYXV0aG9yPjxhdXRob3I+QmVkdXNzaSwgRi48L2F1dGhvcj48YXV0aG9yPkdvYmJpLCBD
LjwvYXV0aG9yPjxhdXRob3I+Q2VzY2hpLCBBLjwvYXV0aG9yPjxhdXRob3I+WmVjY2EsIEMuPC9h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ZXJvIENhbnRvbmFsZSwgTHVnYW5vLCBTd2l0emVybGFuZC4mI3hEO0RlcGFydG1lbnQgb2YgTmV1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=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(61)</w:t>
            </w:r>
            <w:r>
              <w:rPr>
                <w:i/>
                <w:iCs/>
                <w:sz w:val="22"/>
                <w:szCs w:val="22"/>
              </w:rPr>
              <w:fldChar w:fldCharType="end"/>
            </w:r>
          </w:p>
        </w:tc>
        <w:tc>
          <w:tcPr>
            <w:tcW w:w="1423" w:type="dxa"/>
            <w:vAlign w:val="center"/>
          </w:tcPr>
          <w:p w14:paraId="354865A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Pharmacovigilance observational</w:t>
            </w:r>
          </w:p>
        </w:tc>
        <w:tc>
          <w:tcPr>
            <w:tcW w:w="1297" w:type="dxa"/>
            <w:vAlign w:val="center"/>
          </w:tcPr>
          <w:p w14:paraId="3570AFC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reporting bias</w:t>
            </w:r>
            <w:r>
              <w:rPr>
                <w:rFonts w:ascii="Arial" w:hAnsi="Arial" w:cs="Arial"/>
                <w:color w:val="000000"/>
                <w:sz w:val="16"/>
                <w:szCs w:val="16"/>
              </w:rPr>
              <w:t>)</w:t>
            </w:r>
          </w:p>
        </w:tc>
        <w:tc>
          <w:tcPr>
            <w:tcW w:w="1087" w:type="dxa"/>
            <w:vAlign w:val="center"/>
          </w:tcPr>
          <w:p w14:paraId="3F1445A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-2 (very high: very small </w:t>
            </w:r>
            <w:r>
              <w:rPr>
                <w:rFonts w:ascii="Arial" w:hAnsi="Arial" w:cs="Arial"/>
                <w:color w:val="000000"/>
                <w:sz w:val="16"/>
                <w:szCs w:val="16"/>
              </w:rPr>
              <w:t>N)</w:t>
            </w:r>
          </w:p>
        </w:tc>
        <w:tc>
          <w:tcPr>
            <w:tcW w:w="809" w:type="dxa"/>
            <w:vAlign w:val="center"/>
          </w:tcPr>
          <w:p w14:paraId="07C0E1C7"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0DA2350F"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22DA48E8"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2B2BB88F"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47541C5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0E050631" w14:textId="77777777" w:rsidTr="00230C5E">
        <w:trPr>
          <w:tblCellSpacing w:w="15" w:type="dxa"/>
        </w:trPr>
        <w:tc>
          <w:tcPr>
            <w:tcW w:w="1706" w:type="dxa"/>
            <w:vAlign w:val="center"/>
          </w:tcPr>
          <w:p w14:paraId="4B689D81" w14:textId="50BB7A61"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Fetal Growth Restriction (CGRP mAbs-exposed)</w:t>
            </w:r>
            <w:r w:rsidRPr="000468F7">
              <w:rPr>
                <w:rStyle w:val="apple-converted-space"/>
                <w:rFonts w:ascii="Arial" w:eastAsiaTheme="majorEastAsia" w:hAnsi="Arial" w:cs="Arial"/>
                <w:color w:val="000000"/>
              </w:rPr>
              <w:t> </w:t>
            </w:r>
            <w:r>
              <w:rPr>
                <w:i/>
                <w:iCs/>
                <w:sz w:val="22"/>
                <w:szCs w:val="22"/>
              </w:rPr>
              <w:fldChar w:fldCharType="begin">
                <w:fldData xml:space="preserve">PEVuZE5vdGU+PENpdGU+PEF1dGhvcj5Ob3NlZGE8L0F1dGhvcj48WWVhcj4yMDIzPC9ZZWFyPjxS
ZWNOdW0+NjU8L1JlY051bT48RGlzcGxheVRleHQ+KDYxKTwvRGlzcGxheVRleHQ+PHJlY29yZD48
cmVjLW51bWJlcj42NTwvcmVjLW51bWJlcj48Zm9yZWlnbi1rZXlzPjxrZXkgYXBwPSJFTiIgZGIt
aWQ9ImV6ZXp0ejB0ZzA5c3Y1ZXR2Znl2NTJzcmVlZWFyNWFlc3p0cCIgdGltZXN0YW1wPSIxNzc0
MDE5OTU3Ij42NTwva2V5PjwvZm9yZWlnbi1rZXlzPjxyZWYtdHlwZSBuYW1lPSJKb3VybmFsIEFy
dGljbGUiPjE3PC9yZWYtdHlwZT48Y29udHJpYnV0b3JzPjxhdXRob3JzPjxhdXRob3I+Tm9zZWRh
LCBSLjwvYXV0aG9yPjxhdXRob3I+QmVkdXNzaSwgRi48L2F1dGhvcj48YXV0aG9yPkdvYmJpLCBD
LjwvYXV0aG9yPjxhdXRob3I+Q2VzY2hpLCBBLjwvYXV0aG9yPjxhdXRob3I+WmVjY2EsIEMuPC9h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ZXJvIENhbnRvbmFsZSwgTHVnYW5vLCBTd2l0emVybGFuZC4mI3hEO0RlcGFydG1lbnQgb2YgTmV1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=
</w:fldData>
              </w:fldChar>
            </w:r>
            <w:r w:rsidR="00230C5E">
              <w:rPr>
                <w:i/>
                <w:iCs/>
                <w:sz w:val="22"/>
                <w:szCs w:val="22"/>
              </w:rPr>
              <w:instrText xml:space="preserve"> ADDIN EN.CITE </w:instrText>
            </w:r>
            <w:r w:rsidR="00230C5E">
              <w:rPr>
                <w:i/>
                <w:iCs/>
                <w:sz w:val="22"/>
                <w:szCs w:val="22"/>
              </w:rPr>
              <w:fldChar w:fldCharType="begin">
                <w:fldData xml:space="preserve">PEVuZE5vdGU+PENpdGU+PEF1dGhvcj5Ob3NlZGE8L0F1dGhvcj48WWVhcj4yMDIzPC9ZZWFyPjxS
ZWNOdW0+NjU8L1JlY051bT48RGlzcGxheVRleHQ+KDYxKTwvRGlzcGxheVRleHQ+PHJlY29yZD48
cmVjLW51bWJlcj42NTwvcmVjLW51bWJlcj48Zm9yZWlnbi1rZXlzPjxrZXkgYXBwPSJFTiIgZGIt
aWQ9ImV6ZXp0ejB0ZzA5c3Y1ZXR2Znl2NTJzcmVlZWFyNWFlc3p0cCIgdGltZXN0YW1wPSIxNzc0
MDE5OTU3Ij42NTwva2V5PjwvZm9yZWlnbi1rZXlzPjxyZWYtdHlwZSBuYW1lPSJKb3VybmFsIEFy
dGljbGUiPjE3PC9yZWYtdHlwZT48Y29udHJpYnV0b3JzPjxhdXRob3JzPjxhdXRob3I+Tm9zZWRh
LCBSLjwvYXV0aG9yPjxhdXRob3I+QmVkdXNzaSwgRi48L2F1dGhvcj48YXV0aG9yPkdvYmJpLCBD
LjwvYXV0aG9yPjxhdXRob3I+Q2VzY2hpLCBBLjwvYXV0aG9yPjxhdXRob3I+WmVjY2EsIEMuPC9h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ZXJvIENhbnRvbmFsZSwgTHVnYW5vLCBTd2l0emVybGFuZC4mI3hEO0RlcGFydG1lbnQgb2YgTmV1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=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(61)</w:t>
            </w:r>
            <w:r>
              <w:rPr>
                <w:i/>
                <w:iCs/>
                <w:sz w:val="22"/>
                <w:szCs w:val="22"/>
              </w:rPr>
              <w:fldChar w:fldCharType="end"/>
            </w:r>
          </w:p>
        </w:tc>
        <w:tc>
          <w:tcPr>
            <w:tcW w:w="1423" w:type="dxa"/>
            <w:vAlign w:val="center"/>
          </w:tcPr>
          <w:p w14:paraId="076F4139"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Pharmacovigilance observational</w:t>
            </w:r>
          </w:p>
        </w:tc>
        <w:tc>
          <w:tcPr>
            <w:tcW w:w="1297" w:type="dxa"/>
            <w:vAlign w:val="center"/>
          </w:tcPr>
          <w:p w14:paraId="5225E11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reporting bias</w:t>
            </w:r>
            <w:r>
              <w:rPr>
                <w:rFonts w:ascii="Arial" w:hAnsi="Arial" w:cs="Arial"/>
                <w:color w:val="000000"/>
                <w:sz w:val="16"/>
                <w:szCs w:val="16"/>
              </w:rPr>
              <w:t>)</w:t>
            </w:r>
          </w:p>
        </w:tc>
        <w:tc>
          <w:tcPr>
            <w:tcW w:w="1087" w:type="dxa"/>
            <w:vAlign w:val="center"/>
          </w:tcPr>
          <w:p w14:paraId="1239818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-2 (very high: single case</w:t>
            </w:r>
            <w:r>
              <w:rPr>
                <w:rFonts w:ascii="Arial" w:hAnsi="Arial" w:cs="Arial"/>
                <w:color w:val="000000"/>
                <w:sz w:val="16"/>
                <w:szCs w:val="16"/>
              </w:rPr>
              <w:t>)</w:t>
            </w:r>
          </w:p>
        </w:tc>
        <w:tc>
          <w:tcPr>
            <w:tcW w:w="809" w:type="dxa"/>
            <w:vAlign w:val="center"/>
          </w:tcPr>
          <w:p w14:paraId="432B0524"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6470FB89"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5D6E9F38"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77DF091F"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426DEC0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3D17B423" w14:textId="77777777" w:rsidTr="00230C5E">
        <w:trPr>
          <w:tblCellSpacing w:w="15" w:type="dxa"/>
        </w:trPr>
        <w:tc>
          <w:tcPr>
            <w:tcW w:w="1706" w:type="dxa"/>
            <w:vAlign w:val="center"/>
          </w:tcPr>
          <w:p w14:paraId="71CB2F02" w14:textId="01372309"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Neonatal Outcomes (CGRP mAbs-exposed)</w:t>
            </w:r>
            <w:r w:rsidRPr="000468F7">
              <w:rPr>
                <w:rStyle w:val="apple-converted-space"/>
                <w:rFonts w:ascii="Arial" w:eastAsiaTheme="majorEastAsia" w:hAnsi="Arial" w:cs="Arial"/>
                <w:color w:val="000000"/>
              </w:rPr>
              <w:t> </w:t>
            </w:r>
            <w:r>
              <w:rPr>
                <w:i/>
                <w:iCs/>
                <w:sz w:val="22"/>
                <w:szCs w:val="22"/>
              </w:rPr>
              <w:fldChar w:fldCharType="begin">
                <w:fldData xml:space="preserve">PEVuZE5vdGU+PENpdGU+PEF1dGhvcj5Ob3NlZGE8L0F1dGhvcj48WWVhcj4yMDIzPC9ZZWFyPjxS
ZWNOdW0+NjU8L1JlY051bT48RGlzcGxheVRleHQ+KDYxKTwvRGlzcGxheVRleHQ+PHJlY29yZD48
cmVjLW51bWJlcj42NTwvcmVjLW51bWJlcj48Zm9yZWlnbi1rZXlzPjxrZXkgYXBwPSJFTiIgZGIt
aWQ9ImV6ZXp0ejB0ZzA5c3Y1ZXR2Znl2NTJzcmVlZWFyNWFlc3p0cCIgdGltZXN0YW1wPSIxNzc0
MDE5OTU3Ij42NTwva2V5PjwvZm9yZWlnbi1rZXlzPjxyZWYtdHlwZSBuYW1lPSJKb3VybmFsIEFy
dGljbGUiPjE3PC9yZWYtdHlwZT48Y29udHJpYnV0b3JzPjxhdXRob3JzPjxhdXRob3I+Tm9zZWRh
LCBSLjwvYXV0aG9yPjxhdXRob3I+QmVkdXNzaSwgRi48L2F1dGhvcj48YXV0aG9yPkdvYmJpLCBD
LjwvYXV0aG9yPjxhdXRob3I+Q2VzY2hpLCBBLjwvYXV0aG9yPjxhdXRob3I+WmVjY2EsIEMuPC9h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ZXJvIENhbnRvbmFsZSwgTHVnYW5vLCBTd2l0emVybGFuZC4mI3hEO0RlcGFydG1lbnQgb2YgTmV1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=
</w:fldData>
              </w:fldChar>
            </w:r>
            <w:r w:rsidR="00230C5E">
              <w:rPr>
                <w:i/>
                <w:iCs/>
                <w:sz w:val="22"/>
                <w:szCs w:val="22"/>
              </w:rPr>
              <w:instrText xml:space="preserve"> ADDIN EN.CITE </w:instrText>
            </w:r>
            <w:r w:rsidR="00230C5E">
              <w:rPr>
                <w:i/>
                <w:iCs/>
                <w:sz w:val="22"/>
                <w:szCs w:val="22"/>
              </w:rPr>
              <w:fldChar w:fldCharType="begin">
                <w:fldData xml:space="preserve">PEVuZE5vdGU+PENpdGU+PEF1dGhvcj5Ob3NlZGE8L0F1dGhvcj48WWVhcj4yMDIzPC9ZZWFyPjxS
ZWNOdW0+NjU8L1JlY051bT48RGlzcGxheVRleHQ+KDYxKTwvRGlzcGxheVRleHQ+PHJlY29yZD48
cmVjLW51bWJlcj42NTwvcmVjLW51bWJlcj48Zm9yZWlnbi1rZXlzPjxrZXkgYXBwPSJFTiIgZGIt
aWQ9ImV6ZXp0ejB0ZzA5c3Y1ZXR2Znl2NTJzcmVlZWFyNWFlc3p0cCIgdGltZXN0YW1wPSIxNzc0
MDE5OTU3Ij42NTwva2V5PjwvZm9yZWlnbi1rZXlzPjxyZWYtdHlwZSBuYW1lPSJKb3VybmFsIEFy
dGljbGUiPjE3PC9yZWYtdHlwZT48Y29udHJpYnV0b3JzPjxhdXRob3JzPjxhdXRob3I+Tm9zZWRh
LCBSLjwvYXV0aG9yPjxhdXRob3I+QmVkdXNzaSwgRi48L2F1dGhvcj48YXV0aG9yPkdvYmJpLCBD
LjwvYXV0aG9yPjxhdXRob3I+Q2VzY2hpLCBBLjwvYXV0aG9yPjxhdXRob3I+WmVjY2EsIEMuPC9h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ZXJvIENhbnRvbmFsZSwgTHVnYW5vLCBTd2l0emVybGFuZC4mI3hEO0RlcGFydG1lbnQgb2YgTmV1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=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(61)</w:t>
            </w:r>
            <w:r>
              <w:rPr>
                <w:i/>
                <w:iCs/>
                <w:sz w:val="22"/>
                <w:szCs w:val="22"/>
              </w:rPr>
              <w:fldChar w:fldCharType="end"/>
            </w:r>
          </w:p>
        </w:tc>
        <w:tc>
          <w:tcPr>
            <w:tcW w:w="1423" w:type="dxa"/>
            <w:vAlign w:val="center"/>
          </w:tcPr>
          <w:p w14:paraId="1AD75C2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Pharmacovigilance observational</w:t>
            </w:r>
          </w:p>
        </w:tc>
        <w:tc>
          <w:tcPr>
            <w:tcW w:w="1297" w:type="dxa"/>
            <w:vAlign w:val="center"/>
          </w:tcPr>
          <w:p w14:paraId="52F845A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reporting bias</w:t>
            </w:r>
            <w:r>
              <w:rPr>
                <w:rFonts w:ascii="Arial" w:hAnsi="Arial" w:cs="Arial"/>
                <w:color w:val="000000"/>
                <w:sz w:val="16"/>
                <w:szCs w:val="16"/>
              </w:rPr>
              <w:t>)</w:t>
            </w:r>
          </w:p>
        </w:tc>
        <w:tc>
          <w:tcPr>
            <w:tcW w:w="1087" w:type="dxa"/>
            <w:vAlign w:val="center"/>
          </w:tcPr>
          <w:p w14:paraId="1995C615"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-1 (high: small </w:t>
            </w:r>
            <w:r>
              <w:rPr>
                <w:rFonts w:ascii="Arial" w:hAnsi="Arial" w:cs="Arial"/>
                <w:color w:val="000000"/>
                <w:sz w:val="16"/>
                <w:szCs w:val="16"/>
              </w:rPr>
              <w:t>N)</w:t>
            </w:r>
          </w:p>
        </w:tc>
        <w:tc>
          <w:tcPr>
            <w:tcW w:w="809" w:type="dxa"/>
            <w:vAlign w:val="center"/>
          </w:tcPr>
          <w:p w14:paraId="21DCCB01"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2E64A1C2"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659E5263"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05CB81AD"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6B3A77E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4C6FC1D1" w14:textId="77777777" w:rsidTr="00230C5E">
        <w:trPr>
          <w:tblCellSpacing w:w="15" w:type="dxa"/>
        </w:trPr>
        <w:tc>
          <w:tcPr>
            <w:tcW w:w="1706" w:type="dxa"/>
            <w:vAlign w:val="center"/>
          </w:tcPr>
          <w:p w14:paraId="516671EA" w14:textId="5F766840"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Maternal Toxicities (CGRP mAbs-exposed)</w:t>
            </w:r>
            <w:r w:rsidRPr="000468F7">
              <w:rPr>
                <w:rStyle w:val="apple-converted-space"/>
                <w:rFonts w:ascii="Arial" w:eastAsiaTheme="majorEastAsia" w:hAnsi="Arial" w:cs="Arial"/>
                <w:color w:val="000000"/>
              </w:rPr>
              <w:t> </w:t>
            </w:r>
            <w:r>
              <w:rPr>
                <w:i/>
                <w:iCs/>
                <w:sz w:val="22"/>
                <w:szCs w:val="22"/>
              </w:rPr>
              <w:fldChar w:fldCharType="begin">
                <w:fldData xml:space="preserve">PEVuZE5vdGU+PENpdGU+PEF1dGhvcj5Ob3NlZGE8L0F1dGhvcj48WWVhcj4yMDIzPC9ZZWFyPjxS
ZWNOdW0+NjU8L1JlY051bT48RGlzcGxheVRleHQ+KDYxKTwvRGlzcGxheVRleHQ+PHJlY29yZD48
cmVjLW51bWJlcj42NTwvcmVjLW51bWJlcj48Zm9yZWlnbi1rZXlzPjxrZXkgYXBwPSJFTiIgZGIt
aWQ9ImV6ZXp0ejB0ZzA5c3Y1ZXR2Znl2NTJzcmVlZWFyNWFlc3p0cCIgdGltZXN0YW1wPSIxNzc0
MDE5OTU3Ij42NTwva2V5PjwvZm9yZWlnbi1rZXlzPjxyZWYtdHlwZSBuYW1lPSJKb3VybmFsIEFy
dGljbGUiPjE3PC9yZWYtdHlwZT48Y29udHJpYnV0b3JzPjxhdXRob3JzPjxhdXRob3I+Tm9zZWRh
LCBSLjwvYXV0aG9yPjxhdXRob3I+QmVkdXNzaSwgRi48L2F1dGhvcj48YXV0aG9yPkdvYmJpLCBD
LjwvYXV0aG9yPjxhdXRob3I+Q2VzY2hpLCBBLjwvYXV0aG9yPjxhdXRob3I+WmVjY2EsIEMuPC9h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ZXJvIENhbnRvbmFsZSwgTHVnYW5vLCBTd2l0emVybGFuZC4mI3hEO0RlcGFydG1lbnQgb2YgTmV1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=
</w:fldData>
              </w:fldChar>
            </w:r>
            <w:r w:rsidR="00230C5E">
              <w:rPr>
                <w:i/>
                <w:iCs/>
                <w:sz w:val="22"/>
                <w:szCs w:val="22"/>
              </w:rPr>
              <w:instrText xml:space="preserve"> ADDIN EN.CITE </w:instrText>
            </w:r>
            <w:r w:rsidR="00230C5E">
              <w:rPr>
                <w:i/>
                <w:iCs/>
                <w:sz w:val="22"/>
                <w:szCs w:val="22"/>
              </w:rPr>
              <w:fldChar w:fldCharType="begin">
                <w:fldData xml:space="preserve">PEVuZE5vdGU+PENpdGU+PEF1dGhvcj5Ob3NlZGE8L0F1dGhvcj48WWVhcj4yMDIzPC9ZZWFyPjxS
ZWNOdW0+NjU8L1JlY051bT48RGlzcGxheVRleHQ+KDYxKTwvRGlzcGxheVRleHQ+PHJlY29yZD48
cmVjLW51bWJlcj42NTwvcmVjLW51bWJlcj48Zm9yZWlnbi1rZXlzPjxrZXkgYXBwPSJFTiIgZGIt
aWQ9ImV6ZXp0ejB0ZzA5c3Y1ZXR2Znl2NTJzcmVlZWFyNWFlc3p0cCIgdGltZXN0YW1wPSIxNzc0
MDE5OTU3Ij42NTwva2V5PjwvZm9yZWlnbi1rZXlzPjxyZWYtdHlwZSBuYW1lPSJKb3VybmFsIEFy
dGljbGUiPjE3PC9yZWYtdHlwZT48Y29udHJpYnV0b3JzPjxhdXRob3JzPjxhdXRob3I+Tm9zZWRh
LCBSLjwvYXV0aG9yPjxhdXRob3I+QmVkdXNzaSwgRi48L2F1dGhvcj48YXV0aG9yPkdvYmJpLCBD
LjwvYXV0aG9yPjxhdXRob3I+Q2VzY2hpLCBBLjwvYXV0aG9yPjxhdXRob3I+WmVjY2EsIEMuPC9h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ZXJvIENhbnRvbmFsZSwgTHVnYW5vLCBTd2l0emVybGFuZC4mI3hEO0RlcGFydG1lbnQgb2YgTmV1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=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(61)</w:t>
            </w:r>
            <w:r>
              <w:rPr>
                <w:i/>
                <w:iCs/>
                <w:sz w:val="22"/>
                <w:szCs w:val="22"/>
              </w:rPr>
              <w:fldChar w:fldCharType="end"/>
            </w:r>
          </w:p>
        </w:tc>
        <w:tc>
          <w:tcPr>
            <w:tcW w:w="1423" w:type="dxa"/>
            <w:vAlign w:val="center"/>
          </w:tcPr>
          <w:p w14:paraId="622CF79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Pharmacovigilance observational</w:t>
            </w:r>
          </w:p>
        </w:tc>
        <w:tc>
          <w:tcPr>
            <w:tcW w:w="1297" w:type="dxa"/>
            <w:vAlign w:val="center"/>
          </w:tcPr>
          <w:p w14:paraId="722471E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reporting bias</w:t>
            </w:r>
            <w:r>
              <w:rPr>
                <w:rFonts w:ascii="Arial" w:hAnsi="Arial" w:cs="Arial"/>
                <w:color w:val="000000"/>
                <w:sz w:val="16"/>
                <w:szCs w:val="16"/>
              </w:rPr>
              <w:t>)</w:t>
            </w:r>
          </w:p>
        </w:tc>
        <w:tc>
          <w:tcPr>
            <w:tcW w:w="1087" w:type="dxa"/>
            <w:vAlign w:val="center"/>
          </w:tcPr>
          <w:p w14:paraId="7B321D9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-1 (high: small </w:t>
            </w:r>
            <w:r>
              <w:rPr>
                <w:rFonts w:ascii="Arial" w:hAnsi="Arial" w:cs="Arial"/>
                <w:color w:val="000000"/>
                <w:sz w:val="16"/>
                <w:szCs w:val="16"/>
              </w:rPr>
              <w:t>N)</w:t>
            </w:r>
          </w:p>
        </w:tc>
        <w:tc>
          <w:tcPr>
            <w:tcW w:w="809" w:type="dxa"/>
            <w:vAlign w:val="center"/>
          </w:tcPr>
          <w:p w14:paraId="4CA5AA3B"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0A806FD4"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7C4EDC0C"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785CB5DC"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17B9C2B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73C9A383" w14:textId="77777777" w:rsidTr="00230C5E">
        <w:trPr>
          <w:tblCellSpacing w:w="15" w:type="dxa"/>
        </w:trPr>
        <w:tc>
          <w:tcPr>
            <w:tcW w:w="1706" w:type="dxa"/>
            <w:vAlign w:val="center"/>
          </w:tcPr>
          <w:p w14:paraId="766B58DF" w14:textId="1CCF0336"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Poor Breastfeeding (CGRP mAbs-exposed in lactation)</w:t>
            </w:r>
            <w:r w:rsidRPr="000468F7">
              <w:rPr>
                <w:rStyle w:val="apple-converted-space"/>
                <w:rFonts w:ascii="Arial" w:eastAsiaTheme="majorEastAsia" w:hAnsi="Arial" w:cs="Arial"/>
                <w:color w:val="000000"/>
              </w:rPr>
              <w:t> </w:t>
            </w:r>
            <w:r>
              <w:rPr>
                <w:i/>
                <w:iCs/>
                <w:sz w:val="22"/>
                <w:szCs w:val="22"/>
              </w:rPr>
              <w:fldChar w:fldCharType="begin">
                <w:fldData xml:space="preserve">PEVuZE5vdGU+PENpdGU+PEF1dGhvcj5Ob3NlZGE8L0F1dGhvcj48WWVhcj4yMDIzPC9ZZWFyPjxS
ZWNOdW0+NjU8L1JlY051bT48RGlzcGxheVRleHQ+KDYxKTwvRGlzcGxheVRleHQ+PHJlY29yZD48
cmVjLW51bWJlcj42NTwvcmVjLW51bWJlcj48Zm9yZWlnbi1rZXlzPjxrZXkgYXBwPSJFTiIgZGIt
aWQ9ImV6ZXp0ejB0ZzA5c3Y1ZXR2Znl2NTJzcmVlZWFyNWFlc3p0cCIgdGltZXN0YW1wPSIxNzc0
MDE5OTU3Ij42NTwva2V5PjwvZm9yZWlnbi1rZXlzPjxyZWYtdHlwZSBuYW1lPSJKb3VybmFsIEFy
dGljbGUiPjE3PC9yZWYtdHlwZT48Y29udHJpYnV0b3JzPjxhdXRob3JzPjxhdXRob3I+Tm9zZWRh
LCBSLjwvYXV0aG9yPjxhdXRob3I+QmVkdXNzaSwgRi48L2F1dGhvcj48YXV0aG9yPkdvYmJpLCBD
LjwvYXV0aG9yPjxhdXRob3I+Q2VzY2hpLCBBLjwvYXV0aG9yPjxhdXRob3I+WmVjY2EsIEMuPC9h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ZXJvIENhbnRvbmFsZSwgTHVnYW5vLCBTd2l0emVybGFuZC4mI3hEO0RlcGFydG1lbnQgb2YgTmV1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=
</w:fldData>
              </w:fldChar>
            </w:r>
            <w:r w:rsidR="00230C5E">
              <w:rPr>
                <w:i/>
                <w:iCs/>
                <w:sz w:val="22"/>
                <w:szCs w:val="22"/>
              </w:rPr>
              <w:instrText xml:space="preserve"> ADDIN EN.CITE </w:instrText>
            </w:r>
            <w:r w:rsidR="00230C5E">
              <w:rPr>
                <w:i/>
                <w:iCs/>
                <w:sz w:val="22"/>
                <w:szCs w:val="22"/>
              </w:rPr>
              <w:fldChar w:fldCharType="begin">
                <w:fldData xml:space="preserve">PEVuZE5vdGU+PENpdGU+PEF1dGhvcj5Ob3NlZGE8L0F1dGhvcj48WWVhcj4yMDIzPC9ZZWFyPjxS
ZWNOdW0+NjU8L1JlY051bT48RGlzcGxheVRleHQ+KDYxKTwvRGlzcGxheVRleHQ+PHJlY29yZD48
cmVjLW51bWJlcj42NTwvcmVjLW51bWJlcj48Zm9yZWlnbi1rZXlzPjxrZXkgYXBwPSJFTiIgZGIt
aWQ9ImV6ZXp0ejB0ZzA5c3Y1ZXR2Znl2NTJzcmVlZWFyNWFlc3p0cCIgdGltZXN0YW1wPSIxNzc0
MDE5OTU3Ij42NTwva2V5PjwvZm9yZWlnbi1rZXlzPjxyZWYtdHlwZSBuYW1lPSJKb3VybmFsIEFy
dGljbGUiPjE3PC9yZWYtdHlwZT48Y29udHJpYnV0b3JzPjxhdXRob3JzPjxhdXRob3I+Tm9zZWRh
LCBSLjwvYXV0aG9yPjxhdXRob3I+QmVkdXNzaSwgRi48L2F1dGhvcj48YXV0aG9yPkdvYmJpLCBD
LjwvYXV0aG9yPjxhdXRob3I+Q2VzY2hpLCBBLjwvYXV0aG9yPjxhdXRob3I+WmVjY2EsIEMuPC9h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ZXJvIENhbnRvbmFsZSwgTHVnYW5vLCBTd2l0emVybGFuZC4mI3hEO0RlcGFydG1lbnQgb2YgTmV1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=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(61)</w:t>
            </w:r>
            <w:r>
              <w:rPr>
                <w:i/>
                <w:iCs/>
                <w:sz w:val="22"/>
                <w:szCs w:val="22"/>
              </w:rPr>
              <w:fldChar w:fldCharType="end"/>
            </w:r>
          </w:p>
        </w:tc>
        <w:tc>
          <w:tcPr>
            <w:tcW w:w="1423" w:type="dxa"/>
            <w:vAlign w:val="center"/>
          </w:tcPr>
          <w:p w14:paraId="0F3D5D13"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Pharmacovigilance observational</w:t>
            </w:r>
          </w:p>
        </w:tc>
        <w:tc>
          <w:tcPr>
            <w:tcW w:w="1297" w:type="dxa"/>
            <w:vAlign w:val="center"/>
          </w:tcPr>
          <w:p w14:paraId="40285155"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reporting bias</w:t>
            </w:r>
            <w:r>
              <w:rPr>
                <w:rFonts w:ascii="Arial" w:hAnsi="Arial" w:cs="Arial"/>
                <w:color w:val="000000"/>
                <w:sz w:val="16"/>
                <w:szCs w:val="16"/>
              </w:rPr>
              <w:t>)</w:t>
            </w:r>
          </w:p>
        </w:tc>
        <w:tc>
          <w:tcPr>
            <w:tcW w:w="1087" w:type="dxa"/>
            <w:vAlign w:val="center"/>
          </w:tcPr>
          <w:p w14:paraId="65C502E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-2 (very high: single case; no analysis)</w:t>
            </w:r>
          </w:p>
        </w:tc>
        <w:tc>
          <w:tcPr>
            <w:tcW w:w="809" w:type="dxa"/>
            <w:vAlign w:val="center"/>
          </w:tcPr>
          <w:p w14:paraId="520CDCF0"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5284C38B"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4A4E9BF7"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44C21EDC"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6626A66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21AE2FEE" w14:textId="77777777" w:rsidTr="00230C5E">
        <w:trPr>
          <w:tblCellSpacing w:w="15" w:type="dxa"/>
        </w:trPr>
        <w:tc>
          <w:tcPr>
            <w:tcW w:w="1706" w:type="dxa"/>
            <w:vAlign w:val="center"/>
          </w:tcPr>
          <w:p w14:paraId="1992D559" w14:textId="25137763"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 xml:space="preserve">Disproportionate Reporting of Pregnancy-Related Safety Reports </w:t>
            </w:r>
            <w:r w:rsidRPr="000468F7">
              <w:rPr>
                <w:rStyle w:val="Enfasigrassetto"/>
                <w:rFonts w:ascii="Arial" w:eastAsiaTheme="majorEastAsia" w:hAnsi="Arial" w:cs="Arial"/>
                <w:color w:val="000000"/>
                <w:sz w:val="16"/>
                <w:szCs w:val="16"/>
              </w:rPr>
              <w:lastRenderedPageBreak/>
              <w:t>(CGRP-A vs triptans)</w:t>
            </w:r>
            <w:r>
              <w:rPr>
                <w:i/>
                <w:iCs/>
                <w:sz w:val="22"/>
                <w:szCs w:val="22"/>
              </w:rPr>
              <w:t xml:space="preserve"> </w:t>
            </w:r>
            <w:r>
              <w:rPr>
                <w:i/>
                <w:iCs/>
                <w:sz w:val="22"/>
                <w:szCs w:val="22"/>
              </w:rPr>
              <w:fldChar w:fldCharType="begin">
                <w:fldData xml:space="preserve">PEVuZE5vdGU+PENpdGU+PEF1dGhvcj5Ob3NlZGE8L0F1dGhvcj48WWVhcj4yMDIxPC9ZZWFyPjxS
ZWNOdW0+NjQ8L1JlY051bT48RGlzcGxheVRleHQ+KDYwKTwvRGlzcGxheVRleHQ+PHJlY29yZD48
cmVjLW51bWJlcj42NDwvcmVjLW51bWJlcj48Zm9yZWlnbi1rZXlzPjxrZXkgYXBwPSJFTiIgZGIt
aWQ9ImV6ZXp0ejB0ZzA5c3Y1ZXR2Znl2NTJzcmVlZWFyNWFlc3p0cCIgdGltZXN0YW1wPSIxNzc0
MDE5OTU3Ij42NDwva2V5PjwvZm9yZWlnbi1rZXlzPjxyZWYtdHlwZSBuYW1lPSJKb3VybmFsIEFy
dGljbGUiPjE3PC9yZWYtdHlwZT48Y29udHJpYnV0b3JzPjxhdXRob3JzPjxhdXRob3I+Tm9zZWRh
LCBSLjwvYXV0aG9yPjxhdXRob3I+QmVkdXNzaSwgRi48L2F1dGhvcj48YXV0aG9yPkdvYmJpLCBD
LjwvYXV0aG9yPjxhdXRob3I+WmVjY2EsIEMuPC9hdXRob3I+PGF1dGhvcj5DZXNjaGksIEEuPC9h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ZXJvIENhbnRvbmFsZSwgTHVnYW5vLCBTd2l0emVybGFuZC4mI3hEO05ldXJvY2VudGVyIG9mIFNv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</w:fldData>
              </w:fldChar>
            </w:r>
            <w:r w:rsidR="00230C5E">
              <w:rPr>
                <w:i/>
                <w:iCs/>
                <w:sz w:val="22"/>
                <w:szCs w:val="22"/>
              </w:rPr>
              <w:instrText xml:space="preserve"> ADDIN EN.CITE </w:instrText>
            </w:r>
            <w:r w:rsidR="00230C5E">
              <w:rPr>
                <w:i/>
                <w:iCs/>
                <w:sz w:val="22"/>
                <w:szCs w:val="22"/>
              </w:rPr>
              <w:fldChar w:fldCharType="begin">
                <w:fldData xml:space="preserve">PEVuZE5vdGU+PENpdGU+PEF1dGhvcj5Ob3NlZGE8L0F1dGhvcj48WWVhcj4yMDIxPC9ZZWFyPjxS
ZWNOdW0+NjQ8L1JlY051bT48RGlzcGxheVRleHQ+KDYwKTwvRGlzcGxheVRleHQ+PHJlY29yZD48
cmVjLW51bWJlcj42NDwvcmVjLW51bWJlcj48Zm9yZWlnbi1rZXlzPjxrZXkgYXBwPSJFTiIgZGIt
aWQ9ImV6ZXp0ejB0ZzA5c3Y1ZXR2Znl2NTJzcmVlZWFyNWFlc3p0cCIgdGltZXN0YW1wPSIxNzc0
MDE5OTU3Ij42NDwva2V5PjwvZm9yZWlnbi1rZXlzPjxyZWYtdHlwZSBuYW1lPSJKb3VybmFsIEFy
dGljbGUiPjE3PC9yZWYtdHlwZT48Y29udHJpYnV0b3JzPjxhdXRob3JzPjxhdXRob3I+Tm9zZWRh
LCBSLjwvYXV0aG9yPjxhdXRob3I+QmVkdXNzaSwgRi48L2F1dGhvcj48YXV0aG9yPkdvYmJpLCBD
LjwvYXV0aG9yPjxhdXRob3I+WmVjY2EsIEMuPC9hdXRob3I+PGF1dGhvcj5DZXNjaGksIEEuPC9h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ZXJvIENhbnRvbmFsZSwgTHVnYW5vLCBTd2l0emVybGFuZC4mI3hEO05ldXJvY2VudGVyIG9mIFNv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(60)</w:t>
            </w:r>
            <w:r>
              <w:rPr>
                <w:i/>
                <w:iCs/>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310F7B7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lastRenderedPageBreak/>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Pharmacovigilance observational</w:t>
            </w:r>
          </w:p>
        </w:tc>
        <w:tc>
          <w:tcPr>
            <w:tcW w:w="1297" w:type="dxa"/>
            <w:vAlign w:val="center"/>
          </w:tcPr>
          <w:p w14:paraId="39FF7C29"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reporting bias</w:t>
            </w:r>
            <w:r>
              <w:rPr>
                <w:rFonts w:ascii="Arial" w:hAnsi="Arial" w:cs="Arial"/>
                <w:color w:val="000000"/>
                <w:sz w:val="16"/>
                <w:szCs w:val="16"/>
              </w:rPr>
              <w:t>)</w:t>
            </w:r>
          </w:p>
        </w:tc>
        <w:tc>
          <w:tcPr>
            <w:tcW w:w="1087" w:type="dxa"/>
            <w:vAlign w:val="center"/>
          </w:tcPr>
          <w:p w14:paraId="194B1022"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CIs</w:t>
            </w:r>
            <w:r>
              <w:rPr>
                <w:rFonts w:ascii="Arial" w:hAnsi="Arial" w:cs="Arial"/>
                <w:color w:val="000000"/>
                <w:sz w:val="16"/>
                <w:szCs w:val="16"/>
              </w:rPr>
              <w:t>)</w:t>
            </w:r>
          </w:p>
        </w:tc>
        <w:tc>
          <w:tcPr>
            <w:tcW w:w="809" w:type="dxa"/>
            <w:vAlign w:val="center"/>
          </w:tcPr>
          <w:p w14:paraId="6FB696A8"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4ABE8E9C"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0B71DFF3"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492" w:type="dxa"/>
            <w:vAlign w:val="center"/>
          </w:tcPr>
          <w:p w14:paraId="2AA9289F"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36883035"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Very Low </w:t>
            </w:r>
            <w:r w:rsidRPr="000468F7">
              <w:rPr>
                <w:rFonts w:ascii="Arial" w:hAnsi="Arial" w:cs="Arial"/>
                <w:color w:val="000000"/>
                <w:sz w:val="16"/>
                <w:szCs w:val="16"/>
              </w:rPr>
              <w:lastRenderedPageBreak/>
              <w:t>(</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7C8E81C3" w14:textId="77777777" w:rsidTr="00230C5E">
        <w:trPr>
          <w:tblCellSpacing w:w="15" w:type="dxa"/>
        </w:trPr>
        <w:tc>
          <w:tcPr>
            <w:tcW w:w="1706" w:type="dxa"/>
            <w:vAlign w:val="center"/>
          </w:tcPr>
          <w:p w14:paraId="32718CA9" w14:textId="414C13DC"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lastRenderedPageBreak/>
              <w:t>Disproportionate Reporting of Pregnancy Outcomes (Maternal/</w:t>
            </w:r>
            <w:proofErr w:type="spellStart"/>
            <w:r w:rsidRPr="000468F7">
              <w:rPr>
                <w:rStyle w:val="Enfasigrassetto"/>
                <w:rFonts w:ascii="Arial" w:eastAsiaTheme="majorEastAsia" w:hAnsi="Arial" w:cs="Arial"/>
                <w:color w:val="000000"/>
                <w:sz w:val="16"/>
                <w:szCs w:val="16"/>
              </w:rPr>
              <w:t>Foetal</w:t>
            </w:r>
            <w:proofErr w:type="spellEnd"/>
            <w:r w:rsidRPr="000468F7">
              <w:rPr>
                <w:rStyle w:val="Enfasigrassetto"/>
                <w:rFonts w:ascii="Arial" w:eastAsiaTheme="majorEastAsia" w:hAnsi="Arial" w:cs="Arial"/>
                <w:color w:val="000000"/>
                <w:sz w:val="16"/>
                <w:szCs w:val="16"/>
              </w:rPr>
              <w:t>/Neonatal) (CGRP-A vs triptans)</w:t>
            </w:r>
            <w:r>
              <w:rPr>
                <w:i/>
                <w:iCs/>
                <w:sz w:val="22"/>
                <w:szCs w:val="22"/>
              </w:rPr>
              <w:t xml:space="preserve"> </w:t>
            </w:r>
            <w:r>
              <w:rPr>
                <w:i/>
                <w:iCs/>
                <w:sz w:val="22"/>
                <w:szCs w:val="22"/>
              </w:rPr>
              <w:fldChar w:fldCharType="begin">
                <w:fldData xml:space="preserve">PEVuZE5vdGU+PENpdGU+PEF1dGhvcj5Ob3NlZGE8L0F1dGhvcj48WWVhcj4yMDIxPC9ZZWFyPjxS
ZWNOdW0+NjQ8L1JlY051bT48RGlzcGxheVRleHQ+KDYwKTwvRGlzcGxheVRleHQ+PHJlY29yZD48
cmVjLW51bWJlcj42NDwvcmVjLW51bWJlcj48Zm9yZWlnbi1rZXlzPjxrZXkgYXBwPSJFTiIgZGIt
aWQ9ImV6ZXp0ejB0ZzA5c3Y1ZXR2Znl2NTJzcmVlZWFyNWFlc3p0cCIgdGltZXN0YW1wPSIxNzc0
MDE5OTU3Ij42NDwva2V5PjwvZm9yZWlnbi1rZXlzPjxyZWYtdHlwZSBuYW1lPSJKb3VybmFsIEFy
dGljbGUiPjE3PC9yZWYtdHlwZT48Y29udHJpYnV0b3JzPjxhdXRob3JzPjxhdXRob3I+Tm9zZWRh
LCBSLjwvYXV0aG9yPjxhdXRob3I+QmVkdXNzaSwgRi48L2F1dGhvcj48YXV0aG9yPkdvYmJpLCBD
LjwvYXV0aG9yPjxhdXRob3I+WmVjY2EsIEMuPC9hdXRob3I+PGF1dGhvcj5DZXNjaGksIEEuPC9h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ZXJvIENhbnRvbmFsZSwgTHVnYW5vLCBTd2l0emVybGFuZC4mI3hEO05ldXJvY2VudGVyIG9mIFNv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</w:fldData>
              </w:fldChar>
            </w:r>
            <w:r w:rsidR="00230C5E">
              <w:rPr>
                <w:i/>
                <w:iCs/>
                <w:sz w:val="22"/>
                <w:szCs w:val="22"/>
              </w:rPr>
              <w:instrText xml:space="preserve"> ADDIN EN.CITE </w:instrText>
            </w:r>
            <w:r w:rsidR="00230C5E">
              <w:rPr>
                <w:i/>
                <w:iCs/>
                <w:sz w:val="22"/>
                <w:szCs w:val="22"/>
              </w:rPr>
              <w:fldChar w:fldCharType="begin">
                <w:fldData xml:space="preserve">PEVuZE5vdGU+PENpdGU+PEF1dGhvcj5Ob3NlZGE8L0F1dGhvcj48WWVhcj4yMDIxPC9ZZWFyPjxS
ZWNOdW0+NjQ8L1JlY051bT48RGlzcGxheVRleHQ+KDYwKTwvRGlzcGxheVRleHQ+PHJlY29yZD48
cmVjLW51bWJlcj42NDwvcmVjLW51bWJlcj48Zm9yZWlnbi1rZXlzPjxrZXkgYXBwPSJFTiIgZGIt
aWQ9ImV6ZXp0ejB0ZzA5c3Y1ZXR2Znl2NTJzcmVlZWFyNWFlc3p0cCIgdGltZXN0YW1wPSIxNzc0
MDE5OTU3Ij42NDwva2V5PjwvZm9yZWlnbi1rZXlzPjxyZWYtdHlwZSBuYW1lPSJKb3VybmFsIEFy
dGljbGUiPjE3PC9yZWYtdHlwZT48Y29udHJpYnV0b3JzPjxhdXRob3JzPjxhdXRob3I+Tm9zZWRh
LCBSLjwvYXV0aG9yPjxhdXRob3I+QmVkdXNzaSwgRi48L2F1dGhvcj48YXV0aG9yPkdvYmJpLCBD
LjwvYXV0aG9yPjxhdXRob3I+WmVjY2EsIEMuPC9hdXRob3I+PGF1dGhvcj5DZXNjaGksIEEuPC9h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ZXJvIENhbnRvbmFsZSwgTHVnYW5vLCBTd2l0emVybGFuZC4mI3hEO05ldXJvY2VudGVyIG9mIFNv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(60)</w:t>
            </w:r>
            <w:r>
              <w:rPr>
                <w:i/>
                <w:iCs/>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492E0902"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Pharmacovigilance observational</w:t>
            </w:r>
          </w:p>
        </w:tc>
        <w:tc>
          <w:tcPr>
            <w:tcW w:w="1297" w:type="dxa"/>
            <w:vAlign w:val="center"/>
          </w:tcPr>
          <w:p w14:paraId="061C74D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reporting bias</w:t>
            </w:r>
            <w:r>
              <w:rPr>
                <w:rFonts w:ascii="Arial" w:hAnsi="Arial" w:cs="Arial"/>
                <w:color w:val="000000"/>
                <w:sz w:val="16"/>
                <w:szCs w:val="16"/>
              </w:rPr>
              <w:t>)</w:t>
            </w:r>
          </w:p>
        </w:tc>
        <w:tc>
          <w:tcPr>
            <w:tcW w:w="1087" w:type="dxa"/>
            <w:vAlign w:val="center"/>
          </w:tcPr>
          <w:p w14:paraId="0CBBDB5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CIs)</w:t>
            </w:r>
          </w:p>
        </w:tc>
        <w:tc>
          <w:tcPr>
            <w:tcW w:w="809" w:type="dxa"/>
            <w:vAlign w:val="center"/>
          </w:tcPr>
          <w:p w14:paraId="1DD9592B"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363E7693"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1557C8D6"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63C06EA4"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68616C8E"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74E04895" w14:textId="77777777" w:rsidTr="00230C5E">
        <w:trPr>
          <w:tblCellSpacing w:w="15" w:type="dxa"/>
        </w:trPr>
        <w:tc>
          <w:tcPr>
            <w:tcW w:w="1706" w:type="dxa"/>
            <w:vAlign w:val="center"/>
          </w:tcPr>
          <w:p w14:paraId="0215118D" w14:textId="7E687D56"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 xml:space="preserve">Disproportionate Reporting of </w:t>
            </w:r>
            <w:proofErr w:type="spellStart"/>
            <w:r w:rsidRPr="000468F7">
              <w:rPr>
                <w:rStyle w:val="Enfasigrassetto"/>
                <w:rFonts w:ascii="Arial" w:eastAsiaTheme="majorEastAsia" w:hAnsi="Arial" w:cs="Arial"/>
                <w:color w:val="000000"/>
                <w:sz w:val="16"/>
                <w:szCs w:val="16"/>
              </w:rPr>
              <w:t>Foetal</w:t>
            </w:r>
            <w:proofErr w:type="spellEnd"/>
            <w:r w:rsidRPr="000468F7">
              <w:rPr>
                <w:rStyle w:val="Enfasigrassetto"/>
                <w:rFonts w:ascii="Arial" w:eastAsiaTheme="majorEastAsia" w:hAnsi="Arial" w:cs="Arial"/>
                <w:color w:val="000000"/>
                <w:sz w:val="16"/>
                <w:szCs w:val="16"/>
              </w:rPr>
              <w:t>/Neonatal Outcomes (CGRP-A vs triptans)</w:t>
            </w:r>
            <w:r>
              <w:rPr>
                <w:i/>
                <w:iCs/>
                <w:sz w:val="22"/>
                <w:szCs w:val="22"/>
              </w:rPr>
              <w:t xml:space="preserve"> </w:t>
            </w:r>
            <w:r>
              <w:rPr>
                <w:i/>
                <w:iCs/>
                <w:sz w:val="22"/>
                <w:szCs w:val="22"/>
              </w:rPr>
              <w:fldChar w:fldCharType="begin">
                <w:fldData xml:space="preserve">PEVuZE5vdGU+PENpdGU+PEF1dGhvcj5Ob3NlZGE8L0F1dGhvcj48WWVhcj4yMDIxPC9ZZWFyPjxS
ZWNOdW0+NjQ8L1JlY051bT48RGlzcGxheVRleHQ+KDYwKTwvRGlzcGxheVRleHQ+PHJlY29yZD48
cmVjLW51bWJlcj42NDwvcmVjLW51bWJlcj48Zm9yZWlnbi1rZXlzPjxrZXkgYXBwPSJFTiIgZGIt
aWQ9ImV6ZXp0ejB0ZzA5c3Y1ZXR2Znl2NTJzcmVlZWFyNWFlc3p0cCIgdGltZXN0YW1wPSIxNzc0
MDE5OTU3Ij42NDwva2V5PjwvZm9yZWlnbi1rZXlzPjxyZWYtdHlwZSBuYW1lPSJKb3VybmFsIEFy
dGljbGUiPjE3PC9yZWYtdHlwZT48Y29udHJpYnV0b3JzPjxhdXRob3JzPjxhdXRob3I+Tm9zZWRh
LCBSLjwvYXV0aG9yPjxhdXRob3I+QmVkdXNzaSwgRi48L2F1dGhvcj48YXV0aG9yPkdvYmJpLCBD
LjwvYXV0aG9yPjxhdXRob3I+WmVjY2EsIEMuPC9hdXRob3I+PGF1dGhvcj5DZXNjaGksIEEuPC9h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ZXJvIENhbnRvbmFsZSwgTHVnYW5vLCBTd2l0emVybGFuZC4mI3hEO05ldXJvY2VudGVyIG9mIFNv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</w:fldData>
              </w:fldChar>
            </w:r>
            <w:r w:rsidR="00230C5E">
              <w:rPr>
                <w:i/>
                <w:iCs/>
                <w:sz w:val="22"/>
                <w:szCs w:val="22"/>
              </w:rPr>
              <w:instrText xml:space="preserve"> ADDIN EN.CITE </w:instrText>
            </w:r>
            <w:r w:rsidR="00230C5E">
              <w:rPr>
                <w:i/>
                <w:iCs/>
                <w:sz w:val="22"/>
                <w:szCs w:val="22"/>
              </w:rPr>
              <w:fldChar w:fldCharType="begin">
                <w:fldData xml:space="preserve">PEVuZE5vdGU+PENpdGU+PEF1dGhvcj5Ob3NlZGE8L0F1dGhvcj48WWVhcj4yMDIxPC9ZZWFyPjxS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(60)</w:t>
            </w:r>
            <w:r>
              <w:rPr>
                <w:i/>
                <w:iCs/>
                <w:sz w:val="22"/>
                <w:szCs w:val="22"/>
              </w:rPr>
              <w:fldChar w:fldCharType="end"/>
            </w:r>
            <w:r w:rsidRPr="000468F7">
              <w:rPr>
                <w:rStyle w:val="apple-converted-space"/>
                <w:rFonts w:ascii="Arial" w:eastAsiaTheme="majorEastAsia" w:hAnsi="Arial" w:cs="Arial"/>
                <w:color w:val="000000"/>
              </w:rPr>
              <w:t> </w:t>
            </w:r>
          </w:p>
        </w:tc>
        <w:tc>
          <w:tcPr>
            <w:tcW w:w="1423" w:type="dxa"/>
            <w:vAlign w:val="center"/>
          </w:tcPr>
          <w:p w14:paraId="7D4EFD8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Pharmacovigilance observational</w:t>
            </w:r>
          </w:p>
        </w:tc>
        <w:tc>
          <w:tcPr>
            <w:tcW w:w="1297" w:type="dxa"/>
            <w:vAlign w:val="center"/>
          </w:tcPr>
          <w:p w14:paraId="5A6008F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reporting bias</w:t>
            </w:r>
            <w:r>
              <w:rPr>
                <w:rFonts w:ascii="Arial" w:hAnsi="Arial" w:cs="Arial"/>
                <w:color w:val="000000"/>
                <w:sz w:val="16"/>
                <w:szCs w:val="16"/>
              </w:rPr>
              <w:t>)</w:t>
            </w:r>
          </w:p>
        </w:tc>
        <w:tc>
          <w:tcPr>
            <w:tcW w:w="1087" w:type="dxa"/>
            <w:vAlign w:val="center"/>
          </w:tcPr>
          <w:p w14:paraId="3143F67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wide CIs</w:t>
            </w:r>
            <w:r>
              <w:rPr>
                <w:rFonts w:ascii="Arial" w:hAnsi="Arial" w:cs="Arial"/>
                <w:color w:val="000000"/>
                <w:sz w:val="16"/>
                <w:szCs w:val="16"/>
              </w:rPr>
              <w:t>)</w:t>
            </w:r>
          </w:p>
        </w:tc>
        <w:tc>
          <w:tcPr>
            <w:tcW w:w="809" w:type="dxa"/>
            <w:vAlign w:val="center"/>
          </w:tcPr>
          <w:p w14:paraId="1753292C"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6C5F2CB6"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1A433702"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1FA208FE"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263FB3C5"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01CDA30D" w14:textId="77777777" w:rsidTr="00230C5E">
        <w:trPr>
          <w:tblCellSpacing w:w="15" w:type="dxa"/>
        </w:trPr>
        <w:tc>
          <w:tcPr>
            <w:tcW w:w="1706" w:type="dxa"/>
            <w:vAlign w:val="center"/>
          </w:tcPr>
          <w:p w14:paraId="5B4D68EC" w14:textId="0224A6AA"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Spontaneous Abortion (onabotulinumtoxinA-exposed during pregnancy</w:t>
            </w:r>
            <w:r>
              <w:rPr>
                <w:i/>
                <w:iCs/>
                <w:sz w:val="22"/>
                <w:szCs w:val="22"/>
              </w:rPr>
              <w:fldChar w:fldCharType="begin">
                <w:fldData xml:space="preserve">PEVuZE5vdGU+PENpdGU+PEF1dGhvcj5Xb25nPC9BdXRob3I+PFllYXI+MjAyMDwvWWVhcj48UmVj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</w:fldData>
              </w:fldChar>
            </w:r>
            <w:r w:rsidR="00230C5E">
              <w:rPr>
                <w:i/>
                <w:iCs/>
                <w:sz w:val="22"/>
                <w:szCs w:val="22"/>
              </w:rPr>
              <w:instrText xml:space="preserve"> ADDIN EN.CITE </w:instrText>
            </w:r>
            <w:r w:rsidR="00230C5E">
              <w:rPr>
                <w:i/>
                <w:iCs/>
                <w:sz w:val="22"/>
                <w:szCs w:val="22"/>
              </w:rPr>
              <w:fldChar w:fldCharType="begin">
                <w:fldData xml:space="preserve">PEVuZE5vdGU+PENpdGU+PEF1dGhvcj5Xb25nPC9BdXRob3I+PFllYXI+MjAyMDwvWWVhcj48UmVj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(63)</w:t>
            </w:r>
            <w:r>
              <w:rPr>
                <w:i/>
                <w:iCs/>
                <w:sz w:val="22"/>
                <w:szCs w:val="22"/>
              </w:rPr>
              <w:fldChar w:fldCharType="end"/>
            </w:r>
          </w:p>
        </w:tc>
        <w:tc>
          <w:tcPr>
            <w:tcW w:w="1423" w:type="dxa"/>
            <w:vAlign w:val="center"/>
          </w:tcPr>
          <w:p w14:paraId="43BF1C0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Real-world observational cohort</w:t>
            </w:r>
          </w:p>
        </w:tc>
        <w:tc>
          <w:tcPr>
            <w:tcW w:w="1297" w:type="dxa"/>
            <w:vAlign w:val="center"/>
          </w:tcPr>
          <w:p w14:paraId="15A3CAE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no controls/randomization/blinding</w:t>
            </w:r>
            <w:r>
              <w:rPr>
                <w:rFonts w:ascii="Arial" w:hAnsi="Arial" w:cs="Arial"/>
                <w:color w:val="000000"/>
                <w:sz w:val="16"/>
                <w:szCs w:val="16"/>
              </w:rPr>
              <w:t>)</w:t>
            </w:r>
          </w:p>
        </w:tc>
        <w:tc>
          <w:tcPr>
            <w:tcW w:w="1087" w:type="dxa"/>
            <w:vAlign w:val="center"/>
          </w:tcPr>
          <w:p w14:paraId="47ACECBE"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-2 (very high: small </w:t>
            </w:r>
            <w:r>
              <w:rPr>
                <w:rFonts w:ascii="Arial" w:hAnsi="Arial" w:cs="Arial"/>
                <w:color w:val="000000"/>
                <w:sz w:val="16"/>
                <w:szCs w:val="16"/>
              </w:rPr>
              <w:t xml:space="preserve">N; </w:t>
            </w:r>
            <w:r w:rsidRPr="000468F7">
              <w:rPr>
                <w:rFonts w:ascii="Arial" w:hAnsi="Arial" w:cs="Arial"/>
                <w:color w:val="000000"/>
                <w:sz w:val="16"/>
                <w:szCs w:val="16"/>
              </w:rPr>
              <w:t>no quantitative analysis)</w:t>
            </w:r>
          </w:p>
        </w:tc>
        <w:tc>
          <w:tcPr>
            <w:tcW w:w="809" w:type="dxa"/>
            <w:vAlign w:val="center"/>
          </w:tcPr>
          <w:p w14:paraId="50031E86"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22B6CAEE"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5993D48A"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492" w:type="dxa"/>
            <w:vAlign w:val="center"/>
          </w:tcPr>
          <w:p w14:paraId="174DA84C"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193E303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5235909A" w14:textId="77777777" w:rsidTr="00230C5E">
        <w:trPr>
          <w:tblCellSpacing w:w="15" w:type="dxa"/>
        </w:trPr>
        <w:tc>
          <w:tcPr>
            <w:tcW w:w="1706" w:type="dxa"/>
            <w:vAlign w:val="center"/>
          </w:tcPr>
          <w:p w14:paraId="48F4EC1C" w14:textId="55FF28A0"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Preterm Delivery (onabotulinumtoxinA-exposed during pregnancy)</w:t>
            </w:r>
            <w:r w:rsidRPr="006A2D70">
              <w:rPr>
                <w:rFonts w:eastAsiaTheme="majorEastAsia"/>
                <w:color w:val="000000"/>
                <w:sz w:val="20"/>
                <w:szCs w:val="20"/>
              </w:rPr>
              <w:t xml:space="preserve"> </w:t>
            </w:r>
            <w:r>
              <w:rPr>
                <w:i/>
                <w:iCs/>
                <w:sz w:val="22"/>
                <w:szCs w:val="22"/>
              </w:rPr>
              <w:fldChar w:fldCharType="begin">
                <w:fldData xml:space="preserve">PEVuZE5vdGU+PENpdGU+PEF1dGhvcj5Xb25nPC9BdXRob3I+PFllYXI+MjAyMDwvWWVhcj48UmVj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</w:fldData>
              </w:fldChar>
            </w:r>
            <w:r w:rsidR="00230C5E">
              <w:rPr>
                <w:i/>
                <w:iCs/>
                <w:sz w:val="22"/>
                <w:szCs w:val="22"/>
              </w:rPr>
              <w:instrText xml:space="preserve"> ADDIN EN.CITE </w:instrText>
            </w:r>
            <w:r w:rsidR="00230C5E">
              <w:rPr>
                <w:i/>
                <w:iCs/>
                <w:sz w:val="22"/>
                <w:szCs w:val="22"/>
              </w:rPr>
              <w:fldChar w:fldCharType="begin">
                <w:fldData xml:space="preserve">PEVuZE5vdGU+PENpdGU+PEF1dGhvcj5Xb25nPC9BdXRob3I+PFllYXI+MjAyMDwvWWVhcj48UmVj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(63)</w:t>
            </w:r>
            <w:r>
              <w:rPr>
                <w:i/>
                <w:iCs/>
                <w:sz w:val="22"/>
                <w:szCs w:val="22"/>
              </w:rPr>
              <w:fldChar w:fldCharType="end"/>
            </w:r>
          </w:p>
        </w:tc>
        <w:tc>
          <w:tcPr>
            <w:tcW w:w="1423" w:type="dxa"/>
            <w:vAlign w:val="center"/>
          </w:tcPr>
          <w:p w14:paraId="7712C576"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Real-world observational cohort</w:t>
            </w:r>
          </w:p>
        </w:tc>
        <w:tc>
          <w:tcPr>
            <w:tcW w:w="1297" w:type="dxa"/>
            <w:vAlign w:val="center"/>
          </w:tcPr>
          <w:p w14:paraId="262E482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no controls/randomization/blinding</w:t>
            </w:r>
            <w:r>
              <w:rPr>
                <w:rFonts w:ascii="Arial" w:hAnsi="Arial" w:cs="Arial"/>
                <w:color w:val="000000"/>
                <w:sz w:val="16"/>
                <w:szCs w:val="16"/>
              </w:rPr>
              <w:t>)</w:t>
            </w:r>
          </w:p>
        </w:tc>
        <w:tc>
          <w:tcPr>
            <w:tcW w:w="1087" w:type="dxa"/>
            <w:vAlign w:val="center"/>
          </w:tcPr>
          <w:p w14:paraId="5893365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-2 (very high: small </w:t>
            </w:r>
            <w:r>
              <w:rPr>
                <w:rFonts w:ascii="Arial" w:hAnsi="Arial" w:cs="Arial"/>
                <w:color w:val="000000"/>
                <w:sz w:val="16"/>
                <w:szCs w:val="16"/>
              </w:rPr>
              <w:t>N</w:t>
            </w:r>
            <w:r w:rsidRPr="000468F7">
              <w:rPr>
                <w:rFonts w:ascii="Arial" w:hAnsi="Arial" w:cs="Arial"/>
                <w:color w:val="000000"/>
                <w:sz w:val="16"/>
                <w:szCs w:val="16"/>
              </w:rPr>
              <w:t>; no quantitative analysis)</w:t>
            </w:r>
          </w:p>
        </w:tc>
        <w:tc>
          <w:tcPr>
            <w:tcW w:w="809" w:type="dxa"/>
            <w:vAlign w:val="center"/>
          </w:tcPr>
          <w:p w14:paraId="2297B112"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3070CBBE"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72450772"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5D3B8EEF"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50E73DA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163E753C" w14:textId="77777777" w:rsidTr="00230C5E">
        <w:trPr>
          <w:tblCellSpacing w:w="15" w:type="dxa"/>
        </w:trPr>
        <w:tc>
          <w:tcPr>
            <w:tcW w:w="1706" w:type="dxa"/>
            <w:vAlign w:val="center"/>
          </w:tcPr>
          <w:p w14:paraId="6BF948B9" w14:textId="367A5B33"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Low Birth Weight (onabotulinumtoxinA-exposed during pregnancy)</w:t>
            </w:r>
            <w:r w:rsidRPr="000468F7">
              <w:rPr>
                <w:rStyle w:val="apple-converted-space"/>
                <w:rFonts w:ascii="Arial" w:eastAsiaTheme="majorEastAsia" w:hAnsi="Arial" w:cs="Arial"/>
                <w:color w:val="000000"/>
              </w:rPr>
              <w:t> </w:t>
            </w:r>
            <w:r>
              <w:rPr>
                <w:i/>
                <w:iCs/>
                <w:sz w:val="22"/>
                <w:szCs w:val="22"/>
              </w:rPr>
              <w:fldChar w:fldCharType="begin">
                <w:fldData xml:space="preserve">PEVuZE5vdGU+PENpdGU+PEF1dGhvcj5Xb25nPC9BdXRob3I+PFllYXI+MjAyMDwvWWVhcj48UmVj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</w:fldData>
              </w:fldChar>
            </w:r>
            <w:r w:rsidR="00230C5E">
              <w:rPr>
                <w:i/>
                <w:iCs/>
                <w:sz w:val="22"/>
                <w:szCs w:val="22"/>
              </w:rPr>
              <w:instrText xml:space="preserve"> ADDIN EN.CITE </w:instrText>
            </w:r>
            <w:r w:rsidR="00230C5E">
              <w:rPr>
                <w:i/>
                <w:iCs/>
                <w:sz w:val="22"/>
                <w:szCs w:val="22"/>
              </w:rPr>
              <w:fldChar w:fldCharType="begin">
                <w:fldData xml:space="preserve">PEVuZE5vdGU+PENpdGU+PEF1dGhvcj5Xb25nPC9BdXRob3I+PFllYXI+MjAyMDwvWWVhcj48UmVj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(63)</w:t>
            </w:r>
            <w:r>
              <w:rPr>
                <w:i/>
                <w:iCs/>
                <w:sz w:val="22"/>
                <w:szCs w:val="22"/>
              </w:rPr>
              <w:fldChar w:fldCharType="end"/>
            </w:r>
          </w:p>
        </w:tc>
        <w:tc>
          <w:tcPr>
            <w:tcW w:w="1423" w:type="dxa"/>
            <w:vAlign w:val="center"/>
          </w:tcPr>
          <w:p w14:paraId="5567C6C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Real-world observational cohort</w:t>
            </w:r>
          </w:p>
        </w:tc>
        <w:tc>
          <w:tcPr>
            <w:tcW w:w="1297" w:type="dxa"/>
            <w:vAlign w:val="center"/>
          </w:tcPr>
          <w:p w14:paraId="0942D8BB"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no controls/randomization/blinding</w:t>
            </w:r>
            <w:r>
              <w:rPr>
                <w:rFonts w:ascii="Arial" w:hAnsi="Arial" w:cs="Arial"/>
                <w:color w:val="000000"/>
                <w:sz w:val="16"/>
                <w:szCs w:val="16"/>
              </w:rPr>
              <w:t>)</w:t>
            </w:r>
          </w:p>
        </w:tc>
        <w:tc>
          <w:tcPr>
            <w:tcW w:w="1087" w:type="dxa"/>
            <w:vAlign w:val="center"/>
          </w:tcPr>
          <w:p w14:paraId="6481362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-2 (very high: small </w:t>
            </w:r>
            <w:r>
              <w:rPr>
                <w:rFonts w:ascii="Arial" w:hAnsi="Arial" w:cs="Arial"/>
                <w:color w:val="000000"/>
                <w:sz w:val="16"/>
                <w:szCs w:val="16"/>
              </w:rPr>
              <w:t>N</w:t>
            </w:r>
            <w:r w:rsidRPr="000468F7">
              <w:rPr>
                <w:rFonts w:ascii="Arial" w:hAnsi="Arial" w:cs="Arial"/>
                <w:color w:val="000000"/>
                <w:sz w:val="16"/>
                <w:szCs w:val="16"/>
              </w:rPr>
              <w:t>; no quantitative analysis)</w:t>
            </w:r>
          </w:p>
        </w:tc>
        <w:tc>
          <w:tcPr>
            <w:tcW w:w="809" w:type="dxa"/>
            <w:vAlign w:val="center"/>
          </w:tcPr>
          <w:p w14:paraId="4C0672AB"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2E69EC6E"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309FF76D"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03E3E4AC"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58C8465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54655D4E" w14:textId="77777777" w:rsidTr="00230C5E">
        <w:trPr>
          <w:tblCellSpacing w:w="15" w:type="dxa"/>
        </w:trPr>
        <w:tc>
          <w:tcPr>
            <w:tcW w:w="1706" w:type="dxa"/>
            <w:vAlign w:val="center"/>
          </w:tcPr>
          <w:p w14:paraId="7524302C" w14:textId="1490E9B9"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Congenital Malformations (onabotulinumtoxinA-exposed during pregnancy)</w:t>
            </w:r>
            <w:r w:rsidRPr="000468F7">
              <w:rPr>
                <w:rStyle w:val="apple-converted-space"/>
                <w:rFonts w:ascii="Arial" w:eastAsiaTheme="majorEastAsia" w:hAnsi="Arial" w:cs="Arial"/>
                <w:color w:val="000000"/>
              </w:rPr>
              <w:t> </w:t>
            </w:r>
            <w:r>
              <w:rPr>
                <w:i/>
                <w:iCs/>
                <w:sz w:val="22"/>
                <w:szCs w:val="22"/>
              </w:rPr>
              <w:fldChar w:fldCharType="begin">
                <w:fldData xml:space="preserve">PEVuZE5vdGU+PENpdGU+PEF1dGhvcj5Xb25nPC9BdXRob3I+PFllYXI+MjAyMDwvWWVhcj48UmVj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</w:fldData>
              </w:fldChar>
            </w:r>
            <w:r w:rsidR="00230C5E">
              <w:rPr>
                <w:i/>
                <w:iCs/>
                <w:sz w:val="22"/>
                <w:szCs w:val="22"/>
              </w:rPr>
              <w:instrText xml:space="preserve"> ADDIN EN.CITE </w:instrText>
            </w:r>
            <w:r w:rsidR="00230C5E">
              <w:rPr>
                <w:i/>
                <w:iCs/>
                <w:sz w:val="22"/>
                <w:szCs w:val="22"/>
              </w:rPr>
              <w:fldChar w:fldCharType="begin">
                <w:fldData xml:space="preserve">PEVuZE5vdGU+PENpdGU+PEF1dGhvcj5Xb25nPC9BdXRob3I+PFllYXI+MjAyMDwvWWVhcj48UmVj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(63)</w:t>
            </w:r>
            <w:r>
              <w:rPr>
                <w:i/>
                <w:iCs/>
                <w:sz w:val="22"/>
                <w:szCs w:val="22"/>
              </w:rPr>
              <w:fldChar w:fldCharType="end"/>
            </w:r>
          </w:p>
        </w:tc>
        <w:tc>
          <w:tcPr>
            <w:tcW w:w="1423" w:type="dxa"/>
            <w:vAlign w:val="center"/>
          </w:tcPr>
          <w:p w14:paraId="0858FCB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Real-world observational cohort</w:t>
            </w:r>
          </w:p>
        </w:tc>
        <w:tc>
          <w:tcPr>
            <w:tcW w:w="1297" w:type="dxa"/>
            <w:vAlign w:val="center"/>
          </w:tcPr>
          <w:p w14:paraId="58E41EE5"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no controls/randomization/blinding</w:t>
            </w:r>
            <w:r>
              <w:rPr>
                <w:rFonts w:ascii="Arial" w:hAnsi="Arial" w:cs="Arial"/>
                <w:color w:val="000000"/>
                <w:sz w:val="16"/>
                <w:szCs w:val="16"/>
              </w:rPr>
              <w:t>)</w:t>
            </w:r>
          </w:p>
        </w:tc>
        <w:tc>
          <w:tcPr>
            <w:tcW w:w="1087" w:type="dxa"/>
            <w:vAlign w:val="center"/>
          </w:tcPr>
          <w:p w14:paraId="4282214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-2 (very high: small </w:t>
            </w:r>
            <w:r>
              <w:rPr>
                <w:rFonts w:ascii="Arial" w:hAnsi="Arial" w:cs="Arial"/>
                <w:color w:val="000000"/>
                <w:sz w:val="16"/>
                <w:szCs w:val="16"/>
              </w:rPr>
              <w:t>N</w:t>
            </w:r>
            <w:r w:rsidRPr="000468F7">
              <w:rPr>
                <w:rFonts w:ascii="Arial" w:hAnsi="Arial" w:cs="Arial"/>
                <w:color w:val="000000"/>
                <w:sz w:val="16"/>
                <w:szCs w:val="16"/>
              </w:rPr>
              <w:t>; no quantitative analysis)</w:t>
            </w:r>
          </w:p>
        </w:tc>
        <w:tc>
          <w:tcPr>
            <w:tcW w:w="809" w:type="dxa"/>
            <w:vAlign w:val="center"/>
          </w:tcPr>
          <w:p w14:paraId="1543F584"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6B2E966D"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31" w:type="dxa"/>
            <w:vAlign w:val="center"/>
          </w:tcPr>
          <w:p w14:paraId="754DCCC1"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44B4FD60"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6E69300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697078E5" w14:textId="77777777" w:rsidTr="00230C5E">
        <w:trPr>
          <w:tblCellSpacing w:w="15" w:type="dxa"/>
        </w:trPr>
        <w:tc>
          <w:tcPr>
            <w:tcW w:w="1706" w:type="dxa"/>
            <w:vAlign w:val="center"/>
          </w:tcPr>
          <w:p w14:paraId="4FB95978" w14:textId="445BAEC9"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Major Fetal Defects (onabotulinumtoxinA-exposed vs expected rates)</w:t>
            </w:r>
            <w:r w:rsidRPr="006A2D70">
              <w:rPr>
                <w:rFonts w:eastAsiaTheme="majorEastAsia"/>
                <w:color w:val="000000"/>
                <w:sz w:val="20"/>
                <w:szCs w:val="20"/>
              </w:rPr>
              <w:t xml:space="preserve"> </w:t>
            </w:r>
            <w:r>
              <w:rPr>
                <w:i/>
                <w:iCs/>
                <w:sz w:val="22"/>
                <w:szCs w:val="22"/>
              </w:rPr>
              <w:fldChar w:fldCharType="begin">
                <w:fldData xml:space="preserve">PEVuZE5vdGU+PENpdGU+PEF1dGhvcj5CcmluPC9BdXRob3I+PFllYXI+MjAyMzwvWWVhcj48UmVj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</w:fldData>
              </w:fldChar>
            </w:r>
            <w:r w:rsidR="00230C5E">
              <w:rPr>
                <w:i/>
                <w:iCs/>
                <w:sz w:val="22"/>
                <w:szCs w:val="22"/>
              </w:rPr>
              <w:instrText xml:space="preserve"> ADDIN EN.CITE </w:instrText>
            </w:r>
            <w:r w:rsidR="00230C5E">
              <w:rPr>
                <w:i/>
                <w:iCs/>
                <w:sz w:val="22"/>
                <w:szCs w:val="22"/>
              </w:rPr>
              <w:fldChar w:fldCharType="begin">
                <w:fldData xml:space="preserve">PEVuZE5vdGU+PENpdGU+PEF1dGhvcj5CcmluPC9BdXRob3I+PFllYXI+MjAyMzwvWWVhcj48UmVj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(64)</w:t>
            </w:r>
            <w:r>
              <w:rPr>
                <w:i/>
                <w:iCs/>
                <w:sz w:val="22"/>
                <w:szCs w:val="22"/>
              </w:rPr>
              <w:fldChar w:fldCharType="end"/>
            </w:r>
          </w:p>
        </w:tc>
        <w:tc>
          <w:tcPr>
            <w:tcW w:w="1423" w:type="dxa"/>
            <w:vAlign w:val="center"/>
          </w:tcPr>
          <w:p w14:paraId="14AA2C29"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Retrospective/prospective observational registry</w:t>
            </w:r>
          </w:p>
        </w:tc>
        <w:tc>
          <w:tcPr>
            <w:tcW w:w="1297" w:type="dxa"/>
            <w:vAlign w:val="center"/>
          </w:tcPr>
          <w:p w14:paraId="5F6CD305"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-1 (high: voluntary reporting; selection </w:t>
            </w:r>
            <w:proofErr w:type="gramStart"/>
            <w:r w:rsidRPr="000468F7">
              <w:rPr>
                <w:rFonts w:ascii="Arial" w:hAnsi="Arial" w:cs="Arial"/>
                <w:color w:val="000000"/>
                <w:sz w:val="16"/>
                <w:szCs w:val="16"/>
              </w:rPr>
              <w:t>bias;</w:t>
            </w:r>
            <w:proofErr w:type="gramEnd"/>
            <w:r>
              <w:rPr>
                <w:rFonts w:ascii="Arial" w:hAnsi="Arial" w:cs="Arial"/>
                <w:color w:val="000000"/>
                <w:sz w:val="16"/>
                <w:szCs w:val="16"/>
              </w:rPr>
              <w:t>)</w:t>
            </w:r>
          </w:p>
        </w:tc>
        <w:tc>
          <w:tcPr>
            <w:tcW w:w="1087" w:type="dxa"/>
            <w:vAlign w:val="center"/>
          </w:tcPr>
          <w:p w14:paraId="6CE85482" w14:textId="77777777" w:rsidR="00707BB4" w:rsidRPr="000468F7" w:rsidRDefault="00707BB4" w:rsidP="00DC06F0">
            <w:pPr>
              <w:rPr>
                <w:rFonts w:ascii="Arial" w:hAnsi="Arial" w:cs="Arial"/>
                <w:color w:val="000000"/>
                <w:sz w:val="16"/>
                <w:szCs w:val="16"/>
              </w:rPr>
            </w:pPr>
            <w:r>
              <w:rPr>
                <w:rFonts w:ascii="Arial" w:hAnsi="Arial" w:cs="Arial"/>
                <w:color w:val="000000"/>
                <w:sz w:val="16"/>
                <w:szCs w:val="16"/>
              </w:rPr>
              <w:t>None</w:t>
            </w:r>
          </w:p>
        </w:tc>
        <w:tc>
          <w:tcPr>
            <w:tcW w:w="809" w:type="dxa"/>
            <w:vAlign w:val="center"/>
          </w:tcPr>
          <w:p w14:paraId="27FEFC6F"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7C26F5E1"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7DB3A47B"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492" w:type="dxa"/>
            <w:vAlign w:val="center"/>
          </w:tcPr>
          <w:p w14:paraId="6FBA0A87"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4F32C305"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2A81366C" w14:textId="77777777" w:rsidTr="00230C5E">
        <w:trPr>
          <w:tblCellSpacing w:w="15" w:type="dxa"/>
        </w:trPr>
        <w:tc>
          <w:tcPr>
            <w:tcW w:w="1706" w:type="dxa"/>
            <w:vAlign w:val="center"/>
          </w:tcPr>
          <w:p w14:paraId="1ADAE07B" w14:textId="6815ED97"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Preterm Birth (onabotulinumtoxinA-exposed vs expected</w:t>
            </w:r>
            <w:r>
              <w:rPr>
                <w:rStyle w:val="Enfasigrassetto"/>
                <w:rFonts w:ascii="Arial" w:eastAsiaTheme="majorEastAsia" w:hAnsi="Arial" w:cs="Arial"/>
                <w:color w:val="000000"/>
                <w:sz w:val="16"/>
                <w:szCs w:val="16"/>
              </w:rPr>
              <w:t xml:space="preserve"> rates</w:t>
            </w:r>
            <w:r w:rsidRPr="000468F7">
              <w:rPr>
                <w:rStyle w:val="Enfasigrassetto"/>
                <w:rFonts w:ascii="Arial" w:eastAsiaTheme="majorEastAsia" w:hAnsi="Arial" w:cs="Arial"/>
                <w:color w:val="000000"/>
                <w:sz w:val="16"/>
                <w:szCs w:val="16"/>
              </w:rPr>
              <w:t>)</w:t>
            </w:r>
            <w:r w:rsidRPr="000468F7">
              <w:rPr>
                <w:rStyle w:val="apple-converted-space"/>
                <w:rFonts w:ascii="Arial" w:eastAsiaTheme="majorEastAsia" w:hAnsi="Arial" w:cs="Arial"/>
                <w:color w:val="000000"/>
              </w:rPr>
              <w:t> </w:t>
            </w:r>
            <w:r>
              <w:rPr>
                <w:i/>
                <w:iCs/>
                <w:sz w:val="22"/>
                <w:szCs w:val="22"/>
              </w:rPr>
              <w:fldChar w:fldCharType="begin">
                <w:fldData xml:space="preserve">PEVuZE5vdGU+PENpdGU+PEF1dGhvcj5CcmluPC9BdXRob3I+PFllYXI+MjAyMzwvWWVhcj48UmVj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</w:fldData>
              </w:fldChar>
            </w:r>
            <w:r w:rsidR="00230C5E">
              <w:rPr>
                <w:i/>
                <w:iCs/>
                <w:sz w:val="22"/>
                <w:szCs w:val="22"/>
              </w:rPr>
              <w:instrText xml:space="preserve"> ADDIN EN.CITE </w:instrText>
            </w:r>
            <w:r w:rsidR="00230C5E">
              <w:rPr>
                <w:i/>
                <w:iCs/>
                <w:sz w:val="22"/>
                <w:szCs w:val="22"/>
              </w:rPr>
              <w:fldChar w:fldCharType="begin">
                <w:fldData xml:space="preserve">PEVuZE5vdGU+PENpdGU+PEF1dGhvcj5CcmluPC9BdXRob3I+PFllYXI+MjAyMzwvWWVhcj48UmVj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(64)</w:t>
            </w:r>
            <w:r>
              <w:rPr>
                <w:i/>
                <w:iCs/>
                <w:sz w:val="22"/>
                <w:szCs w:val="22"/>
              </w:rPr>
              <w:fldChar w:fldCharType="end"/>
            </w:r>
          </w:p>
        </w:tc>
        <w:tc>
          <w:tcPr>
            <w:tcW w:w="1423" w:type="dxa"/>
            <w:vAlign w:val="center"/>
          </w:tcPr>
          <w:p w14:paraId="59E288C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Observational registry</w:t>
            </w:r>
          </w:p>
        </w:tc>
        <w:tc>
          <w:tcPr>
            <w:tcW w:w="1297" w:type="dxa"/>
            <w:vAlign w:val="center"/>
          </w:tcPr>
          <w:p w14:paraId="62A5252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-1 (high: voluntary reporting; selection </w:t>
            </w:r>
            <w:proofErr w:type="gramStart"/>
            <w:r w:rsidRPr="000468F7">
              <w:rPr>
                <w:rFonts w:ascii="Arial" w:hAnsi="Arial" w:cs="Arial"/>
                <w:color w:val="000000"/>
                <w:sz w:val="16"/>
                <w:szCs w:val="16"/>
              </w:rPr>
              <w:t>bias;</w:t>
            </w:r>
            <w:proofErr w:type="gramEnd"/>
            <w:r>
              <w:rPr>
                <w:rFonts w:ascii="Arial" w:hAnsi="Arial" w:cs="Arial"/>
                <w:color w:val="000000"/>
                <w:sz w:val="16"/>
                <w:szCs w:val="16"/>
              </w:rPr>
              <w:t>)</w:t>
            </w:r>
          </w:p>
        </w:tc>
        <w:tc>
          <w:tcPr>
            <w:tcW w:w="1087" w:type="dxa"/>
            <w:vAlign w:val="center"/>
          </w:tcPr>
          <w:p w14:paraId="74906A7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small N)</w:t>
            </w:r>
          </w:p>
        </w:tc>
        <w:tc>
          <w:tcPr>
            <w:tcW w:w="809" w:type="dxa"/>
            <w:vAlign w:val="center"/>
          </w:tcPr>
          <w:p w14:paraId="6350603E"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1D8919A5"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2FA990BB"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17221BD8"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1292F30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2834D9BC" w14:textId="77777777" w:rsidTr="00230C5E">
        <w:trPr>
          <w:tblCellSpacing w:w="15" w:type="dxa"/>
        </w:trPr>
        <w:tc>
          <w:tcPr>
            <w:tcW w:w="1706" w:type="dxa"/>
            <w:vAlign w:val="center"/>
          </w:tcPr>
          <w:p w14:paraId="3A118488" w14:textId="7B6BF530"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Low Birth Weight (onabotulinumtoxinA-exposed vs expected</w:t>
            </w:r>
            <w:r>
              <w:rPr>
                <w:rStyle w:val="Enfasigrassetto"/>
                <w:rFonts w:ascii="Arial" w:eastAsiaTheme="majorEastAsia" w:hAnsi="Arial" w:cs="Arial"/>
                <w:color w:val="000000"/>
                <w:sz w:val="16"/>
                <w:szCs w:val="16"/>
              </w:rPr>
              <w:t xml:space="preserve"> rates</w:t>
            </w:r>
            <w:r w:rsidRPr="000468F7">
              <w:rPr>
                <w:rStyle w:val="Enfasigrassetto"/>
                <w:rFonts w:ascii="Arial" w:eastAsiaTheme="majorEastAsia" w:hAnsi="Arial" w:cs="Arial"/>
                <w:color w:val="000000"/>
                <w:sz w:val="16"/>
                <w:szCs w:val="16"/>
              </w:rPr>
              <w:t>)</w:t>
            </w:r>
            <w:r w:rsidRPr="000468F7">
              <w:rPr>
                <w:rStyle w:val="apple-converted-space"/>
                <w:rFonts w:ascii="Arial" w:eastAsiaTheme="majorEastAsia" w:hAnsi="Arial" w:cs="Arial"/>
                <w:color w:val="000000"/>
              </w:rPr>
              <w:t> </w:t>
            </w:r>
            <w:r>
              <w:rPr>
                <w:i/>
                <w:iCs/>
                <w:sz w:val="22"/>
                <w:szCs w:val="22"/>
              </w:rPr>
              <w:fldChar w:fldCharType="begin">
                <w:fldData xml:space="preserve">PEVuZE5vdGU+PENpdGU+PEF1dGhvcj5CcmluPC9BdXRob3I+PFllYXI+MjAyMzwvWWVhcj48UmVj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</w:fldData>
              </w:fldChar>
            </w:r>
            <w:r w:rsidR="00230C5E">
              <w:rPr>
                <w:i/>
                <w:iCs/>
                <w:sz w:val="22"/>
                <w:szCs w:val="22"/>
              </w:rPr>
              <w:instrText xml:space="preserve"> ADDIN EN.CITE </w:instrText>
            </w:r>
            <w:r w:rsidR="00230C5E">
              <w:rPr>
                <w:i/>
                <w:iCs/>
                <w:sz w:val="22"/>
                <w:szCs w:val="22"/>
              </w:rPr>
              <w:fldChar w:fldCharType="begin">
                <w:fldData xml:space="preserve">PEVuZE5vdGU+PENpdGU+PEF1dGhvcj5CcmluPC9BdXRob3I+PFllYXI+MjAyMzwvWWVhcj48UmVj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(64)</w:t>
            </w:r>
            <w:r>
              <w:rPr>
                <w:i/>
                <w:iCs/>
                <w:sz w:val="22"/>
                <w:szCs w:val="22"/>
              </w:rPr>
              <w:fldChar w:fldCharType="end"/>
            </w:r>
          </w:p>
        </w:tc>
        <w:tc>
          <w:tcPr>
            <w:tcW w:w="1423" w:type="dxa"/>
            <w:vAlign w:val="center"/>
          </w:tcPr>
          <w:p w14:paraId="4D16313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Observational registry</w:t>
            </w:r>
          </w:p>
        </w:tc>
        <w:tc>
          <w:tcPr>
            <w:tcW w:w="1297" w:type="dxa"/>
            <w:vAlign w:val="center"/>
          </w:tcPr>
          <w:p w14:paraId="676A1232"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-1 (high: voluntary reporting; selection </w:t>
            </w:r>
            <w:proofErr w:type="gramStart"/>
            <w:r w:rsidRPr="000468F7">
              <w:rPr>
                <w:rFonts w:ascii="Arial" w:hAnsi="Arial" w:cs="Arial"/>
                <w:color w:val="000000"/>
                <w:sz w:val="16"/>
                <w:szCs w:val="16"/>
              </w:rPr>
              <w:t>bias;</w:t>
            </w:r>
            <w:proofErr w:type="gramEnd"/>
            <w:r>
              <w:rPr>
                <w:rFonts w:ascii="Arial" w:hAnsi="Arial" w:cs="Arial"/>
                <w:color w:val="000000"/>
                <w:sz w:val="16"/>
                <w:szCs w:val="16"/>
              </w:rPr>
              <w:t>)</w:t>
            </w:r>
          </w:p>
        </w:tc>
        <w:tc>
          <w:tcPr>
            <w:tcW w:w="1087" w:type="dxa"/>
            <w:vAlign w:val="center"/>
          </w:tcPr>
          <w:p w14:paraId="6B48E97E"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small N)</w:t>
            </w:r>
          </w:p>
        </w:tc>
        <w:tc>
          <w:tcPr>
            <w:tcW w:w="809" w:type="dxa"/>
            <w:vAlign w:val="center"/>
          </w:tcPr>
          <w:p w14:paraId="6732851A"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182919BA"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7BCCC1E5"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79375969"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647" w:type="dxa"/>
            <w:vAlign w:val="center"/>
          </w:tcPr>
          <w:p w14:paraId="5B6E0EA6"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21D09A01" w14:textId="77777777" w:rsidTr="00230C5E">
        <w:trPr>
          <w:tblCellSpacing w:w="15" w:type="dxa"/>
        </w:trPr>
        <w:tc>
          <w:tcPr>
            <w:tcW w:w="1706" w:type="dxa"/>
            <w:vAlign w:val="center"/>
          </w:tcPr>
          <w:p w14:paraId="0E91DC90" w14:textId="6B5EE23A" w:rsidR="00707BB4" w:rsidRPr="006A2D70"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Fetal Loss (onabotulinumtoxinA-exposed vs expected</w:t>
            </w:r>
            <w:r>
              <w:rPr>
                <w:rStyle w:val="Enfasigrassetto"/>
                <w:rFonts w:ascii="Arial" w:eastAsiaTheme="majorEastAsia" w:hAnsi="Arial" w:cs="Arial"/>
                <w:color w:val="000000"/>
                <w:sz w:val="16"/>
                <w:szCs w:val="16"/>
              </w:rPr>
              <w:t xml:space="preserve"> rates</w:t>
            </w:r>
            <w:bookmarkStart w:id="68" w:name="_Hlk219646822"/>
            <w:r w:rsidRPr="000468F7">
              <w:rPr>
                <w:rStyle w:val="Enfasigrassetto"/>
                <w:rFonts w:ascii="Arial" w:eastAsiaTheme="majorEastAsia" w:hAnsi="Arial" w:cs="Arial"/>
                <w:color w:val="000000"/>
                <w:sz w:val="16"/>
                <w:szCs w:val="16"/>
              </w:rPr>
              <w:t>)</w:t>
            </w:r>
            <w:r w:rsidRPr="000468F7">
              <w:rPr>
                <w:rStyle w:val="apple-converted-space"/>
                <w:rFonts w:ascii="Arial" w:eastAsiaTheme="majorEastAsia" w:hAnsi="Arial" w:cs="Arial"/>
                <w:color w:val="000000"/>
              </w:rPr>
              <w:t> </w:t>
            </w:r>
            <w:r>
              <w:rPr>
                <w:i/>
                <w:iCs/>
                <w:sz w:val="22"/>
                <w:szCs w:val="22"/>
              </w:rPr>
              <w:fldChar w:fldCharType="begin">
                <w:fldData xml:space="preserve">PEVuZE5vdGU+PENpdGU+PEF1dGhvcj5CcmluPC9BdXRob3I+PFllYXI+MjAyMzwvWWVhcj48UmVj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</w:fldData>
              </w:fldChar>
            </w:r>
            <w:r w:rsidR="00230C5E">
              <w:rPr>
                <w:i/>
                <w:iCs/>
                <w:sz w:val="22"/>
                <w:szCs w:val="22"/>
              </w:rPr>
              <w:instrText xml:space="preserve"> ADDIN EN.CITE </w:instrText>
            </w:r>
            <w:r w:rsidR="00230C5E">
              <w:rPr>
                <w:i/>
                <w:iCs/>
                <w:sz w:val="22"/>
                <w:szCs w:val="22"/>
              </w:rPr>
              <w:fldChar w:fldCharType="begin">
                <w:fldData xml:space="preserve">PEVuZE5vdGU+PENpdGU+PEF1dGhvcj5CcmluPC9BdXRob3I+PFllYXI+MjAyMzwvWWVhcj48UmVj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(64)</w:t>
            </w:r>
            <w:r>
              <w:rPr>
                <w:i/>
                <w:iCs/>
                <w:sz w:val="22"/>
                <w:szCs w:val="22"/>
              </w:rPr>
              <w:fldChar w:fldCharType="end"/>
            </w:r>
            <w:bookmarkEnd w:id="68"/>
          </w:p>
        </w:tc>
        <w:tc>
          <w:tcPr>
            <w:tcW w:w="1423" w:type="dxa"/>
            <w:vAlign w:val="center"/>
          </w:tcPr>
          <w:p w14:paraId="0CC73CE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Observational registry</w:t>
            </w:r>
          </w:p>
        </w:tc>
        <w:tc>
          <w:tcPr>
            <w:tcW w:w="1297" w:type="dxa"/>
            <w:vAlign w:val="center"/>
          </w:tcPr>
          <w:p w14:paraId="52794E4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-1 (high: voluntary reporting; selection </w:t>
            </w:r>
            <w:proofErr w:type="gramStart"/>
            <w:r w:rsidRPr="000468F7">
              <w:rPr>
                <w:rFonts w:ascii="Arial" w:hAnsi="Arial" w:cs="Arial"/>
                <w:color w:val="000000"/>
                <w:sz w:val="16"/>
                <w:szCs w:val="16"/>
              </w:rPr>
              <w:t>bias;</w:t>
            </w:r>
            <w:proofErr w:type="gramEnd"/>
            <w:r>
              <w:rPr>
                <w:rFonts w:ascii="Arial" w:hAnsi="Arial" w:cs="Arial"/>
                <w:color w:val="000000"/>
                <w:sz w:val="16"/>
                <w:szCs w:val="16"/>
              </w:rPr>
              <w:t>)</w:t>
            </w:r>
          </w:p>
        </w:tc>
        <w:tc>
          <w:tcPr>
            <w:tcW w:w="1087" w:type="dxa"/>
            <w:vAlign w:val="center"/>
          </w:tcPr>
          <w:p w14:paraId="12BCCF2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-1 (high: small </w:t>
            </w:r>
            <w:r>
              <w:rPr>
                <w:rFonts w:ascii="Arial" w:hAnsi="Arial" w:cs="Arial"/>
                <w:color w:val="000000"/>
                <w:sz w:val="16"/>
                <w:szCs w:val="16"/>
              </w:rPr>
              <w:t>N)</w:t>
            </w:r>
          </w:p>
        </w:tc>
        <w:tc>
          <w:tcPr>
            <w:tcW w:w="809" w:type="dxa"/>
            <w:vAlign w:val="center"/>
          </w:tcPr>
          <w:p w14:paraId="70634748"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70" w:type="dxa"/>
            <w:vAlign w:val="center"/>
          </w:tcPr>
          <w:p w14:paraId="2BB27FA2"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631" w:type="dxa"/>
            <w:vAlign w:val="center"/>
          </w:tcPr>
          <w:p w14:paraId="79D721AC"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492" w:type="dxa"/>
            <w:vAlign w:val="center"/>
          </w:tcPr>
          <w:p w14:paraId="4D33A9B0"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647" w:type="dxa"/>
            <w:vAlign w:val="center"/>
          </w:tcPr>
          <w:p w14:paraId="5201957C"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bookmarkEnd w:id="64"/>
    </w:tbl>
    <w:p w14:paraId="5AB0D7AD" w14:textId="77777777" w:rsidR="00707BB4" w:rsidRDefault="00707BB4" w:rsidP="00707BB4">
      <w:pPr>
        <w:rPr>
          <w:sz w:val="22"/>
          <w:szCs w:val="22"/>
        </w:rPr>
      </w:pPr>
    </w:p>
    <w:p w14:paraId="4D4EF458" w14:textId="77777777" w:rsidR="00707BB4" w:rsidRDefault="00707BB4" w:rsidP="00707BB4">
      <w:pPr>
        <w:rPr>
          <w:sz w:val="22"/>
          <w:szCs w:val="22"/>
        </w:rPr>
      </w:pPr>
    </w:p>
    <w:p w14:paraId="6900AE68" w14:textId="77777777" w:rsidR="00707BB4" w:rsidRDefault="00707BB4" w:rsidP="00707BB4">
      <w:pPr>
        <w:rPr>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18"/>
        <w:gridCol w:w="1263"/>
        <w:gridCol w:w="776"/>
        <w:gridCol w:w="971"/>
        <w:gridCol w:w="1005"/>
        <w:gridCol w:w="916"/>
        <w:gridCol w:w="863"/>
        <w:gridCol w:w="676"/>
        <w:gridCol w:w="900"/>
      </w:tblGrid>
      <w:tr w:rsidR="00707BB4" w:rsidRPr="00D07DA5" w14:paraId="72532686" w14:textId="77777777" w:rsidTr="00DC06F0">
        <w:trPr>
          <w:tblHeader/>
          <w:tblCellSpacing w:w="15" w:type="dxa"/>
        </w:trPr>
        <w:tc>
          <w:tcPr>
            <w:tcW w:w="9002" w:type="dxa"/>
            <w:gridSpan w:val="9"/>
            <w:vAlign w:val="center"/>
          </w:tcPr>
          <w:p w14:paraId="5A2FAED6" w14:textId="77777777" w:rsidR="00707BB4" w:rsidRPr="00D07DA5" w:rsidRDefault="00707BB4" w:rsidP="00DC06F0">
            <w:pPr>
              <w:jc w:val="center"/>
              <w:rPr>
                <w:b/>
                <w:bCs/>
                <w:color w:val="000000"/>
                <w:sz w:val="20"/>
                <w:szCs w:val="20"/>
              </w:rPr>
            </w:pPr>
            <w:bookmarkStart w:id="69" w:name="_Hlk219647062"/>
            <w:r w:rsidRPr="00382CB2">
              <w:rPr>
                <w:b/>
                <w:bCs/>
                <w:color w:val="000000"/>
                <w:sz w:val="20"/>
                <w:szCs w:val="20"/>
              </w:rPr>
              <w:lastRenderedPageBreak/>
              <w:t>PICO 21: In breastfeeding women with migraine, which treatments are safe for managing migraine?</w:t>
            </w:r>
          </w:p>
        </w:tc>
      </w:tr>
      <w:tr w:rsidR="00707BB4" w:rsidRPr="00D07DA5" w14:paraId="41D21BB6" w14:textId="77777777" w:rsidTr="00DC06F0">
        <w:trPr>
          <w:tblHeader/>
          <w:tblCellSpacing w:w="15" w:type="dxa"/>
        </w:trPr>
        <w:tc>
          <w:tcPr>
            <w:tcW w:w="0" w:type="auto"/>
            <w:vAlign w:val="center"/>
            <w:hideMark/>
          </w:tcPr>
          <w:p w14:paraId="7AF9DA43" w14:textId="77777777" w:rsidR="00707BB4" w:rsidRPr="00D07DA5" w:rsidRDefault="00707BB4" w:rsidP="00DC06F0">
            <w:pPr>
              <w:jc w:val="center"/>
              <w:rPr>
                <w:b/>
                <w:bCs/>
                <w:color w:val="000000"/>
                <w:sz w:val="16"/>
                <w:szCs w:val="16"/>
              </w:rPr>
            </w:pPr>
            <w:r w:rsidRPr="00D07DA5">
              <w:rPr>
                <w:b/>
                <w:bCs/>
                <w:color w:val="000000"/>
                <w:sz w:val="16"/>
                <w:szCs w:val="16"/>
              </w:rPr>
              <w:t>Outcome</w:t>
            </w:r>
          </w:p>
        </w:tc>
        <w:tc>
          <w:tcPr>
            <w:tcW w:w="0" w:type="auto"/>
            <w:vAlign w:val="center"/>
            <w:hideMark/>
          </w:tcPr>
          <w:p w14:paraId="5E3738A5" w14:textId="77777777" w:rsidR="00707BB4" w:rsidRPr="00D07DA5" w:rsidRDefault="00707BB4" w:rsidP="00DC06F0">
            <w:pPr>
              <w:jc w:val="center"/>
              <w:rPr>
                <w:b/>
                <w:bCs/>
                <w:color w:val="000000"/>
                <w:sz w:val="16"/>
                <w:szCs w:val="16"/>
              </w:rPr>
            </w:pPr>
            <w:r w:rsidRPr="00D07DA5">
              <w:rPr>
                <w:b/>
                <w:bCs/>
                <w:color w:val="000000"/>
                <w:sz w:val="16"/>
                <w:szCs w:val="16"/>
              </w:rPr>
              <w:t>Starting Level</w:t>
            </w:r>
          </w:p>
        </w:tc>
        <w:tc>
          <w:tcPr>
            <w:tcW w:w="782" w:type="dxa"/>
            <w:vAlign w:val="center"/>
            <w:hideMark/>
          </w:tcPr>
          <w:p w14:paraId="0784F8F9" w14:textId="77777777" w:rsidR="00707BB4" w:rsidRPr="00D07DA5" w:rsidRDefault="00707BB4" w:rsidP="00DC06F0">
            <w:pPr>
              <w:jc w:val="center"/>
              <w:rPr>
                <w:b/>
                <w:bCs/>
                <w:color w:val="000000"/>
                <w:sz w:val="16"/>
                <w:szCs w:val="16"/>
              </w:rPr>
            </w:pPr>
            <w:r w:rsidRPr="00D07DA5">
              <w:rPr>
                <w:b/>
                <w:bCs/>
                <w:color w:val="000000"/>
                <w:sz w:val="16"/>
                <w:szCs w:val="16"/>
              </w:rPr>
              <w:t>Risk of Bias</w:t>
            </w:r>
          </w:p>
        </w:tc>
        <w:tc>
          <w:tcPr>
            <w:tcW w:w="949" w:type="dxa"/>
            <w:vAlign w:val="center"/>
            <w:hideMark/>
          </w:tcPr>
          <w:p w14:paraId="13501292" w14:textId="77777777" w:rsidR="00707BB4" w:rsidRPr="00D07DA5" w:rsidRDefault="00707BB4" w:rsidP="00DC06F0">
            <w:pPr>
              <w:jc w:val="center"/>
              <w:rPr>
                <w:b/>
                <w:bCs/>
                <w:color w:val="000000"/>
                <w:sz w:val="16"/>
                <w:szCs w:val="16"/>
              </w:rPr>
            </w:pPr>
            <w:r w:rsidRPr="00D07DA5">
              <w:rPr>
                <w:b/>
                <w:bCs/>
                <w:color w:val="000000"/>
                <w:sz w:val="16"/>
                <w:szCs w:val="16"/>
              </w:rPr>
              <w:t>Imprecision</w:t>
            </w:r>
          </w:p>
        </w:tc>
        <w:tc>
          <w:tcPr>
            <w:tcW w:w="0" w:type="auto"/>
            <w:vAlign w:val="center"/>
            <w:hideMark/>
          </w:tcPr>
          <w:p w14:paraId="01E521AA" w14:textId="77777777" w:rsidR="00707BB4" w:rsidRPr="00D07DA5" w:rsidRDefault="00707BB4" w:rsidP="00DC06F0">
            <w:pPr>
              <w:jc w:val="center"/>
              <w:rPr>
                <w:b/>
                <w:bCs/>
                <w:color w:val="000000"/>
                <w:sz w:val="16"/>
                <w:szCs w:val="16"/>
              </w:rPr>
            </w:pPr>
            <w:r w:rsidRPr="00D07DA5">
              <w:rPr>
                <w:b/>
                <w:bCs/>
                <w:color w:val="000000"/>
                <w:sz w:val="16"/>
                <w:szCs w:val="16"/>
              </w:rPr>
              <w:t>Inconsistency</w:t>
            </w:r>
          </w:p>
        </w:tc>
        <w:tc>
          <w:tcPr>
            <w:tcW w:w="0" w:type="auto"/>
            <w:vAlign w:val="center"/>
            <w:hideMark/>
          </w:tcPr>
          <w:p w14:paraId="4E493A31" w14:textId="77777777" w:rsidR="00707BB4" w:rsidRPr="00D07DA5" w:rsidRDefault="00707BB4" w:rsidP="00DC06F0">
            <w:pPr>
              <w:jc w:val="center"/>
              <w:rPr>
                <w:b/>
                <w:bCs/>
                <w:color w:val="000000"/>
                <w:sz w:val="16"/>
                <w:szCs w:val="16"/>
              </w:rPr>
            </w:pPr>
            <w:r w:rsidRPr="00D07DA5">
              <w:rPr>
                <w:b/>
                <w:bCs/>
                <w:color w:val="000000"/>
                <w:sz w:val="16"/>
                <w:szCs w:val="16"/>
              </w:rPr>
              <w:t>Indirectness</w:t>
            </w:r>
          </w:p>
        </w:tc>
        <w:tc>
          <w:tcPr>
            <w:tcW w:w="0" w:type="auto"/>
            <w:vAlign w:val="center"/>
            <w:hideMark/>
          </w:tcPr>
          <w:p w14:paraId="6A4A55EC" w14:textId="77777777" w:rsidR="00707BB4" w:rsidRPr="00D07DA5" w:rsidRDefault="00707BB4" w:rsidP="00DC06F0">
            <w:pPr>
              <w:jc w:val="center"/>
              <w:rPr>
                <w:b/>
                <w:bCs/>
                <w:color w:val="000000"/>
                <w:sz w:val="16"/>
                <w:szCs w:val="16"/>
              </w:rPr>
            </w:pPr>
            <w:r w:rsidRPr="00D07DA5">
              <w:rPr>
                <w:b/>
                <w:bCs/>
                <w:color w:val="000000"/>
                <w:sz w:val="16"/>
                <w:szCs w:val="16"/>
              </w:rPr>
              <w:t>Publication Bias</w:t>
            </w:r>
          </w:p>
        </w:tc>
        <w:tc>
          <w:tcPr>
            <w:tcW w:w="0" w:type="auto"/>
            <w:vAlign w:val="center"/>
            <w:hideMark/>
          </w:tcPr>
          <w:p w14:paraId="40CF33B3" w14:textId="77777777" w:rsidR="00707BB4" w:rsidRPr="00D07DA5" w:rsidRDefault="00707BB4" w:rsidP="00DC06F0">
            <w:pPr>
              <w:jc w:val="center"/>
              <w:rPr>
                <w:b/>
                <w:bCs/>
                <w:color w:val="000000"/>
                <w:sz w:val="16"/>
                <w:szCs w:val="16"/>
              </w:rPr>
            </w:pPr>
            <w:r w:rsidRPr="00D07DA5">
              <w:rPr>
                <w:b/>
                <w:bCs/>
                <w:color w:val="000000"/>
                <w:sz w:val="16"/>
                <w:szCs w:val="16"/>
              </w:rPr>
              <w:t>Upgrade Factors</w:t>
            </w:r>
          </w:p>
        </w:tc>
        <w:tc>
          <w:tcPr>
            <w:tcW w:w="0" w:type="auto"/>
            <w:vAlign w:val="center"/>
            <w:hideMark/>
          </w:tcPr>
          <w:p w14:paraId="67FF2242" w14:textId="77777777" w:rsidR="00707BB4" w:rsidRPr="00D07DA5" w:rsidRDefault="00707BB4" w:rsidP="00DC06F0">
            <w:pPr>
              <w:jc w:val="center"/>
              <w:rPr>
                <w:b/>
                <w:bCs/>
                <w:color w:val="000000"/>
                <w:sz w:val="16"/>
                <w:szCs w:val="16"/>
              </w:rPr>
            </w:pPr>
            <w:r w:rsidRPr="00D07DA5">
              <w:rPr>
                <w:b/>
                <w:bCs/>
                <w:color w:val="000000"/>
                <w:sz w:val="16"/>
                <w:szCs w:val="16"/>
              </w:rPr>
              <w:t>Final Certainty</w:t>
            </w:r>
          </w:p>
        </w:tc>
      </w:tr>
      <w:tr w:rsidR="00707BB4" w:rsidRPr="00D07DA5" w14:paraId="49F086E1" w14:textId="77777777" w:rsidTr="00DC06F0">
        <w:trPr>
          <w:tblCellSpacing w:w="15" w:type="dxa"/>
        </w:trPr>
        <w:tc>
          <w:tcPr>
            <w:tcW w:w="0" w:type="auto"/>
            <w:vAlign w:val="center"/>
            <w:hideMark/>
          </w:tcPr>
          <w:p w14:paraId="347DF7E0" w14:textId="26DF1DA0" w:rsidR="00707BB4" w:rsidRPr="00D07DA5" w:rsidRDefault="00707BB4" w:rsidP="00230C5E">
            <w:pPr>
              <w:rPr>
                <w:color w:val="000000"/>
                <w:sz w:val="20"/>
                <w:szCs w:val="20"/>
              </w:rPr>
            </w:pPr>
            <w:r w:rsidRPr="000468F7">
              <w:rPr>
                <w:rStyle w:val="Enfasigrassetto"/>
                <w:rFonts w:ascii="Arial" w:eastAsiaTheme="majorEastAsia" w:hAnsi="Arial" w:cs="Arial"/>
                <w:color w:val="000000"/>
                <w:sz w:val="16"/>
                <w:szCs w:val="16"/>
              </w:rPr>
              <w:t>Infant Exposure to Sumatriptan via Breast Milk (post-6mg SC dose)</w:t>
            </w:r>
            <w:r>
              <w:rPr>
                <w:rStyle w:val="Enfasigrassetto"/>
                <w:rFonts w:ascii="Arial" w:eastAsiaTheme="majorEastAsia" w:hAnsi="Arial" w:cs="Arial"/>
                <w:color w:val="000000"/>
                <w:sz w:val="16"/>
                <w:szCs w:val="16"/>
              </w:rPr>
              <w:t xml:space="preserve"> </w:t>
            </w:r>
            <w:r>
              <w:rPr>
                <w:i/>
                <w:iCs/>
                <w:sz w:val="22"/>
                <w:szCs w:val="22"/>
              </w:rPr>
              <w:fldChar w:fldCharType="begin"/>
            </w:r>
            <w:r w:rsidR="00230C5E">
              <w:rPr>
                <w:i/>
                <w:iCs/>
                <w:sz w:val="22"/>
                <w:szCs w:val="22"/>
              </w:rPr>
              <w:instrText xml:space="preserve"> ADDIN EN.CITE &lt;EndNote&gt;&lt;Cite&gt;&lt;Author&gt;Wojnar-Horton&lt;/Author&gt;&lt;Year&gt;1996&lt;/Year&gt;&lt;RecNum&gt;70&lt;/RecNum&gt;&lt;DisplayText&gt;(66)&lt;/DisplayText&gt;&lt;record&gt;&lt;rec-number&gt;70&lt;/rec-number&gt;&lt;foreign-keys&gt;&lt;key app="EN" db-id="ezeztz0tg09sv5etvfyv52sreeear5aesztp" timestamp="1774019957"&gt;70&lt;/key&gt;&lt;/foreign-keys&gt;&lt;ref-type name="Journal Article"&gt;17&lt;/ref-type&gt;&lt;contributors&gt;&lt;authors&gt;&lt;author&gt;Wojnar-Horton, R. E.&lt;/author&gt;&lt;author&gt;Hackett, L. P.&lt;/author&gt;&lt;author&gt;Yapp, P.&lt;/author&gt;&lt;author&gt;Dusci, L. J.&lt;/author&gt;&lt;author&gt;Paech, M.&lt;/author&gt;&lt;author&gt;Ilett, K. F.&lt;/author&gt;&lt;/authors&gt;&lt;/contributors&gt;&lt;auth-address&gt;Department of Pharmacy, King Edward Memorial Hospital for Women, Subiaco, Western Australia.&lt;/auth-address&gt;&lt;titles&gt;&lt;title&gt;Distribution and excretion of sumatriptan in human milk&lt;/title&gt;&lt;secondary-title&gt;Br J Clin Pharmacol&lt;/secondary-title&gt;&lt;/titles&gt;&lt;periodical&gt;&lt;full-title&gt;Br J Clin Pharmacol&lt;/full-title&gt;&lt;/periodical&gt;&lt;pages&gt;217-21&lt;/pages&gt;&lt;volume&gt;41&lt;/volume&gt;&lt;number&gt;3&lt;/number&gt;&lt;keywords&gt;&lt;keyword&gt;Adult&lt;/keyword&gt;&lt;keyword&gt;Female&lt;/keyword&gt;&lt;keyword&gt;Humans&lt;/keyword&gt;&lt;keyword&gt;Migraine Disorders/drug therapy&lt;/keyword&gt;&lt;keyword&gt;Milk, Human/*metabolism&lt;/keyword&gt;&lt;keyword&gt;Sumatriptan/*pharmacokinetics/therapeutic use&lt;/keyword&gt;&lt;/keywords&gt;&lt;dates&gt;&lt;year&gt;1996&lt;/year&gt;&lt;pub-dates&gt;&lt;date&gt;Mar&lt;/date&gt;&lt;/pub-dates&gt;&lt;/dates&gt;&lt;isbn&gt;0306-5251 (Print)&amp;#xD;0306-5251&lt;/isbn&gt;&lt;accession-num&gt;8866921&lt;/accession-num&gt;&lt;urls&gt;&lt;/urls&gt;&lt;electronic-resource-num&gt;10.1111/j.1365-2125.1996.tb00185.x&lt;/electronic-resource-num&gt;&lt;remote-database-provider&gt;NLM&lt;/remote-database-provider&gt;&lt;language&gt;eng&lt;/language&gt;&lt;/record&gt;&lt;/Cite&gt;&lt;/EndNote&gt;</w:instrText>
            </w:r>
            <w:r>
              <w:rPr>
                <w:i/>
                <w:iCs/>
                <w:sz w:val="22"/>
                <w:szCs w:val="22"/>
              </w:rPr>
              <w:fldChar w:fldCharType="separate"/>
            </w:r>
            <w:r w:rsidR="00230C5E">
              <w:rPr>
                <w:i/>
                <w:iCs/>
                <w:noProof/>
                <w:sz w:val="22"/>
                <w:szCs w:val="22"/>
              </w:rPr>
              <w:t>(66)</w:t>
            </w:r>
            <w:r>
              <w:rPr>
                <w:i/>
                <w:iCs/>
                <w:sz w:val="22"/>
                <w:szCs w:val="22"/>
              </w:rPr>
              <w:fldChar w:fldCharType="end"/>
            </w:r>
          </w:p>
        </w:tc>
        <w:tc>
          <w:tcPr>
            <w:tcW w:w="0" w:type="auto"/>
            <w:vAlign w:val="center"/>
            <w:hideMark/>
          </w:tcPr>
          <w:p w14:paraId="5F9B0F49" w14:textId="77777777" w:rsidR="00707BB4" w:rsidRPr="00D07DA5" w:rsidRDefault="00707BB4" w:rsidP="00DC06F0">
            <w:pPr>
              <w:rPr>
                <w:color w:val="000000"/>
                <w:sz w:val="20"/>
                <w:szCs w:val="20"/>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Pharmacokinetic observational</w:t>
            </w:r>
          </w:p>
        </w:tc>
        <w:tc>
          <w:tcPr>
            <w:tcW w:w="782" w:type="dxa"/>
            <w:vAlign w:val="center"/>
            <w:hideMark/>
          </w:tcPr>
          <w:p w14:paraId="5AA6453A"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949" w:type="dxa"/>
            <w:vAlign w:val="center"/>
            <w:hideMark/>
          </w:tcPr>
          <w:p w14:paraId="37BA9684" w14:textId="77777777" w:rsidR="00707BB4" w:rsidRPr="00D07DA5" w:rsidRDefault="00707BB4" w:rsidP="00DC06F0">
            <w:pPr>
              <w:rPr>
                <w:color w:val="000000"/>
                <w:sz w:val="20"/>
                <w:szCs w:val="20"/>
              </w:rPr>
            </w:pPr>
            <w:r w:rsidRPr="000468F7">
              <w:rPr>
                <w:rFonts w:ascii="Arial" w:hAnsi="Arial" w:cs="Arial"/>
                <w:color w:val="000000"/>
                <w:sz w:val="16"/>
                <w:szCs w:val="16"/>
              </w:rPr>
              <w:t>-1 (high: small</w:t>
            </w:r>
            <w:r>
              <w:rPr>
                <w:rFonts w:ascii="Arial" w:hAnsi="Arial" w:cs="Arial"/>
                <w:color w:val="000000"/>
                <w:sz w:val="16"/>
                <w:szCs w:val="16"/>
              </w:rPr>
              <w:t xml:space="preserve"> N)</w:t>
            </w:r>
          </w:p>
        </w:tc>
        <w:tc>
          <w:tcPr>
            <w:tcW w:w="0" w:type="auto"/>
            <w:vAlign w:val="center"/>
            <w:hideMark/>
          </w:tcPr>
          <w:p w14:paraId="0C2D14A2"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0" w:type="auto"/>
            <w:vAlign w:val="center"/>
            <w:hideMark/>
          </w:tcPr>
          <w:p w14:paraId="387D33B0"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0" w:type="auto"/>
            <w:vAlign w:val="center"/>
            <w:hideMark/>
          </w:tcPr>
          <w:p w14:paraId="3634C08D"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0" w:type="auto"/>
            <w:vAlign w:val="center"/>
            <w:hideMark/>
          </w:tcPr>
          <w:p w14:paraId="20CBC45B"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0" w:type="auto"/>
            <w:vAlign w:val="center"/>
            <w:hideMark/>
          </w:tcPr>
          <w:p w14:paraId="44389673" w14:textId="77777777" w:rsidR="00707BB4" w:rsidRPr="00D07DA5" w:rsidRDefault="00707BB4" w:rsidP="00DC06F0">
            <w:pPr>
              <w:rPr>
                <w:color w:val="000000"/>
                <w:sz w:val="20"/>
                <w:szCs w:val="20"/>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1C289578" w14:textId="77777777" w:rsidTr="00DC06F0">
        <w:trPr>
          <w:tblCellSpacing w:w="15" w:type="dxa"/>
        </w:trPr>
        <w:tc>
          <w:tcPr>
            <w:tcW w:w="0" w:type="auto"/>
            <w:vAlign w:val="center"/>
          </w:tcPr>
          <w:p w14:paraId="2B733C0F" w14:textId="03403228" w:rsidR="00707BB4" w:rsidRPr="00D07DA5"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t>Risk of Adverse Effects in Breastfed Infants (</w:t>
            </w:r>
            <w:proofErr w:type="spellStart"/>
            <w:r w:rsidRPr="000468F7">
              <w:rPr>
                <w:rStyle w:val="Enfasigrassetto"/>
                <w:rFonts w:ascii="Arial" w:eastAsiaTheme="majorEastAsia" w:hAnsi="Arial" w:cs="Arial"/>
                <w:color w:val="000000"/>
                <w:sz w:val="16"/>
                <w:szCs w:val="16"/>
              </w:rPr>
              <w:t>sumatriptan</w:t>
            </w:r>
            <w:proofErr w:type="spellEnd"/>
            <w:r w:rsidRPr="000468F7">
              <w:rPr>
                <w:rStyle w:val="Enfasigrassetto"/>
                <w:rFonts w:ascii="Arial" w:eastAsiaTheme="majorEastAsia" w:hAnsi="Arial" w:cs="Arial"/>
                <w:color w:val="000000"/>
                <w:sz w:val="16"/>
                <w:szCs w:val="16"/>
              </w:rPr>
              <w:t>-exposed via milk)</w:t>
            </w:r>
            <w:r w:rsidRPr="000468F7">
              <w:rPr>
                <w:rStyle w:val="apple-converted-space"/>
                <w:rFonts w:ascii="Arial" w:eastAsiaTheme="majorEastAsia" w:hAnsi="Arial" w:cs="Arial"/>
                <w:color w:val="000000"/>
              </w:rPr>
              <w:t> </w:t>
            </w:r>
            <w:r>
              <w:rPr>
                <w:i/>
                <w:iCs/>
                <w:sz w:val="22"/>
                <w:szCs w:val="22"/>
              </w:rPr>
              <w:fldChar w:fldCharType="begin"/>
            </w:r>
            <w:r w:rsidR="00230C5E">
              <w:rPr>
                <w:i/>
                <w:iCs/>
                <w:sz w:val="22"/>
                <w:szCs w:val="22"/>
              </w:rPr>
              <w:instrText xml:space="preserve"> ADDIN EN.CITE &lt;EndNote&gt;&lt;Cite&gt;&lt;Author&gt;Wojnar-Horton&lt;/Author&gt;&lt;Year&gt;1996&lt;/Year&gt;&lt;RecNum&gt;70&lt;/RecNum&gt;&lt;DisplayText&gt;(66)&lt;/DisplayText&gt;&lt;record&gt;&lt;rec-number&gt;70&lt;/rec-number&gt;&lt;foreign-keys&gt;&lt;key app="EN" db-id="ezeztz0tg09sv5etvfyv52sreeear5aesztp" timestamp="1774019957"&gt;70&lt;/key&gt;&lt;/foreign-keys&gt;&lt;ref-type name="Journal Article"&gt;17&lt;/ref-type&gt;&lt;contributors&gt;&lt;authors&gt;&lt;author&gt;Wojnar-Horton, R. E.&lt;/author&gt;&lt;author&gt;Hackett, L. P.&lt;/author&gt;&lt;author&gt;Yapp, P.&lt;/author&gt;&lt;author&gt;Dusci, L. J.&lt;/author&gt;&lt;author&gt;Paech, M.&lt;/author&gt;&lt;author&gt;Ilett, K. F.&lt;/author&gt;&lt;/authors&gt;&lt;/contributors&gt;&lt;auth-address&gt;Department of Pharmacy, King Edward Memorial Hospital for Women, Subiaco, Western Australia.&lt;/auth-address&gt;&lt;titles&gt;&lt;title&gt;Distribution and excretion of sumatriptan in human milk&lt;/title&gt;&lt;secondary-title&gt;Br J Clin Pharmacol&lt;/secondary-title&gt;&lt;/titles&gt;&lt;periodical&gt;&lt;full-title&gt;Br J Clin Pharmacol&lt;/full-title&gt;&lt;/periodical&gt;&lt;pages&gt;217-21&lt;/pages&gt;&lt;volume&gt;41&lt;/volume&gt;&lt;number&gt;3&lt;/number&gt;&lt;keywords&gt;&lt;keyword&gt;Adult&lt;/keyword&gt;&lt;keyword&gt;Female&lt;/keyword&gt;&lt;keyword&gt;Humans&lt;/keyword&gt;&lt;keyword&gt;Migraine Disorders/drug therapy&lt;/keyword&gt;&lt;keyword&gt;Milk, Human/*metabolism&lt;/keyword&gt;&lt;keyword&gt;Sumatriptan/*pharmacokinetics/therapeutic use&lt;/keyword&gt;&lt;/keywords&gt;&lt;dates&gt;&lt;year&gt;1996&lt;/year&gt;&lt;pub-dates&gt;&lt;date&gt;Mar&lt;/date&gt;&lt;/pub-dates&gt;&lt;/dates&gt;&lt;isbn&gt;0306-5251 (Print)&amp;#xD;0306-5251&lt;/isbn&gt;&lt;accession-num&gt;8866921&lt;/accession-num&gt;&lt;urls&gt;&lt;/urls&gt;&lt;electronic-resource-num&gt;10.1111/j.1365-2125.1996.tb00185.x&lt;/electronic-resource-num&gt;&lt;remote-database-provider&gt;NLM&lt;/remote-database-provider&gt;&lt;language&gt;eng&lt;/language&gt;&lt;/record&gt;&lt;/Cite&gt;&lt;/EndNote&gt;</w:instrText>
            </w:r>
            <w:r>
              <w:rPr>
                <w:i/>
                <w:iCs/>
                <w:sz w:val="22"/>
                <w:szCs w:val="22"/>
              </w:rPr>
              <w:fldChar w:fldCharType="separate"/>
            </w:r>
            <w:r w:rsidR="00230C5E">
              <w:rPr>
                <w:i/>
                <w:iCs/>
                <w:noProof/>
                <w:sz w:val="22"/>
                <w:szCs w:val="22"/>
              </w:rPr>
              <w:t>(66)</w:t>
            </w:r>
            <w:r>
              <w:rPr>
                <w:i/>
                <w:iCs/>
                <w:sz w:val="22"/>
                <w:szCs w:val="22"/>
              </w:rPr>
              <w:fldChar w:fldCharType="end"/>
            </w:r>
          </w:p>
        </w:tc>
        <w:tc>
          <w:tcPr>
            <w:tcW w:w="0" w:type="auto"/>
            <w:vAlign w:val="center"/>
          </w:tcPr>
          <w:p w14:paraId="7ED3C883" w14:textId="77777777" w:rsidR="00707BB4" w:rsidRPr="00D07DA5" w:rsidRDefault="00707BB4" w:rsidP="00DC06F0">
            <w:pPr>
              <w:rPr>
                <w:color w:val="000000"/>
                <w:sz w:val="20"/>
                <w:szCs w:val="20"/>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Pharmacokinetic observational</w:t>
            </w:r>
          </w:p>
        </w:tc>
        <w:tc>
          <w:tcPr>
            <w:tcW w:w="782" w:type="dxa"/>
            <w:vAlign w:val="center"/>
          </w:tcPr>
          <w:p w14:paraId="1DC04B38"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949" w:type="dxa"/>
            <w:vAlign w:val="center"/>
          </w:tcPr>
          <w:p w14:paraId="75125FF5" w14:textId="77777777" w:rsidR="00707BB4" w:rsidRPr="00D07DA5" w:rsidRDefault="00707BB4" w:rsidP="00DC06F0">
            <w:pPr>
              <w:rPr>
                <w:color w:val="000000"/>
                <w:sz w:val="20"/>
                <w:szCs w:val="20"/>
              </w:rPr>
            </w:pPr>
            <w:r w:rsidRPr="000468F7">
              <w:rPr>
                <w:rFonts w:ascii="Arial" w:hAnsi="Arial" w:cs="Arial"/>
                <w:color w:val="000000"/>
                <w:sz w:val="16"/>
                <w:szCs w:val="16"/>
              </w:rPr>
              <w:t>-1 (high: small</w:t>
            </w:r>
            <w:r>
              <w:rPr>
                <w:rFonts w:ascii="Arial" w:hAnsi="Arial" w:cs="Arial"/>
                <w:color w:val="000000"/>
                <w:sz w:val="16"/>
                <w:szCs w:val="16"/>
              </w:rPr>
              <w:t xml:space="preserve"> N)</w:t>
            </w:r>
          </w:p>
        </w:tc>
        <w:tc>
          <w:tcPr>
            <w:tcW w:w="0" w:type="auto"/>
            <w:vAlign w:val="center"/>
          </w:tcPr>
          <w:p w14:paraId="5CF8382F"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0" w:type="auto"/>
            <w:vAlign w:val="center"/>
          </w:tcPr>
          <w:p w14:paraId="3990386B"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0" w:type="auto"/>
            <w:vAlign w:val="center"/>
          </w:tcPr>
          <w:p w14:paraId="6CD13670"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0" w:type="auto"/>
            <w:vAlign w:val="center"/>
          </w:tcPr>
          <w:p w14:paraId="31225129"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0" w:type="auto"/>
            <w:vAlign w:val="center"/>
          </w:tcPr>
          <w:p w14:paraId="0C907015" w14:textId="77777777" w:rsidR="00707BB4" w:rsidRPr="00D07DA5" w:rsidRDefault="00707BB4" w:rsidP="00DC06F0">
            <w:pPr>
              <w:rPr>
                <w:color w:val="000000"/>
                <w:sz w:val="20"/>
                <w:szCs w:val="20"/>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632C3D29" w14:textId="77777777" w:rsidTr="00DC06F0">
        <w:trPr>
          <w:tblCellSpacing w:w="15" w:type="dxa"/>
        </w:trPr>
        <w:tc>
          <w:tcPr>
            <w:tcW w:w="0" w:type="auto"/>
            <w:vAlign w:val="center"/>
          </w:tcPr>
          <w:p w14:paraId="5BFAED24" w14:textId="7A11C78A" w:rsidR="00707BB4" w:rsidRPr="000468F7" w:rsidRDefault="00707BB4" w:rsidP="00230C5E">
            <w:pPr>
              <w:rPr>
                <w:rStyle w:val="Enfasigrassetto"/>
                <w:rFonts w:ascii="Arial" w:eastAsiaTheme="majorEastAsia" w:hAnsi="Arial" w:cs="Arial"/>
                <w:color w:val="000000"/>
                <w:sz w:val="16"/>
                <w:szCs w:val="16"/>
              </w:rPr>
            </w:pPr>
            <w:r w:rsidRPr="000468F7">
              <w:rPr>
                <w:rStyle w:val="Enfasigrassetto"/>
                <w:rFonts w:ascii="Arial" w:eastAsiaTheme="majorEastAsia" w:hAnsi="Arial" w:cs="Arial"/>
                <w:color w:val="000000"/>
                <w:sz w:val="16"/>
                <w:szCs w:val="16"/>
              </w:rPr>
              <w:t>Infant Drug Exposure via Breast Milk (RID for triptans post-single dose)</w:t>
            </w:r>
            <w:r w:rsidRPr="000468F7">
              <w:rPr>
                <w:rStyle w:val="apple-converted-space"/>
                <w:rFonts w:ascii="Arial" w:eastAsiaTheme="majorEastAsia" w:hAnsi="Arial" w:cs="Arial"/>
                <w:color w:val="000000"/>
              </w:rPr>
              <w:t> </w:t>
            </w:r>
            <w:r>
              <w:rPr>
                <w:i/>
                <w:iCs/>
                <w:sz w:val="22"/>
                <w:szCs w:val="22"/>
              </w:rPr>
              <w:fldChar w:fldCharType="begin">
                <w:fldData xml:space="preserve">PEVuZE5vdGU+PENpdGU+PEF1dGhvcj5BbXVuZHNlbjwvQXV0aG9yPjxZZWFyPjIwMjE8L1llYXI+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=
</w:fldData>
              </w:fldChar>
            </w:r>
            <w:r w:rsidR="00230C5E">
              <w:rPr>
                <w:i/>
                <w:iCs/>
                <w:sz w:val="22"/>
                <w:szCs w:val="22"/>
              </w:rPr>
              <w:instrText xml:space="preserve"> ADDIN EN.CITE </w:instrText>
            </w:r>
            <w:r w:rsidR="00230C5E">
              <w:rPr>
                <w:i/>
                <w:iCs/>
                <w:sz w:val="22"/>
                <w:szCs w:val="22"/>
              </w:rPr>
              <w:fldChar w:fldCharType="begin">
                <w:fldData xml:space="preserve">PEVuZE5vdGU+PENpdGU+PEF1dGhvcj5BbXVuZHNlbjwvQXV0aG9yPjxZZWFyPjIwMjE8L1llYXI+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=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(67)</w:t>
            </w:r>
            <w:r>
              <w:rPr>
                <w:i/>
                <w:iCs/>
                <w:sz w:val="22"/>
                <w:szCs w:val="22"/>
              </w:rPr>
              <w:fldChar w:fldCharType="end"/>
            </w:r>
          </w:p>
        </w:tc>
        <w:tc>
          <w:tcPr>
            <w:tcW w:w="0" w:type="auto"/>
            <w:vAlign w:val="center"/>
          </w:tcPr>
          <w:p w14:paraId="4468620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Pharmacokinetic observational</w:t>
            </w:r>
          </w:p>
        </w:tc>
        <w:tc>
          <w:tcPr>
            <w:tcW w:w="782" w:type="dxa"/>
            <w:vAlign w:val="center"/>
          </w:tcPr>
          <w:p w14:paraId="7385B295" w14:textId="77777777" w:rsidR="00707BB4"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949" w:type="dxa"/>
            <w:vAlign w:val="center"/>
          </w:tcPr>
          <w:p w14:paraId="6B20EA9F"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-1 (high: small </w:t>
            </w:r>
            <w:r>
              <w:rPr>
                <w:rFonts w:ascii="Arial" w:hAnsi="Arial" w:cs="Arial"/>
                <w:color w:val="000000"/>
                <w:sz w:val="16"/>
                <w:szCs w:val="16"/>
              </w:rPr>
              <w:t>N)</w:t>
            </w:r>
          </w:p>
        </w:tc>
        <w:tc>
          <w:tcPr>
            <w:tcW w:w="0" w:type="auto"/>
            <w:vAlign w:val="center"/>
          </w:tcPr>
          <w:p w14:paraId="68D5D69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0" w:type="auto"/>
            <w:vAlign w:val="center"/>
          </w:tcPr>
          <w:p w14:paraId="6E953571" w14:textId="77777777" w:rsidR="00707BB4"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0" w:type="auto"/>
            <w:vAlign w:val="center"/>
          </w:tcPr>
          <w:p w14:paraId="6D3015C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0" w:type="auto"/>
            <w:vAlign w:val="center"/>
          </w:tcPr>
          <w:p w14:paraId="68C14CEF" w14:textId="77777777" w:rsidR="00707BB4" w:rsidRPr="000468F7" w:rsidRDefault="00707BB4" w:rsidP="00DC06F0">
            <w:pPr>
              <w:rPr>
                <w:rFonts w:ascii="Arial" w:hAnsi="Arial" w:cs="Arial"/>
                <w:color w:val="000000"/>
                <w:sz w:val="16"/>
                <w:szCs w:val="16"/>
              </w:rPr>
            </w:pPr>
            <w:r>
              <w:rPr>
                <w:rFonts w:ascii="Arial" w:hAnsi="Arial" w:cs="Arial"/>
                <w:color w:val="000000"/>
                <w:sz w:val="16"/>
                <w:szCs w:val="16"/>
              </w:rPr>
              <w:t>None</w:t>
            </w:r>
          </w:p>
        </w:tc>
        <w:tc>
          <w:tcPr>
            <w:tcW w:w="0" w:type="auto"/>
            <w:vAlign w:val="center"/>
          </w:tcPr>
          <w:p w14:paraId="5AB16994"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1F156524" w14:textId="77777777" w:rsidTr="00DC06F0">
        <w:trPr>
          <w:tblCellSpacing w:w="15" w:type="dxa"/>
        </w:trPr>
        <w:tc>
          <w:tcPr>
            <w:tcW w:w="0" w:type="auto"/>
            <w:vAlign w:val="center"/>
          </w:tcPr>
          <w:p w14:paraId="33334B67" w14:textId="62E83FC3" w:rsidR="00707BB4" w:rsidRPr="000468F7" w:rsidRDefault="00707BB4" w:rsidP="00230C5E">
            <w:pPr>
              <w:rPr>
                <w:rStyle w:val="Enfasigrassetto"/>
                <w:rFonts w:ascii="Arial" w:eastAsiaTheme="majorEastAsia" w:hAnsi="Arial" w:cs="Arial"/>
                <w:color w:val="000000"/>
                <w:sz w:val="16"/>
                <w:szCs w:val="16"/>
              </w:rPr>
            </w:pPr>
            <w:r w:rsidRPr="000468F7">
              <w:rPr>
                <w:rStyle w:val="Enfasigrassetto"/>
                <w:rFonts w:ascii="Arial" w:eastAsiaTheme="majorEastAsia" w:hAnsi="Arial" w:cs="Arial"/>
                <w:color w:val="000000"/>
                <w:sz w:val="16"/>
                <w:szCs w:val="16"/>
              </w:rPr>
              <w:t>Risk of Adverse Effects in Breastfed Infants (</w:t>
            </w:r>
            <w:proofErr w:type="spellStart"/>
            <w:r w:rsidRPr="000468F7">
              <w:rPr>
                <w:rStyle w:val="Enfasigrassetto"/>
                <w:rFonts w:ascii="Arial" w:eastAsiaTheme="majorEastAsia" w:hAnsi="Arial" w:cs="Arial"/>
                <w:color w:val="000000"/>
                <w:sz w:val="16"/>
                <w:szCs w:val="16"/>
              </w:rPr>
              <w:t>triptan</w:t>
            </w:r>
            <w:proofErr w:type="spellEnd"/>
            <w:r w:rsidRPr="000468F7">
              <w:rPr>
                <w:rStyle w:val="Enfasigrassetto"/>
                <w:rFonts w:ascii="Arial" w:eastAsiaTheme="majorEastAsia" w:hAnsi="Arial" w:cs="Arial"/>
                <w:color w:val="000000"/>
                <w:sz w:val="16"/>
                <w:szCs w:val="16"/>
              </w:rPr>
              <w:t>-exposed via milk)</w:t>
            </w:r>
            <w:r w:rsidRPr="000468F7">
              <w:rPr>
                <w:rStyle w:val="apple-converted-space"/>
                <w:rFonts w:ascii="Arial" w:eastAsiaTheme="majorEastAsia" w:hAnsi="Arial" w:cs="Arial"/>
                <w:color w:val="000000"/>
              </w:rPr>
              <w:t> </w:t>
            </w:r>
            <w:r>
              <w:rPr>
                <w:i/>
                <w:iCs/>
                <w:sz w:val="22"/>
                <w:szCs w:val="22"/>
              </w:rPr>
              <w:fldChar w:fldCharType="begin">
                <w:fldData xml:space="preserve">PEVuZE5vdGU+PENpdGU+PEF1dGhvcj5BbXVuZHNlbjwvQXV0aG9yPjxZZWFyPjIwMjE8L1llYXI+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=
</w:fldData>
              </w:fldChar>
            </w:r>
            <w:r w:rsidR="00230C5E">
              <w:rPr>
                <w:i/>
                <w:iCs/>
                <w:sz w:val="22"/>
                <w:szCs w:val="22"/>
              </w:rPr>
              <w:instrText xml:space="preserve"> ADDIN EN.CITE </w:instrText>
            </w:r>
            <w:r w:rsidR="00230C5E">
              <w:rPr>
                <w:i/>
                <w:iCs/>
                <w:sz w:val="22"/>
                <w:szCs w:val="22"/>
              </w:rPr>
              <w:fldChar w:fldCharType="begin">
                <w:fldData xml:space="preserve">PEVuZE5vdGU+PENpdGU+PEF1dGhvcj5BbXVuZHNlbjwvQXV0aG9yPjxZZWFyPjIwMjE8L1llYXI+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=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(67)</w:t>
            </w:r>
            <w:r>
              <w:rPr>
                <w:i/>
                <w:iCs/>
                <w:sz w:val="22"/>
                <w:szCs w:val="22"/>
              </w:rPr>
              <w:fldChar w:fldCharType="end"/>
            </w:r>
          </w:p>
        </w:tc>
        <w:tc>
          <w:tcPr>
            <w:tcW w:w="0" w:type="auto"/>
            <w:vAlign w:val="center"/>
          </w:tcPr>
          <w:p w14:paraId="51E06B69"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Pharmacokinetic observational</w:t>
            </w:r>
          </w:p>
        </w:tc>
        <w:tc>
          <w:tcPr>
            <w:tcW w:w="782" w:type="dxa"/>
            <w:vAlign w:val="center"/>
          </w:tcPr>
          <w:p w14:paraId="29856F71" w14:textId="77777777" w:rsidR="00707BB4" w:rsidRDefault="00707BB4" w:rsidP="00DC06F0">
            <w:pPr>
              <w:rPr>
                <w:rFonts w:ascii="Arial" w:hAnsi="Arial" w:cs="Arial"/>
                <w:color w:val="000000"/>
                <w:sz w:val="16"/>
                <w:szCs w:val="16"/>
              </w:rPr>
            </w:pPr>
            <w:r>
              <w:rPr>
                <w:rFonts w:ascii="Arial" w:hAnsi="Arial" w:cs="Arial"/>
                <w:color w:val="000000"/>
                <w:sz w:val="16"/>
                <w:szCs w:val="16"/>
              </w:rPr>
              <w:t>None</w:t>
            </w:r>
          </w:p>
        </w:tc>
        <w:tc>
          <w:tcPr>
            <w:tcW w:w="949" w:type="dxa"/>
            <w:vAlign w:val="center"/>
          </w:tcPr>
          <w:p w14:paraId="7F1102C9"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-1 (high: small </w:t>
            </w:r>
            <w:r>
              <w:rPr>
                <w:rFonts w:ascii="Arial" w:hAnsi="Arial" w:cs="Arial"/>
                <w:color w:val="000000"/>
                <w:sz w:val="16"/>
                <w:szCs w:val="16"/>
              </w:rPr>
              <w:t>N)</w:t>
            </w:r>
          </w:p>
        </w:tc>
        <w:tc>
          <w:tcPr>
            <w:tcW w:w="0" w:type="auto"/>
            <w:vAlign w:val="center"/>
          </w:tcPr>
          <w:p w14:paraId="4AA4D6D3"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0" w:type="auto"/>
            <w:vAlign w:val="center"/>
          </w:tcPr>
          <w:p w14:paraId="30D23598" w14:textId="77777777" w:rsidR="00707BB4" w:rsidRDefault="00707BB4" w:rsidP="00DC06F0">
            <w:pPr>
              <w:rPr>
                <w:rFonts w:ascii="Arial" w:hAnsi="Arial" w:cs="Arial"/>
                <w:color w:val="000000"/>
                <w:sz w:val="16"/>
                <w:szCs w:val="16"/>
              </w:rPr>
            </w:pPr>
            <w:r>
              <w:rPr>
                <w:rFonts w:ascii="Arial" w:hAnsi="Arial" w:cs="Arial"/>
                <w:color w:val="000000"/>
                <w:sz w:val="16"/>
                <w:szCs w:val="16"/>
              </w:rPr>
              <w:t>None</w:t>
            </w:r>
          </w:p>
        </w:tc>
        <w:tc>
          <w:tcPr>
            <w:tcW w:w="0" w:type="auto"/>
            <w:vAlign w:val="center"/>
          </w:tcPr>
          <w:p w14:paraId="0B5ED30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0" w:type="auto"/>
            <w:vAlign w:val="center"/>
          </w:tcPr>
          <w:p w14:paraId="4FD1651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0" w:type="auto"/>
            <w:vAlign w:val="center"/>
          </w:tcPr>
          <w:p w14:paraId="2F20F9A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4B25DFD3" w14:textId="77777777" w:rsidTr="00DC06F0">
        <w:trPr>
          <w:tblCellSpacing w:w="15" w:type="dxa"/>
        </w:trPr>
        <w:tc>
          <w:tcPr>
            <w:tcW w:w="0" w:type="auto"/>
            <w:vAlign w:val="center"/>
          </w:tcPr>
          <w:p w14:paraId="12D5CCC7" w14:textId="000A0B4B" w:rsidR="00707BB4" w:rsidRPr="000468F7" w:rsidRDefault="00707BB4" w:rsidP="00230C5E">
            <w:pPr>
              <w:rPr>
                <w:rStyle w:val="Enfasigrassetto"/>
                <w:rFonts w:ascii="Arial" w:eastAsiaTheme="majorEastAsia" w:hAnsi="Arial" w:cs="Arial"/>
                <w:color w:val="000000"/>
                <w:sz w:val="16"/>
                <w:szCs w:val="16"/>
              </w:rPr>
            </w:pPr>
            <w:r w:rsidRPr="000468F7">
              <w:rPr>
                <w:rStyle w:val="Enfasigrassetto"/>
                <w:rFonts w:ascii="Arial" w:eastAsiaTheme="majorEastAsia" w:hAnsi="Arial" w:cs="Arial"/>
                <w:color w:val="000000"/>
                <w:sz w:val="16"/>
                <w:szCs w:val="16"/>
              </w:rPr>
              <w:t xml:space="preserve">Infant Drug Exposure via Breast Milk (RID for </w:t>
            </w:r>
            <w:proofErr w:type="spellStart"/>
            <w:r w:rsidRPr="000468F7">
              <w:rPr>
                <w:rStyle w:val="Enfasigrassetto"/>
                <w:rFonts w:ascii="Arial" w:eastAsiaTheme="majorEastAsia" w:hAnsi="Arial" w:cs="Arial"/>
                <w:color w:val="000000"/>
                <w:sz w:val="16"/>
                <w:szCs w:val="16"/>
              </w:rPr>
              <w:t>rimegepant</w:t>
            </w:r>
            <w:proofErr w:type="spellEnd"/>
            <w:r w:rsidRPr="000468F7">
              <w:rPr>
                <w:rStyle w:val="Enfasigrassetto"/>
                <w:rFonts w:ascii="Arial" w:eastAsiaTheme="majorEastAsia" w:hAnsi="Arial" w:cs="Arial"/>
                <w:color w:val="000000"/>
                <w:sz w:val="16"/>
                <w:szCs w:val="16"/>
              </w:rPr>
              <w:t xml:space="preserve"> post-75mg dose)</w:t>
            </w:r>
            <w:r w:rsidRPr="000468F7">
              <w:rPr>
                <w:rStyle w:val="apple-converted-space"/>
                <w:rFonts w:ascii="Arial" w:eastAsiaTheme="majorEastAsia" w:hAnsi="Arial" w:cs="Arial"/>
                <w:color w:val="000000"/>
              </w:rPr>
              <w:t> </w:t>
            </w:r>
            <w:r>
              <w:rPr>
                <w:i/>
                <w:iCs/>
                <w:sz w:val="22"/>
                <w:szCs w:val="22"/>
              </w:rPr>
              <w:fldChar w:fldCharType="begin">
                <w:fldData xml:space="preserve">PEVuZE5vdGU+PENpdGU+PEF1dGhvcj5CYWtlcjwvQXV0aG9yPjxZZWFyPjIwMjI8L1llYXI+PFJl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</w:fldData>
              </w:fldChar>
            </w:r>
            <w:r w:rsidR="00230C5E">
              <w:rPr>
                <w:i/>
                <w:iCs/>
                <w:sz w:val="22"/>
                <w:szCs w:val="22"/>
              </w:rPr>
              <w:instrText xml:space="preserve"> ADDIN EN.CITE </w:instrText>
            </w:r>
            <w:r w:rsidR="00230C5E">
              <w:rPr>
                <w:i/>
                <w:iCs/>
                <w:sz w:val="22"/>
                <w:szCs w:val="22"/>
              </w:rPr>
              <w:fldChar w:fldCharType="begin">
                <w:fldData xml:space="preserve">PEVuZE5vdGU+PENpdGU+PEF1dGhvcj5CYWtlcjwvQXV0aG9yPjxZZWFyPjIwMjI8L1llYXI+PFJl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(68)</w:t>
            </w:r>
            <w:r>
              <w:rPr>
                <w:i/>
                <w:iCs/>
                <w:sz w:val="22"/>
                <w:szCs w:val="22"/>
              </w:rPr>
              <w:fldChar w:fldCharType="end"/>
            </w:r>
          </w:p>
        </w:tc>
        <w:tc>
          <w:tcPr>
            <w:tcW w:w="0" w:type="auto"/>
            <w:vAlign w:val="center"/>
          </w:tcPr>
          <w:p w14:paraId="2F1DB8B3"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Pharmacokinetic observational</w:t>
            </w:r>
          </w:p>
        </w:tc>
        <w:tc>
          <w:tcPr>
            <w:tcW w:w="782" w:type="dxa"/>
            <w:vAlign w:val="center"/>
          </w:tcPr>
          <w:p w14:paraId="22436CAB" w14:textId="77777777" w:rsidR="00707BB4"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949" w:type="dxa"/>
            <w:vAlign w:val="center"/>
          </w:tcPr>
          <w:p w14:paraId="0FAC9419"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-1 (high: small </w:t>
            </w:r>
            <w:r>
              <w:rPr>
                <w:rFonts w:ascii="Arial" w:hAnsi="Arial" w:cs="Arial"/>
                <w:color w:val="000000"/>
                <w:sz w:val="16"/>
                <w:szCs w:val="16"/>
              </w:rPr>
              <w:t>N)</w:t>
            </w:r>
          </w:p>
        </w:tc>
        <w:tc>
          <w:tcPr>
            <w:tcW w:w="0" w:type="auto"/>
            <w:vAlign w:val="center"/>
          </w:tcPr>
          <w:p w14:paraId="6ABA2A7E"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0" w:type="auto"/>
            <w:vAlign w:val="center"/>
          </w:tcPr>
          <w:p w14:paraId="02FD1272" w14:textId="77777777" w:rsidR="00707BB4"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0" w:type="auto"/>
            <w:vAlign w:val="center"/>
          </w:tcPr>
          <w:p w14:paraId="41B95DC1"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0" w:type="auto"/>
            <w:vAlign w:val="center"/>
          </w:tcPr>
          <w:p w14:paraId="7F4E93BF" w14:textId="77777777" w:rsidR="00707BB4" w:rsidRPr="000468F7" w:rsidRDefault="00707BB4" w:rsidP="00DC06F0">
            <w:pPr>
              <w:rPr>
                <w:rFonts w:ascii="Arial" w:hAnsi="Arial" w:cs="Arial"/>
                <w:color w:val="000000"/>
                <w:sz w:val="16"/>
                <w:szCs w:val="16"/>
              </w:rPr>
            </w:pPr>
            <w:r>
              <w:rPr>
                <w:rFonts w:ascii="Arial" w:hAnsi="Arial" w:cs="Arial"/>
                <w:color w:val="000000"/>
                <w:sz w:val="16"/>
                <w:szCs w:val="16"/>
              </w:rPr>
              <w:t>None</w:t>
            </w:r>
          </w:p>
        </w:tc>
        <w:tc>
          <w:tcPr>
            <w:tcW w:w="0" w:type="auto"/>
            <w:vAlign w:val="center"/>
          </w:tcPr>
          <w:p w14:paraId="0487070B"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4F754D16" w14:textId="77777777" w:rsidTr="00DC06F0">
        <w:trPr>
          <w:tblCellSpacing w:w="15" w:type="dxa"/>
        </w:trPr>
        <w:tc>
          <w:tcPr>
            <w:tcW w:w="0" w:type="auto"/>
            <w:vAlign w:val="center"/>
          </w:tcPr>
          <w:p w14:paraId="07088FA7" w14:textId="18AE156D" w:rsidR="00707BB4" w:rsidRPr="000468F7" w:rsidRDefault="00707BB4" w:rsidP="00230C5E">
            <w:pPr>
              <w:rPr>
                <w:rStyle w:val="Enfasigrassetto"/>
                <w:rFonts w:ascii="Arial" w:eastAsiaTheme="majorEastAsia" w:hAnsi="Arial" w:cs="Arial"/>
                <w:color w:val="000000"/>
                <w:sz w:val="16"/>
                <w:szCs w:val="16"/>
              </w:rPr>
            </w:pPr>
            <w:r w:rsidRPr="000468F7">
              <w:rPr>
                <w:rStyle w:val="Enfasigrassetto"/>
                <w:rFonts w:ascii="Arial" w:eastAsiaTheme="majorEastAsia" w:hAnsi="Arial" w:cs="Arial"/>
                <w:color w:val="000000"/>
                <w:sz w:val="16"/>
                <w:szCs w:val="16"/>
              </w:rPr>
              <w:t>Risk of Adverse Effects in Breastfed Infants (</w:t>
            </w:r>
            <w:proofErr w:type="spellStart"/>
            <w:r w:rsidRPr="000468F7">
              <w:rPr>
                <w:rStyle w:val="Enfasigrassetto"/>
                <w:rFonts w:ascii="Arial" w:eastAsiaTheme="majorEastAsia" w:hAnsi="Arial" w:cs="Arial"/>
                <w:color w:val="000000"/>
                <w:sz w:val="16"/>
                <w:szCs w:val="16"/>
              </w:rPr>
              <w:t>rimegepant</w:t>
            </w:r>
            <w:proofErr w:type="spellEnd"/>
            <w:r w:rsidRPr="000468F7">
              <w:rPr>
                <w:rStyle w:val="Enfasigrassetto"/>
                <w:rFonts w:ascii="Arial" w:eastAsiaTheme="majorEastAsia" w:hAnsi="Arial" w:cs="Arial"/>
                <w:color w:val="000000"/>
                <w:sz w:val="16"/>
                <w:szCs w:val="16"/>
              </w:rPr>
              <w:t>-exposed via milk)</w:t>
            </w:r>
            <w:r>
              <w:rPr>
                <w:rFonts w:eastAsiaTheme="majorEastAsia"/>
                <w:sz w:val="16"/>
                <w:szCs w:val="16"/>
              </w:rPr>
              <w:t xml:space="preserve"> </w:t>
            </w:r>
            <w:r>
              <w:rPr>
                <w:i/>
                <w:iCs/>
                <w:sz w:val="22"/>
                <w:szCs w:val="22"/>
              </w:rPr>
              <w:fldChar w:fldCharType="begin">
                <w:fldData xml:space="preserve">PEVuZE5vdGU+PENpdGU+PEF1dGhvcj5CYWtlcjwvQXV0aG9yPjxZZWFyPjIwMjI8L1llYXI+PFJl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</w:fldData>
              </w:fldChar>
            </w:r>
            <w:r w:rsidR="00230C5E">
              <w:rPr>
                <w:i/>
                <w:iCs/>
                <w:sz w:val="22"/>
                <w:szCs w:val="22"/>
              </w:rPr>
              <w:instrText xml:space="preserve"> ADDIN EN.CITE </w:instrText>
            </w:r>
            <w:r w:rsidR="00230C5E">
              <w:rPr>
                <w:i/>
                <w:iCs/>
                <w:sz w:val="22"/>
                <w:szCs w:val="22"/>
              </w:rPr>
              <w:fldChar w:fldCharType="begin">
                <w:fldData xml:space="preserve">PEVuZE5vdGU+PENpdGU+PEF1dGhvcj5CYWtlcjwvQXV0aG9yPjxZZWFyPjIwMjI8L1llYXI+PFJl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(68)</w:t>
            </w:r>
            <w:r>
              <w:rPr>
                <w:i/>
                <w:iCs/>
                <w:sz w:val="22"/>
                <w:szCs w:val="22"/>
              </w:rPr>
              <w:fldChar w:fldCharType="end"/>
            </w:r>
          </w:p>
        </w:tc>
        <w:tc>
          <w:tcPr>
            <w:tcW w:w="0" w:type="auto"/>
            <w:vAlign w:val="center"/>
          </w:tcPr>
          <w:p w14:paraId="6E7B9FA7"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Pharmacokinetic observational</w:t>
            </w:r>
          </w:p>
        </w:tc>
        <w:tc>
          <w:tcPr>
            <w:tcW w:w="782" w:type="dxa"/>
            <w:vAlign w:val="center"/>
          </w:tcPr>
          <w:p w14:paraId="17A8CD65" w14:textId="77777777" w:rsidR="00707BB4" w:rsidRDefault="00707BB4" w:rsidP="00DC06F0">
            <w:pPr>
              <w:rPr>
                <w:rFonts w:ascii="Arial" w:hAnsi="Arial" w:cs="Arial"/>
                <w:color w:val="000000"/>
                <w:sz w:val="16"/>
                <w:szCs w:val="16"/>
              </w:rPr>
            </w:pPr>
            <w:r>
              <w:rPr>
                <w:rFonts w:ascii="Arial" w:hAnsi="Arial" w:cs="Arial"/>
                <w:color w:val="000000"/>
                <w:sz w:val="16"/>
                <w:szCs w:val="16"/>
              </w:rPr>
              <w:t>None</w:t>
            </w:r>
          </w:p>
        </w:tc>
        <w:tc>
          <w:tcPr>
            <w:tcW w:w="949" w:type="dxa"/>
            <w:vAlign w:val="center"/>
          </w:tcPr>
          <w:p w14:paraId="41DC5B9B"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small</w:t>
            </w:r>
            <w:r>
              <w:rPr>
                <w:rFonts w:ascii="Arial" w:hAnsi="Arial" w:cs="Arial"/>
                <w:color w:val="000000"/>
                <w:sz w:val="16"/>
                <w:szCs w:val="16"/>
              </w:rPr>
              <w:t xml:space="preserve"> N)</w:t>
            </w:r>
          </w:p>
        </w:tc>
        <w:tc>
          <w:tcPr>
            <w:tcW w:w="0" w:type="auto"/>
            <w:vAlign w:val="center"/>
          </w:tcPr>
          <w:p w14:paraId="3DB320D3"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0" w:type="auto"/>
            <w:vAlign w:val="center"/>
          </w:tcPr>
          <w:p w14:paraId="1BFF1E7D" w14:textId="77777777" w:rsidR="00707BB4" w:rsidRDefault="00707BB4" w:rsidP="00DC06F0">
            <w:pPr>
              <w:rPr>
                <w:rFonts w:ascii="Arial" w:hAnsi="Arial" w:cs="Arial"/>
                <w:color w:val="000000"/>
                <w:sz w:val="16"/>
                <w:szCs w:val="16"/>
              </w:rPr>
            </w:pPr>
            <w:r>
              <w:rPr>
                <w:rFonts w:ascii="Arial" w:hAnsi="Arial" w:cs="Arial"/>
                <w:color w:val="000000"/>
                <w:sz w:val="16"/>
                <w:szCs w:val="16"/>
              </w:rPr>
              <w:t>None</w:t>
            </w:r>
          </w:p>
        </w:tc>
        <w:tc>
          <w:tcPr>
            <w:tcW w:w="0" w:type="auto"/>
            <w:vAlign w:val="center"/>
          </w:tcPr>
          <w:p w14:paraId="2541611A"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0" w:type="auto"/>
            <w:vAlign w:val="center"/>
          </w:tcPr>
          <w:p w14:paraId="5836E50E"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0" w:type="auto"/>
            <w:vAlign w:val="center"/>
          </w:tcPr>
          <w:p w14:paraId="4CFE364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bookmarkEnd w:id="69"/>
    </w:tbl>
    <w:p w14:paraId="621B122B" w14:textId="77777777" w:rsidR="00707BB4" w:rsidRDefault="00707BB4" w:rsidP="00707BB4">
      <w:pPr>
        <w:rPr>
          <w:sz w:val="22"/>
          <w:szCs w:val="22"/>
        </w:rPr>
      </w:pPr>
    </w:p>
    <w:p w14:paraId="4394D8E8" w14:textId="77777777" w:rsidR="00707BB4" w:rsidRDefault="00707BB4" w:rsidP="00707BB4">
      <w:pPr>
        <w:rPr>
          <w:sz w:val="22"/>
          <w:szCs w:val="22"/>
        </w:rPr>
      </w:pPr>
    </w:p>
    <w:p w14:paraId="40521B97" w14:textId="77777777" w:rsidR="00707BB4" w:rsidRDefault="00707BB4" w:rsidP="00707BB4">
      <w:pPr>
        <w:rPr>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27"/>
        <w:gridCol w:w="1049"/>
        <w:gridCol w:w="606"/>
        <w:gridCol w:w="931"/>
        <w:gridCol w:w="1005"/>
        <w:gridCol w:w="916"/>
        <w:gridCol w:w="866"/>
        <w:gridCol w:w="682"/>
        <w:gridCol w:w="906"/>
      </w:tblGrid>
      <w:tr w:rsidR="00707BB4" w:rsidRPr="00D07DA5" w14:paraId="7ED2003B" w14:textId="77777777" w:rsidTr="00DC06F0">
        <w:trPr>
          <w:tblHeader/>
          <w:tblCellSpacing w:w="15" w:type="dxa"/>
        </w:trPr>
        <w:tc>
          <w:tcPr>
            <w:tcW w:w="9002" w:type="dxa"/>
            <w:gridSpan w:val="9"/>
            <w:vAlign w:val="center"/>
          </w:tcPr>
          <w:p w14:paraId="28F94B7F" w14:textId="77777777" w:rsidR="00707BB4" w:rsidRPr="00382CB2" w:rsidRDefault="00707BB4" w:rsidP="00DC06F0">
            <w:pPr>
              <w:jc w:val="center"/>
              <w:rPr>
                <w:b/>
                <w:bCs/>
                <w:color w:val="000000"/>
                <w:sz w:val="20"/>
                <w:szCs w:val="20"/>
                <w:lang w:val="en-US"/>
              </w:rPr>
            </w:pPr>
            <w:r w:rsidRPr="00382CB2">
              <w:rPr>
                <w:b/>
                <w:bCs/>
                <w:color w:val="000000"/>
                <w:sz w:val="20"/>
                <w:szCs w:val="20"/>
                <w:lang w:val="en-US"/>
              </w:rPr>
              <w:t>PICO 24: In post-menopausal women with migraine, which treatments are effective for managing migraine?</w:t>
            </w:r>
          </w:p>
        </w:tc>
      </w:tr>
      <w:tr w:rsidR="00707BB4" w:rsidRPr="00D07DA5" w14:paraId="4E46157D" w14:textId="77777777" w:rsidTr="00DC06F0">
        <w:trPr>
          <w:tblHeader/>
          <w:tblCellSpacing w:w="15" w:type="dxa"/>
        </w:trPr>
        <w:tc>
          <w:tcPr>
            <w:tcW w:w="0" w:type="auto"/>
            <w:vAlign w:val="center"/>
            <w:hideMark/>
          </w:tcPr>
          <w:p w14:paraId="595FC102" w14:textId="77777777" w:rsidR="00707BB4" w:rsidRPr="00D07DA5" w:rsidRDefault="00707BB4" w:rsidP="00DC06F0">
            <w:pPr>
              <w:jc w:val="center"/>
              <w:rPr>
                <w:b/>
                <w:bCs/>
                <w:color w:val="000000"/>
                <w:sz w:val="16"/>
                <w:szCs w:val="16"/>
              </w:rPr>
            </w:pPr>
            <w:r w:rsidRPr="00D07DA5">
              <w:rPr>
                <w:b/>
                <w:bCs/>
                <w:color w:val="000000"/>
                <w:sz w:val="16"/>
                <w:szCs w:val="16"/>
              </w:rPr>
              <w:t>Outcome</w:t>
            </w:r>
          </w:p>
        </w:tc>
        <w:tc>
          <w:tcPr>
            <w:tcW w:w="0" w:type="auto"/>
            <w:vAlign w:val="center"/>
            <w:hideMark/>
          </w:tcPr>
          <w:p w14:paraId="497C4105" w14:textId="77777777" w:rsidR="00707BB4" w:rsidRPr="00D07DA5" w:rsidRDefault="00707BB4" w:rsidP="00DC06F0">
            <w:pPr>
              <w:jc w:val="center"/>
              <w:rPr>
                <w:b/>
                <w:bCs/>
                <w:color w:val="000000"/>
                <w:sz w:val="16"/>
                <w:szCs w:val="16"/>
              </w:rPr>
            </w:pPr>
            <w:r w:rsidRPr="00D07DA5">
              <w:rPr>
                <w:b/>
                <w:bCs/>
                <w:color w:val="000000"/>
                <w:sz w:val="16"/>
                <w:szCs w:val="16"/>
              </w:rPr>
              <w:t>Starting Level</w:t>
            </w:r>
          </w:p>
        </w:tc>
        <w:tc>
          <w:tcPr>
            <w:tcW w:w="576" w:type="dxa"/>
            <w:vAlign w:val="center"/>
            <w:hideMark/>
          </w:tcPr>
          <w:p w14:paraId="3ED727BF" w14:textId="77777777" w:rsidR="00707BB4" w:rsidRPr="00D07DA5" w:rsidRDefault="00707BB4" w:rsidP="00DC06F0">
            <w:pPr>
              <w:jc w:val="center"/>
              <w:rPr>
                <w:b/>
                <w:bCs/>
                <w:color w:val="000000"/>
                <w:sz w:val="16"/>
                <w:szCs w:val="16"/>
              </w:rPr>
            </w:pPr>
            <w:r w:rsidRPr="00D07DA5">
              <w:rPr>
                <w:b/>
                <w:bCs/>
                <w:color w:val="000000"/>
                <w:sz w:val="16"/>
                <w:szCs w:val="16"/>
              </w:rPr>
              <w:t>Risk of Bias</w:t>
            </w:r>
          </w:p>
        </w:tc>
        <w:tc>
          <w:tcPr>
            <w:tcW w:w="901" w:type="dxa"/>
            <w:vAlign w:val="center"/>
            <w:hideMark/>
          </w:tcPr>
          <w:p w14:paraId="5F1C9670" w14:textId="77777777" w:rsidR="00707BB4" w:rsidRPr="00D07DA5" w:rsidRDefault="00707BB4" w:rsidP="00DC06F0">
            <w:pPr>
              <w:jc w:val="center"/>
              <w:rPr>
                <w:b/>
                <w:bCs/>
                <w:color w:val="000000"/>
                <w:sz w:val="16"/>
                <w:szCs w:val="16"/>
              </w:rPr>
            </w:pPr>
            <w:r w:rsidRPr="00D07DA5">
              <w:rPr>
                <w:b/>
                <w:bCs/>
                <w:color w:val="000000"/>
                <w:sz w:val="16"/>
                <w:szCs w:val="16"/>
              </w:rPr>
              <w:t>Imprecision</w:t>
            </w:r>
          </w:p>
        </w:tc>
        <w:tc>
          <w:tcPr>
            <w:tcW w:w="0" w:type="auto"/>
            <w:vAlign w:val="center"/>
            <w:hideMark/>
          </w:tcPr>
          <w:p w14:paraId="66C42E89" w14:textId="77777777" w:rsidR="00707BB4" w:rsidRPr="00D07DA5" w:rsidRDefault="00707BB4" w:rsidP="00DC06F0">
            <w:pPr>
              <w:jc w:val="center"/>
              <w:rPr>
                <w:b/>
                <w:bCs/>
                <w:color w:val="000000"/>
                <w:sz w:val="16"/>
                <w:szCs w:val="16"/>
              </w:rPr>
            </w:pPr>
            <w:r w:rsidRPr="00D07DA5">
              <w:rPr>
                <w:b/>
                <w:bCs/>
                <w:color w:val="000000"/>
                <w:sz w:val="16"/>
                <w:szCs w:val="16"/>
              </w:rPr>
              <w:t>Inconsistency</w:t>
            </w:r>
          </w:p>
        </w:tc>
        <w:tc>
          <w:tcPr>
            <w:tcW w:w="0" w:type="auto"/>
            <w:vAlign w:val="center"/>
            <w:hideMark/>
          </w:tcPr>
          <w:p w14:paraId="0F3A3489" w14:textId="77777777" w:rsidR="00707BB4" w:rsidRPr="00D07DA5" w:rsidRDefault="00707BB4" w:rsidP="00DC06F0">
            <w:pPr>
              <w:jc w:val="center"/>
              <w:rPr>
                <w:b/>
                <w:bCs/>
                <w:color w:val="000000"/>
                <w:sz w:val="16"/>
                <w:szCs w:val="16"/>
              </w:rPr>
            </w:pPr>
            <w:r w:rsidRPr="00D07DA5">
              <w:rPr>
                <w:b/>
                <w:bCs/>
                <w:color w:val="000000"/>
                <w:sz w:val="16"/>
                <w:szCs w:val="16"/>
              </w:rPr>
              <w:t>Indirectness</w:t>
            </w:r>
          </w:p>
        </w:tc>
        <w:tc>
          <w:tcPr>
            <w:tcW w:w="0" w:type="auto"/>
            <w:vAlign w:val="center"/>
            <w:hideMark/>
          </w:tcPr>
          <w:p w14:paraId="46FE1B6D" w14:textId="77777777" w:rsidR="00707BB4" w:rsidRPr="00D07DA5" w:rsidRDefault="00707BB4" w:rsidP="00DC06F0">
            <w:pPr>
              <w:jc w:val="center"/>
              <w:rPr>
                <w:b/>
                <w:bCs/>
                <w:color w:val="000000"/>
                <w:sz w:val="16"/>
                <w:szCs w:val="16"/>
              </w:rPr>
            </w:pPr>
            <w:r w:rsidRPr="00D07DA5">
              <w:rPr>
                <w:b/>
                <w:bCs/>
                <w:color w:val="000000"/>
                <w:sz w:val="16"/>
                <w:szCs w:val="16"/>
              </w:rPr>
              <w:t>Publication Bias</w:t>
            </w:r>
          </w:p>
        </w:tc>
        <w:tc>
          <w:tcPr>
            <w:tcW w:w="0" w:type="auto"/>
            <w:vAlign w:val="center"/>
            <w:hideMark/>
          </w:tcPr>
          <w:p w14:paraId="1D6EEC28" w14:textId="77777777" w:rsidR="00707BB4" w:rsidRPr="00D07DA5" w:rsidRDefault="00707BB4" w:rsidP="00DC06F0">
            <w:pPr>
              <w:jc w:val="center"/>
              <w:rPr>
                <w:b/>
                <w:bCs/>
                <w:color w:val="000000"/>
                <w:sz w:val="16"/>
                <w:szCs w:val="16"/>
              </w:rPr>
            </w:pPr>
            <w:r w:rsidRPr="00D07DA5">
              <w:rPr>
                <w:b/>
                <w:bCs/>
                <w:color w:val="000000"/>
                <w:sz w:val="16"/>
                <w:szCs w:val="16"/>
              </w:rPr>
              <w:t>Upgrade Factors</w:t>
            </w:r>
          </w:p>
        </w:tc>
        <w:tc>
          <w:tcPr>
            <w:tcW w:w="0" w:type="auto"/>
            <w:vAlign w:val="center"/>
            <w:hideMark/>
          </w:tcPr>
          <w:p w14:paraId="43667FEA" w14:textId="77777777" w:rsidR="00707BB4" w:rsidRPr="00D07DA5" w:rsidRDefault="00707BB4" w:rsidP="00DC06F0">
            <w:pPr>
              <w:jc w:val="center"/>
              <w:rPr>
                <w:b/>
                <w:bCs/>
                <w:color w:val="000000"/>
                <w:sz w:val="16"/>
                <w:szCs w:val="16"/>
              </w:rPr>
            </w:pPr>
            <w:r w:rsidRPr="00D07DA5">
              <w:rPr>
                <w:b/>
                <w:bCs/>
                <w:color w:val="000000"/>
                <w:sz w:val="16"/>
                <w:szCs w:val="16"/>
              </w:rPr>
              <w:t>Final Certainty</w:t>
            </w:r>
          </w:p>
        </w:tc>
      </w:tr>
      <w:tr w:rsidR="00707BB4" w:rsidRPr="00D07DA5" w14:paraId="37E125C7" w14:textId="77777777" w:rsidTr="00DC06F0">
        <w:trPr>
          <w:tblCellSpacing w:w="15" w:type="dxa"/>
        </w:trPr>
        <w:tc>
          <w:tcPr>
            <w:tcW w:w="0" w:type="auto"/>
            <w:vAlign w:val="center"/>
            <w:hideMark/>
          </w:tcPr>
          <w:p w14:paraId="71B3424F" w14:textId="7C622C9F" w:rsidR="00707BB4" w:rsidRPr="00D07DA5" w:rsidRDefault="00707BB4" w:rsidP="00230C5E">
            <w:pPr>
              <w:rPr>
                <w:color w:val="000000"/>
                <w:sz w:val="20"/>
                <w:szCs w:val="20"/>
              </w:rPr>
            </w:pPr>
            <w:r w:rsidRPr="000468F7">
              <w:rPr>
                <w:rStyle w:val="Enfasigrassetto"/>
                <w:rFonts w:ascii="Arial" w:eastAsiaTheme="majorEastAsia" w:hAnsi="Arial" w:cs="Arial"/>
                <w:color w:val="000000"/>
                <w:sz w:val="16"/>
                <w:szCs w:val="16"/>
              </w:rPr>
              <w:t>Reduction in Headache Days (anti-CGRP mAbs in post-menopause vs childbearing age)</w:t>
            </w:r>
            <w:r w:rsidRPr="000468F7">
              <w:rPr>
                <w:rStyle w:val="apple-converted-space"/>
                <w:rFonts w:ascii="Arial" w:eastAsiaTheme="majorEastAsia" w:hAnsi="Arial" w:cs="Arial"/>
                <w:color w:val="000000"/>
              </w:rPr>
              <w:t> </w:t>
            </w:r>
            <w:r>
              <w:rPr>
                <w:i/>
                <w:iCs/>
                <w:sz w:val="22"/>
                <w:szCs w:val="22"/>
              </w:rPr>
              <w:fldChar w:fldCharType="begin">
                <w:fldData xml:space="preserve">PEVuZE5vdGU+PENpdGU+PEF1dGhvcj5HdWVyem9uaTwvQXV0aG9yPjxZZWFyPjIwMjM8L1llYXI+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</w:fldData>
              </w:fldChar>
            </w:r>
            <w:r w:rsidR="00230C5E">
              <w:rPr>
                <w:i/>
                <w:iCs/>
                <w:sz w:val="22"/>
                <w:szCs w:val="22"/>
              </w:rPr>
              <w:instrText xml:space="preserve"> ADDIN EN.CITE </w:instrText>
            </w:r>
            <w:r w:rsidR="00230C5E">
              <w:rPr>
                <w:i/>
                <w:iCs/>
                <w:sz w:val="22"/>
                <w:szCs w:val="22"/>
              </w:rPr>
              <w:fldChar w:fldCharType="begin">
                <w:fldData xml:space="preserve">PEVuZE5vdGU+PENpdGU+PEF1dGhvcj5HdWVyem9uaTwvQXV0aG9yPjxZZWFyPjIwMjM8L1llYXI+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(69)</w:t>
            </w:r>
            <w:r>
              <w:rPr>
                <w:i/>
                <w:iCs/>
                <w:sz w:val="22"/>
                <w:szCs w:val="22"/>
              </w:rPr>
              <w:fldChar w:fldCharType="end"/>
            </w:r>
          </w:p>
        </w:tc>
        <w:tc>
          <w:tcPr>
            <w:tcW w:w="0" w:type="auto"/>
            <w:vAlign w:val="center"/>
            <w:hideMark/>
          </w:tcPr>
          <w:p w14:paraId="0503D21B" w14:textId="77777777" w:rsidR="00707BB4" w:rsidRPr="00D07DA5" w:rsidRDefault="00707BB4" w:rsidP="00DC06F0">
            <w:pPr>
              <w:rPr>
                <w:color w:val="000000"/>
                <w:sz w:val="20"/>
                <w:szCs w:val="20"/>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Real-life observational</w:t>
            </w:r>
          </w:p>
        </w:tc>
        <w:tc>
          <w:tcPr>
            <w:tcW w:w="576" w:type="dxa"/>
            <w:vAlign w:val="center"/>
            <w:hideMark/>
          </w:tcPr>
          <w:p w14:paraId="7E9FFD98"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901" w:type="dxa"/>
            <w:vAlign w:val="center"/>
            <w:hideMark/>
          </w:tcPr>
          <w:p w14:paraId="5AD09B5D" w14:textId="77777777" w:rsidR="00707BB4" w:rsidRPr="00D07DA5" w:rsidRDefault="00707BB4" w:rsidP="00DC06F0">
            <w:pPr>
              <w:rPr>
                <w:color w:val="000000"/>
                <w:sz w:val="20"/>
                <w:szCs w:val="20"/>
              </w:rPr>
            </w:pPr>
            <w:r w:rsidRPr="000468F7">
              <w:rPr>
                <w:rFonts w:ascii="Arial" w:hAnsi="Arial" w:cs="Arial"/>
                <w:color w:val="000000"/>
                <w:sz w:val="16"/>
                <w:szCs w:val="16"/>
              </w:rPr>
              <w:t>-1 (high: small</w:t>
            </w:r>
            <w:r>
              <w:rPr>
                <w:rFonts w:ascii="Arial" w:hAnsi="Arial" w:cs="Arial"/>
                <w:color w:val="000000"/>
                <w:sz w:val="16"/>
                <w:szCs w:val="16"/>
              </w:rPr>
              <w:t xml:space="preserve"> N)</w:t>
            </w:r>
          </w:p>
        </w:tc>
        <w:tc>
          <w:tcPr>
            <w:tcW w:w="0" w:type="auto"/>
            <w:vAlign w:val="center"/>
            <w:hideMark/>
          </w:tcPr>
          <w:p w14:paraId="0FE53540"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0" w:type="auto"/>
            <w:vAlign w:val="center"/>
            <w:hideMark/>
          </w:tcPr>
          <w:p w14:paraId="67389264"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0" w:type="auto"/>
            <w:vAlign w:val="center"/>
            <w:hideMark/>
          </w:tcPr>
          <w:p w14:paraId="005504BD"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0" w:type="auto"/>
            <w:vAlign w:val="center"/>
            <w:hideMark/>
          </w:tcPr>
          <w:p w14:paraId="58A3642E" w14:textId="77777777" w:rsidR="00707BB4" w:rsidRPr="00D07DA5" w:rsidRDefault="00707BB4" w:rsidP="00DC06F0">
            <w:pPr>
              <w:rPr>
                <w:color w:val="000000"/>
                <w:sz w:val="20"/>
                <w:szCs w:val="20"/>
              </w:rPr>
            </w:pPr>
            <w:r w:rsidRPr="000468F7">
              <w:rPr>
                <w:rFonts w:ascii="Arial" w:hAnsi="Arial" w:cs="Arial"/>
                <w:color w:val="000000"/>
                <w:sz w:val="16"/>
                <w:szCs w:val="16"/>
              </w:rPr>
              <w:t>+1 (large, effects)</w:t>
            </w:r>
          </w:p>
        </w:tc>
        <w:tc>
          <w:tcPr>
            <w:tcW w:w="0" w:type="auto"/>
            <w:vAlign w:val="center"/>
            <w:hideMark/>
          </w:tcPr>
          <w:p w14:paraId="0F472849" w14:textId="77777777" w:rsidR="00707BB4" w:rsidRPr="00D07DA5" w:rsidRDefault="00707BB4" w:rsidP="00DC06F0">
            <w:pPr>
              <w:rPr>
                <w:color w:val="000000"/>
                <w:sz w:val="20"/>
                <w:szCs w:val="20"/>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4507C782" w14:textId="77777777" w:rsidTr="00DC06F0">
        <w:trPr>
          <w:tblCellSpacing w:w="15" w:type="dxa"/>
        </w:trPr>
        <w:tc>
          <w:tcPr>
            <w:tcW w:w="0" w:type="auto"/>
            <w:vAlign w:val="center"/>
          </w:tcPr>
          <w:p w14:paraId="5373120B" w14:textId="032A1331" w:rsidR="00707BB4" w:rsidRPr="00D07DA5" w:rsidRDefault="00707BB4" w:rsidP="00230C5E">
            <w:pPr>
              <w:rPr>
                <w:rStyle w:val="Enfasigrassetto"/>
                <w:rFonts w:eastAsiaTheme="majorEastAsia"/>
                <w:color w:val="000000"/>
                <w:sz w:val="20"/>
                <w:szCs w:val="20"/>
              </w:rPr>
            </w:pPr>
            <w:r w:rsidRPr="000468F7">
              <w:rPr>
                <w:rStyle w:val="Enfasigrassetto"/>
                <w:rFonts w:ascii="Arial" w:eastAsiaTheme="majorEastAsia" w:hAnsi="Arial" w:cs="Arial"/>
                <w:color w:val="000000"/>
                <w:sz w:val="16"/>
                <w:szCs w:val="16"/>
              </w:rPr>
              <w:lastRenderedPageBreak/>
              <w:t>Reduction in MIDAS/HIT-6 Scores (anti-CGRP mAbs in post-menopause vs childbearing age)</w:t>
            </w:r>
            <w:r w:rsidRPr="000468F7">
              <w:rPr>
                <w:rStyle w:val="apple-converted-space"/>
                <w:rFonts w:ascii="Arial" w:eastAsiaTheme="majorEastAsia" w:hAnsi="Arial" w:cs="Arial"/>
                <w:color w:val="000000"/>
              </w:rPr>
              <w:t> </w:t>
            </w:r>
            <w:r>
              <w:rPr>
                <w:i/>
                <w:iCs/>
                <w:sz w:val="22"/>
                <w:szCs w:val="22"/>
              </w:rPr>
              <w:fldChar w:fldCharType="begin">
                <w:fldData xml:space="preserve">PEVuZE5vdGU+PENpdGU+PEF1dGhvcj5HdWVyem9uaTwvQXV0aG9yPjxZZWFyPjIwMjM8L1llYXI+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</w:fldData>
              </w:fldChar>
            </w:r>
            <w:r w:rsidR="00230C5E">
              <w:rPr>
                <w:i/>
                <w:iCs/>
                <w:sz w:val="22"/>
                <w:szCs w:val="22"/>
              </w:rPr>
              <w:instrText xml:space="preserve"> ADDIN EN.CITE </w:instrText>
            </w:r>
            <w:r w:rsidR="00230C5E">
              <w:rPr>
                <w:i/>
                <w:iCs/>
                <w:sz w:val="22"/>
                <w:szCs w:val="22"/>
              </w:rPr>
              <w:fldChar w:fldCharType="begin">
                <w:fldData xml:space="preserve">PEVuZE5vdGU+PENpdGU+PEF1dGhvcj5HdWVyem9uaTwvQXV0aG9yPjxZZWFyPjIwMjM8L1llYXI+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(69)</w:t>
            </w:r>
            <w:r>
              <w:rPr>
                <w:i/>
                <w:iCs/>
                <w:sz w:val="22"/>
                <w:szCs w:val="22"/>
              </w:rPr>
              <w:fldChar w:fldCharType="end"/>
            </w:r>
          </w:p>
        </w:tc>
        <w:tc>
          <w:tcPr>
            <w:tcW w:w="0" w:type="auto"/>
            <w:vAlign w:val="center"/>
          </w:tcPr>
          <w:p w14:paraId="0088062B" w14:textId="77777777" w:rsidR="00707BB4" w:rsidRPr="00D07DA5" w:rsidRDefault="00707BB4" w:rsidP="00DC06F0">
            <w:pPr>
              <w:rPr>
                <w:color w:val="000000"/>
                <w:sz w:val="20"/>
                <w:szCs w:val="20"/>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Real-life observational</w:t>
            </w:r>
          </w:p>
        </w:tc>
        <w:tc>
          <w:tcPr>
            <w:tcW w:w="576" w:type="dxa"/>
            <w:vAlign w:val="center"/>
          </w:tcPr>
          <w:p w14:paraId="7D614EBF" w14:textId="77777777" w:rsidR="00707BB4" w:rsidRPr="00D07DA5" w:rsidRDefault="00707BB4" w:rsidP="00DC06F0">
            <w:pPr>
              <w:rPr>
                <w:color w:val="000000"/>
                <w:sz w:val="20"/>
                <w:szCs w:val="20"/>
              </w:rPr>
            </w:pPr>
            <w:r>
              <w:rPr>
                <w:rFonts w:ascii="Arial" w:hAnsi="Arial" w:cs="Arial"/>
                <w:color w:val="000000"/>
                <w:sz w:val="16"/>
                <w:szCs w:val="16"/>
              </w:rPr>
              <w:t>None</w:t>
            </w:r>
          </w:p>
        </w:tc>
        <w:tc>
          <w:tcPr>
            <w:tcW w:w="901" w:type="dxa"/>
            <w:vAlign w:val="center"/>
          </w:tcPr>
          <w:p w14:paraId="1916FF42" w14:textId="77777777" w:rsidR="00707BB4" w:rsidRPr="00D07DA5" w:rsidRDefault="00707BB4" w:rsidP="00DC06F0">
            <w:pPr>
              <w:rPr>
                <w:color w:val="000000"/>
                <w:sz w:val="20"/>
                <w:szCs w:val="20"/>
              </w:rPr>
            </w:pPr>
            <w:r w:rsidRPr="000468F7">
              <w:rPr>
                <w:rFonts w:ascii="Arial" w:hAnsi="Arial" w:cs="Arial"/>
                <w:color w:val="000000"/>
                <w:sz w:val="16"/>
                <w:szCs w:val="16"/>
              </w:rPr>
              <w:t>-1 (high: small</w:t>
            </w:r>
            <w:r>
              <w:rPr>
                <w:rFonts w:ascii="Arial" w:hAnsi="Arial" w:cs="Arial"/>
                <w:color w:val="000000"/>
                <w:sz w:val="16"/>
                <w:szCs w:val="16"/>
              </w:rPr>
              <w:t xml:space="preserve"> N)</w:t>
            </w:r>
          </w:p>
        </w:tc>
        <w:tc>
          <w:tcPr>
            <w:tcW w:w="0" w:type="auto"/>
            <w:vAlign w:val="center"/>
          </w:tcPr>
          <w:p w14:paraId="224B4E63"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0" w:type="auto"/>
            <w:vAlign w:val="center"/>
          </w:tcPr>
          <w:p w14:paraId="3E0AE36A" w14:textId="77777777" w:rsidR="00707BB4" w:rsidRPr="00D07DA5" w:rsidRDefault="00707BB4" w:rsidP="00DC06F0">
            <w:pPr>
              <w:rPr>
                <w:color w:val="000000"/>
                <w:sz w:val="20"/>
                <w:szCs w:val="20"/>
              </w:rPr>
            </w:pPr>
            <w:r w:rsidRPr="000468F7">
              <w:rPr>
                <w:rFonts w:ascii="Arial" w:hAnsi="Arial" w:cs="Arial"/>
                <w:color w:val="000000"/>
                <w:sz w:val="16"/>
                <w:szCs w:val="16"/>
              </w:rPr>
              <w:t xml:space="preserve">None </w:t>
            </w:r>
          </w:p>
        </w:tc>
        <w:tc>
          <w:tcPr>
            <w:tcW w:w="0" w:type="auto"/>
            <w:vAlign w:val="center"/>
          </w:tcPr>
          <w:p w14:paraId="42C31CDE" w14:textId="77777777" w:rsidR="00707BB4" w:rsidRPr="00D07DA5" w:rsidRDefault="00707BB4" w:rsidP="00DC06F0">
            <w:pPr>
              <w:rPr>
                <w:color w:val="000000"/>
                <w:sz w:val="20"/>
                <w:szCs w:val="20"/>
              </w:rPr>
            </w:pPr>
            <w:r w:rsidRPr="000468F7">
              <w:rPr>
                <w:rFonts w:ascii="Arial" w:hAnsi="Arial" w:cs="Arial"/>
                <w:color w:val="000000"/>
                <w:sz w:val="16"/>
                <w:szCs w:val="16"/>
              </w:rPr>
              <w:t>None</w:t>
            </w:r>
          </w:p>
        </w:tc>
        <w:tc>
          <w:tcPr>
            <w:tcW w:w="0" w:type="auto"/>
            <w:vAlign w:val="center"/>
          </w:tcPr>
          <w:p w14:paraId="523755CD" w14:textId="77777777" w:rsidR="00707BB4" w:rsidRPr="00D07DA5" w:rsidRDefault="00707BB4" w:rsidP="00DC06F0">
            <w:pPr>
              <w:rPr>
                <w:color w:val="000000"/>
                <w:sz w:val="20"/>
                <w:szCs w:val="20"/>
              </w:rPr>
            </w:pPr>
            <w:r w:rsidRPr="000468F7">
              <w:rPr>
                <w:rFonts w:ascii="Arial" w:hAnsi="Arial" w:cs="Arial"/>
                <w:color w:val="000000"/>
                <w:sz w:val="16"/>
                <w:szCs w:val="16"/>
              </w:rPr>
              <w:t>+1 (large effects)</w:t>
            </w:r>
          </w:p>
        </w:tc>
        <w:tc>
          <w:tcPr>
            <w:tcW w:w="0" w:type="auto"/>
            <w:vAlign w:val="center"/>
          </w:tcPr>
          <w:p w14:paraId="2FE37B8E" w14:textId="77777777" w:rsidR="00707BB4" w:rsidRPr="00D07DA5" w:rsidRDefault="00707BB4" w:rsidP="00DC06F0">
            <w:pPr>
              <w:rPr>
                <w:color w:val="000000"/>
                <w:sz w:val="20"/>
                <w:szCs w:val="20"/>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r w:rsidR="00707BB4" w:rsidRPr="00D07DA5" w14:paraId="0A88DED1" w14:textId="77777777" w:rsidTr="00DC06F0">
        <w:trPr>
          <w:tblCellSpacing w:w="15" w:type="dxa"/>
        </w:trPr>
        <w:tc>
          <w:tcPr>
            <w:tcW w:w="0" w:type="auto"/>
            <w:vAlign w:val="center"/>
          </w:tcPr>
          <w:p w14:paraId="567DA6A9" w14:textId="21E6FFE0" w:rsidR="00707BB4" w:rsidRPr="000468F7" w:rsidRDefault="00707BB4" w:rsidP="00230C5E">
            <w:pPr>
              <w:rPr>
                <w:rStyle w:val="Enfasigrassetto"/>
                <w:rFonts w:ascii="Arial" w:eastAsiaTheme="majorEastAsia" w:hAnsi="Arial" w:cs="Arial"/>
                <w:color w:val="000000"/>
                <w:sz w:val="16"/>
                <w:szCs w:val="16"/>
              </w:rPr>
            </w:pPr>
            <w:r w:rsidRPr="000468F7">
              <w:rPr>
                <w:rStyle w:val="Enfasigrassetto"/>
                <w:rFonts w:ascii="Arial" w:eastAsiaTheme="majorEastAsia" w:hAnsi="Arial" w:cs="Arial"/>
                <w:color w:val="000000"/>
                <w:sz w:val="16"/>
                <w:szCs w:val="16"/>
              </w:rPr>
              <w:t>Risk of Adverse Events (anti-CGRP mAbs in post-menopause)</w:t>
            </w:r>
            <w:r w:rsidRPr="000468F7">
              <w:rPr>
                <w:rStyle w:val="apple-converted-space"/>
                <w:rFonts w:ascii="Arial" w:eastAsiaTheme="majorEastAsia" w:hAnsi="Arial" w:cs="Arial"/>
                <w:color w:val="000000"/>
              </w:rPr>
              <w:t> </w:t>
            </w:r>
            <w:r>
              <w:rPr>
                <w:i/>
                <w:iCs/>
                <w:sz w:val="22"/>
                <w:szCs w:val="22"/>
              </w:rPr>
              <w:fldChar w:fldCharType="begin">
                <w:fldData xml:space="preserve">PEVuZE5vdGU+PENpdGU+PEF1dGhvcj5HdWVyem9uaTwvQXV0aG9yPjxZZWFyPjIwMjM8L1llYXI+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</w:fldData>
              </w:fldChar>
            </w:r>
            <w:r w:rsidR="00230C5E">
              <w:rPr>
                <w:i/>
                <w:iCs/>
                <w:sz w:val="22"/>
                <w:szCs w:val="22"/>
              </w:rPr>
              <w:instrText xml:space="preserve"> ADDIN EN.CITE </w:instrText>
            </w:r>
            <w:r w:rsidR="00230C5E">
              <w:rPr>
                <w:i/>
                <w:iCs/>
                <w:sz w:val="22"/>
                <w:szCs w:val="22"/>
              </w:rPr>
              <w:fldChar w:fldCharType="begin">
                <w:fldData xml:space="preserve">PEVuZE5vdGU+PENpdGU+PEF1dGhvcj5HdWVyem9uaTwvQXV0aG9yPjxZZWFyPjIwMjM8L1llYXI+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</w:fldData>
              </w:fldChar>
            </w:r>
            <w:r w:rsidR="00230C5E">
              <w:rPr>
                <w:i/>
                <w:iCs/>
                <w:sz w:val="22"/>
                <w:szCs w:val="22"/>
              </w:rPr>
              <w:instrText xml:space="preserve"> ADDIN EN.CITE.DATA </w:instrText>
            </w:r>
            <w:r w:rsidR="00230C5E">
              <w:rPr>
                <w:i/>
                <w:iCs/>
                <w:sz w:val="22"/>
                <w:szCs w:val="22"/>
              </w:rPr>
            </w:r>
            <w:r w:rsidR="00230C5E">
              <w:rPr>
                <w:i/>
                <w:iCs/>
                <w:sz w:val="22"/>
                <w:szCs w:val="22"/>
              </w:rPr>
              <w:fldChar w:fldCharType="end"/>
            </w:r>
            <w:r>
              <w:rPr>
                <w:i/>
                <w:iCs/>
                <w:sz w:val="22"/>
                <w:szCs w:val="22"/>
              </w:rPr>
              <w:fldChar w:fldCharType="separate"/>
            </w:r>
            <w:r w:rsidR="00230C5E">
              <w:rPr>
                <w:i/>
                <w:iCs/>
                <w:noProof/>
                <w:sz w:val="22"/>
                <w:szCs w:val="22"/>
              </w:rPr>
              <w:t>(69)</w:t>
            </w:r>
            <w:r>
              <w:rPr>
                <w:i/>
                <w:iCs/>
                <w:sz w:val="22"/>
                <w:szCs w:val="22"/>
              </w:rPr>
              <w:fldChar w:fldCharType="end"/>
            </w:r>
          </w:p>
        </w:tc>
        <w:tc>
          <w:tcPr>
            <w:tcW w:w="0" w:type="auto"/>
            <w:vAlign w:val="center"/>
          </w:tcPr>
          <w:p w14:paraId="2D6F727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 - Real-life observational</w:t>
            </w:r>
          </w:p>
        </w:tc>
        <w:tc>
          <w:tcPr>
            <w:tcW w:w="576" w:type="dxa"/>
            <w:vAlign w:val="center"/>
          </w:tcPr>
          <w:p w14:paraId="27872D9A" w14:textId="77777777" w:rsidR="00707BB4" w:rsidRDefault="00707BB4" w:rsidP="00DC06F0">
            <w:pPr>
              <w:rPr>
                <w:rFonts w:ascii="Arial" w:hAnsi="Arial" w:cs="Arial"/>
                <w:color w:val="000000"/>
                <w:sz w:val="16"/>
                <w:szCs w:val="16"/>
              </w:rPr>
            </w:pPr>
            <w:r>
              <w:rPr>
                <w:rFonts w:ascii="Arial" w:hAnsi="Arial" w:cs="Arial"/>
                <w:color w:val="000000"/>
                <w:sz w:val="16"/>
                <w:szCs w:val="16"/>
              </w:rPr>
              <w:t>None</w:t>
            </w:r>
          </w:p>
        </w:tc>
        <w:tc>
          <w:tcPr>
            <w:tcW w:w="901" w:type="dxa"/>
            <w:vAlign w:val="center"/>
          </w:tcPr>
          <w:p w14:paraId="07ED35C8"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-1 (high: small</w:t>
            </w:r>
            <w:r>
              <w:rPr>
                <w:rFonts w:ascii="Arial" w:hAnsi="Arial" w:cs="Arial"/>
                <w:color w:val="000000"/>
                <w:sz w:val="16"/>
                <w:szCs w:val="16"/>
              </w:rPr>
              <w:t xml:space="preserve"> N)</w:t>
            </w:r>
          </w:p>
        </w:tc>
        <w:tc>
          <w:tcPr>
            <w:tcW w:w="0" w:type="auto"/>
            <w:vAlign w:val="center"/>
          </w:tcPr>
          <w:p w14:paraId="3234DC0D"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0" w:type="auto"/>
            <w:vAlign w:val="center"/>
          </w:tcPr>
          <w:p w14:paraId="30EAA083" w14:textId="77777777" w:rsidR="00707BB4" w:rsidRDefault="00707BB4" w:rsidP="00DC06F0">
            <w:pPr>
              <w:rPr>
                <w:rFonts w:ascii="Arial" w:hAnsi="Arial" w:cs="Arial"/>
                <w:color w:val="000000"/>
                <w:sz w:val="16"/>
                <w:szCs w:val="16"/>
              </w:rPr>
            </w:pPr>
            <w:r w:rsidRPr="000468F7">
              <w:rPr>
                <w:rFonts w:ascii="Arial" w:hAnsi="Arial" w:cs="Arial"/>
                <w:color w:val="000000"/>
                <w:sz w:val="16"/>
                <w:szCs w:val="16"/>
              </w:rPr>
              <w:t xml:space="preserve">None </w:t>
            </w:r>
          </w:p>
        </w:tc>
        <w:tc>
          <w:tcPr>
            <w:tcW w:w="0" w:type="auto"/>
            <w:vAlign w:val="center"/>
          </w:tcPr>
          <w:p w14:paraId="341C8780"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0" w:type="auto"/>
            <w:vAlign w:val="center"/>
          </w:tcPr>
          <w:p w14:paraId="4586FF09"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None</w:t>
            </w:r>
          </w:p>
        </w:tc>
        <w:tc>
          <w:tcPr>
            <w:tcW w:w="0" w:type="auto"/>
            <w:vAlign w:val="center"/>
          </w:tcPr>
          <w:p w14:paraId="66F2C553" w14:textId="77777777" w:rsidR="00707BB4" w:rsidRPr="000468F7" w:rsidRDefault="00707BB4" w:rsidP="00DC06F0">
            <w:pPr>
              <w:rPr>
                <w:rFonts w:ascii="Arial" w:hAnsi="Arial" w:cs="Arial"/>
                <w:color w:val="000000"/>
                <w:sz w:val="16"/>
                <w:szCs w:val="16"/>
              </w:rPr>
            </w:pPr>
            <w:r w:rsidRPr="000468F7">
              <w:rPr>
                <w:rFonts w:ascii="Arial" w:hAnsi="Arial" w:cs="Arial"/>
                <w:color w:val="000000"/>
                <w:sz w:val="16"/>
                <w:szCs w:val="16"/>
              </w:rPr>
              <w:t>Very Low (</w:t>
            </w:r>
            <w:r w:rsidRPr="000468F7">
              <w:rPr>
                <w:rFonts w:ascii="Cambria Math" w:hAnsi="Cambria Math" w:cs="Cambria Math"/>
                <w:color w:val="000000"/>
                <w:sz w:val="16"/>
                <w:szCs w:val="16"/>
              </w:rPr>
              <w:t>⊕</w:t>
            </w:r>
            <w:r w:rsidRPr="000468F7">
              <w:rPr>
                <w:rFonts w:ascii="Segoe UI Symbol" w:hAnsi="Segoe UI Symbol" w:cs="Segoe UI Symbol"/>
                <w:color w:val="000000"/>
                <w:sz w:val="16"/>
                <w:szCs w:val="16"/>
              </w:rPr>
              <w:t>◯◯◯</w:t>
            </w:r>
            <w:r w:rsidRPr="000468F7">
              <w:rPr>
                <w:rFonts w:ascii="Arial" w:hAnsi="Arial" w:cs="Arial"/>
                <w:color w:val="000000"/>
                <w:sz w:val="16"/>
                <w:szCs w:val="16"/>
              </w:rPr>
              <w:t>)</w:t>
            </w:r>
          </w:p>
        </w:tc>
      </w:tr>
    </w:tbl>
    <w:p w14:paraId="3FD8AD5A" w14:textId="77777777" w:rsidR="00707BB4" w:rsidRDefault="00707BB4" w:rsidP="00707BB4">
      <w:pPr>
        <w:rPr>
          <w:sz w:val="22"/>
          <w:szCs w:val="22"/>
        </w:rPr>
      </w:pPr>
    </w:p>
    <w:p w14:paraId="767F1CB9" w14:textId="77777777" w:rsidR="00707BB4" w:rsidRPr="00C71821" w:rsidRDefault="00707BB4" w:rsidP="00707BB4">
      <w:pPr>
        <w:rPr>
          <w:sz w:val="22"/>
          <w:szCs w:val="22"/>
        </w:rPr>
      </w:pPr>
      <w:r w:rsidRPr="00C71821">
        <w:rPr>
          <w:sz w:val="22"/>
          <w:szCs w:val="22"/>
        </w:rPr>
        <w:br w:type="page"/>
      </w:r>
    </w:p>
    <w:p w14:paraId="057DECE8" w14:textId="6AEB1683" w:rsidR="00707BB4" w:rsidRDefault="00707BB4" w:rsidP="00707BB4">
      <w:pPr>
        <w:spacing w:before="240" w:after="120" w:line="276" w:lineRule="auto"/>
        <w:jc w:val="both"/>
        <w:rPr>
          <w:ins w:id="70" w:author="Utente Windows" w:date="2026-02-20T15:16:00Z"/>
          <w:rFonts w:eastAsia="Gungsuh"/>
          <w:sz w:val="22"/>
          <w:szCs w:val="22"/>
        </w:rPr>
      </w:pPr>
      <w:r w:rsidRPr="005E2C24">
        <w:rPr>
          <w:sz w:val="22"/>
          <w:szCs w:val="22"/>
        </w:rPr>
        <w:lastRenderedPageBreak/>
        <w:t xml:space="preserve">Table </w:t>
      </w:r>
      <w:ins w:id="71" w:author="Utente Windows" w:date="2026-02-20T15:15:00Z">
        <w:r w:rsidR="007D4C4F">
          <w:rPr>
            <w:sz w:val="22"/>
            <w:szCs w:val="22"/>
          </w:rPr>
          <w:t>S</w:t>
        </w:r>
      </w:ins>
      <w:r>
        <w:rPr>
          <w:sz w:val="22"/>
          <w:szCs w:val="22"/>
        </w:rPr>
        <w:t xml:space="preserve">2 </w:t>
      </w:r>
      <w:del w:id="72" w:author="Utente Windows" w:date="2026-02-20T15:16:00Z">
        <w:r w:rsidDel="007D4C4F">
          <w:rPr>
            <w:sz w:val="22"/>
            <w:szCs w:val="22"/>
          </w:rPr>
          <w:delText>SUPP</w:delText>
        </w:r>
      </w:del>
      <w:ins w:id="73" w:author="Utente Windows" w:date="2026-02-20T15:15:00Z">
        <w:r w:rsidR="007D4C4F">
          <w:rPr>
            <w:sz w:val="22"/>
            <w:szCs w:val="22"/>
          </w:rPr>
          <w:t>-</w:t>
        </w:r>
      </w:ins>
      <w:del w:id="74" w:author="Utente Windows" w:date="2026-02-20T15:15:00Z">
        <w:r w:rsidRPr="005E2C24" w:rsidDel="007D4C4F">
          <w:rPr>
            <w:sz w:val="22"/>
            <w:szCs w:val="22"/>
          </w:rPr>
          <w:delText>:</w:delText>
        </w:r>
      </w:del>
      <w:r w:rsidRPr="005E2C24">
        <w:rPr>
          <w:sz w:val="22"/>
          <w:szCs w:val="22"/>
        </w:rPr>
        <w:t xml:space="preserve"> </w:t>
      </w:r>
      <w:r>
        <w:rPr>
          <w:rFonts w:eastAsia="Gungsuh"/>
          <w:sz w:val="22"/>
          <w:szCs w:val="22"/>
        </w:rPr>
        <w:t>Retained PICO questions and iteration process</w:t>
      </w:r>
    </w:p>
    <w:p w14:paraId="57CB9A9F" w14:textId="77777777" w:rsidR="007D4C4F" w:rsidRDefault="007D4C4F" w:rsidP="00707BB4">
      <w:pPr>
        <w:spacing w:before="240" w:after="120" w:line="276" w:lineRule="auto"/>
        <w:jc w:val="both"/>
        <w:rPr>
          <w:rFonts w:eastAsia="Gungsuh"/>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00" w:firstRow="0" w:lastRow="0" w:firstColumn="0" w:lastColumn="0" w:noHBand="0" w:noVBand="1"/>
      </w:tblPr>
      <w:tblGrid>
        <w:gridCol w:w="1380"/>
        <w:gridCol w:w="7108"/>
      </w:tblGrid>
      <w:tr w:rsidR="00707BB4" w:rsidRPr="00CE0296" w14:paraId="61E76E40" w14:textId="77777777" w:rsidTr="00DC06F0">
        <w:tc>
          <w:tcPr>
            <w:tcW w:w="5000" w:type="pct"/>
            <w:gridSpan w:val="2"/>
            <w:vAlign w:val="center"/>
          </w:tcPr>
          <w:p w14:paraId="4AF631F5" w14:textId="77777777" w:rsidR="00707BB4" w:rsidRPr="00CE0296" w:rsidRDefault="00707BB4" w:rsidP="00DC06F0">
            <w:pPr>
              <w:rPr>
                <w:color w:val="000000" w:themeColor="text1"/>
                <w:sz w:val="20"/>
                <w:szCs w:val="20"/>
              </w:rPr>
            </w:pPr>
            <w:bookmarkStart w:id="75" w:name="_Hlk217051460"/>
            <w:r w:rsidRPr="00CE0296">
              <w:rPr>
                <w:b/>
                <w:bCs/>
                <w:color w:val="000000" w:themeColor="text1"/>
                <w:sz w:val="20"/>
                <w:szCs w:val="20"/>
              </w:rPr>
              <w:t>PICO 1: In children and adolescents with migraine, how does entering puberty influence the clinical expression of migraine in females compared to males?</w:t>
            </w:r>
          </w:p>
        </w:tc>
      </w:tr>
      <w:tr w:rsidR="00707BB4" w:rsidRPr="00CE0296" w14:paraId="379211DA" w14:textId="77777777" w:rsidTr="00DC06F0">
        <w:tc>
          <w:tcPr>
            <w:tcW w:w="813" w:type="pct"/>
            <w:vAlign w:val="center"/>
          </w:tcPr>
          <w:p w14:paraId="067D7CD2" w14:textId="77777777" w:rsidR="00707BB4" w:rsidRPr="00CE0296" w:rsidRDefault="00707BB4" w:rsidP="00DC06F0">
            <w:pPr>
              <w:jc w:val="center"/>
              <w:rPr>
                <w:color w:val="000000" w:themeColor="text1"/>
                <w:sz w:val="20"/>
                <w:szCs w:val="20"/>
              </w:rPr>
            </w:pPr>
            <w:bookmarkStart w:id="76" w:name="_Hlk217047895"/>
            <w:bookmarkStart w:id="77" w:name="_Hlk217048124"/>
            <w:r w:rsidRPr="00CE0296">
              <w:rPr>
                <w:color w:val="000000" w:themeColor="text1"/>
                <w:sz w:val="20"/>
                <w:szCs w:val="20"/>
              </w:rPr>
              <w:t>First drafted answer</w:t>
            </w:r>
          </w:p>
          <w:p w14:paraId="172A4987" w14:textId="77777777" w:rsidR="00707BB4" w:rsidRPr="00CE0296" w:rsidRDefault="00707BB4" w:rsidP="00DC06F0">
            <w:pPr>
              <w:jc w:val="center"/>
              <w:rPr>
                <w:color w:val="000000" w:themeColor="text1"/>
                <w:sz w:val="20"/>
                <w:szCs w:val="20"/>
              </w:rPr>
            </w:pPr>
            <w:r w:rsidRPr="00CE0296">
              <w:rPr>
                <w:color w:val="000000" w:themeColor="text1"/>
                <w:sz w:val="20"/>
                <w:szCs w:val="20"/>
              </w:rPr>
              <w:t>(68.42%)</w:t>
            </w:r>
          </w:p>
        </w:tc>
        <w:tc>
          <w:tcPr>
            <w:tcW w:w="4187" w:type="pct"/>
            <w:vAlign w:val="center"/>
          </w:tcPr>
          <w:p w14:paraId="4C536D39" w14:textId="77777777" w:rsidR="00707BB4" w:rsidRPr="00CE0296" w:rsidRDefault="00707BB4" w:rsidP="00DC06F0">
            <w:pPr>
              <w:jc w:val="both"/>
              <w:rPr>
                <w:color w:val="000000" w:themeColor="text1"/>
                <w:sz w:val="20"/>
                <w:szCs w:val="20"/>
              </w:rPr>
            </w:pPr>
            <w:r w:rsidRPr="00CE0296">
              <w:rPr>
                <w:color w:val="000000" w:themeColor="text1"/>
                <w:sz w:val="20"/>
                <w:szCs w:val="20"/>
              </w:rPr>
              <w:t>The influence of puberty on the clinical expression of migraine differs markedly between females and males, primarily due to hormonal changes. These shifts lead to a pronounced female predominance in both the prevalence and impact of migraine, characterized by increased attack frequency, duration, and intensity, as well as a transition toward a more typical migraine attack phenotype.</w:t>
            </w:r>
          </w:p>
        </w:tc>
      </w:tr>
      <w:tr w:rsidR="00707BB4" w:rsidRPr="00CE0296" w14:paraId="0B1F5344" w14:textId="77777777" w:rsidTr="00DC06F0">
        <w:tc>
          <w:tcPr>
            <w:tcW w:w="813" w:type="pct"/>
            <w:vAlign w:val="center"/>
          </w:tcPr>
          <w:p w14:paraId="79C3B27B" w14:textId="77777777" w:rsidR="00707BB4" w:rsidRPr="00CE0296" w:rsidRDefault="00707BB4" w:rsidP="00DC06F0">
            <w:pPr>
              <w:jc w:val="center"/>
              <w:rPr>
                <w:color w:val="000000" w:themeColor="text1"/>
                <w:sz w:val="20"/>
                <w:szCs w:val="20"/>
              </w:rPr>
            </w:pPr>
            <w:bookmarkStart w:id="78" w:name="_Hlk217047900"/>
            <w:bookmarkEnd w:id="76"/>
            <w:r w:rsidRPr="00CE0296">
              <w:rPr>
                <w:color w:val="000000" w:themeColor="text1"/>
                <w:sz w:val="20"/>
                <w:szCs w:val="20"/>
              </w:rPr>
              <w:t>First revised answer</w:t>
            </w:r>
          </w:p>
          <w:p w14:paraId="63A3142A" w14:textId="77777777" w:rsidR="00707BB4" w:rsidRPr="00CE0296" w:rsidRDefault="00707BB4" w:rsidP="00DC06F0">
            <w:pPr>
              <w:jc w:val="center"/>
              <w:rPr>
                <w:color w:val="000000" w:themeColor="text1"/>
                <w:sz w:val="20"/>
                <w:szCs w:val="20"/>
              </w:rPr>
            </w:pPr>
            <w:r w:rsidRPr="00CE0296">
              <w:rPr>
                <w:color w:val="000000" w:themeColor="text1"/>
                <w:sz w:val="20"/>
                <w:szCs w:val="20"/>
              </w:rPr>
              <w:t>(78.57%)</w:t>
            </w:r>
          </w:p>
          <w:p w14:paraId="0249764A" w14:textId="77777777" w:rsidR="00707BB4" w:rsidRPr="00CE0296" w:rsidRDefault="00707BB4" w:rsidP="00DC06F0">
            <w:pPr>
              <w:jc w:val="center"/>
              <w:rPr>
                <w:color w:val="000000" w:themeColor="text1"/>
                <w:sz w:val="20"/>
                <w:szCs w:val="20"/>
              </w:rPr>
            </w:pPr>
          </w:p>
        </w:tc>
        <w:tc>
          <w:tcPr>
            <w:tcW w:w="4187" w:type="pct"/>
            <w:vAlign w:val="center"/>
          </w:tcPr>
          <w:p w14:paraId="574B9EFE" w14:textId="77777777" w:rsidR="00707BB4" w:rsidRPr="00CE0296" w:rsidRDefault="00707BB4" w:rsidP="00DC06F0">
            <w:pPr>
              <w:jc w:val="both"/>
              <w:rPr>
                <w:color w:val="000000" w:themeColor="text1"/>
                <w:sz w:val="20"/>
                <w:szCs w:val="20"/>
              </w:rPr>
            </w:pPr>
            <w:bookmarkStart w:id="79" w:name="_Hlk217049467"/>
            <w:r w:rsidRPr="00CE0296">
              <w:rPr>
                <w:color w:val="000000" w:themeColor="text1"/>
                <w:sz w:val="20"/>
                <w:szCs w:val="20"/>
              </w:rPr>
              <w:t>The influence of puberty on the clinical expression of migraine differs between females and males, likely attributed to sex-specific hormonal changes. With the onset of puberty, migraine becomes more prevalent in females, who often experience greater migraine-related burden, including higher attack frequency, pain intensity and longer attack duration, compared to males, contributing to a clear female predominance during and after puberty.</w:t>
            </w:r>
            <w:bookmarkEnd w:id="79"/>
          </w:p>
        </w:tc>
      </w:tr>
      <w:tr w:rsidR="00707BB4" w:rsidRPr="00CE0296" w14:paraId="638846D6" w14:textId="77777777" w:rsidTr="00DC06F0">
        <w:tc>
          <w:tcPr>
            <w:tcW w:w="5000" w:type="pct"/>
            <w:gridSpan w:val="2"/>
            <w:vAlign w:val="center"/>
          </w:tcPr>
          <w:p w14:paraId="4BCA0BC7" w14:textId="77777777" w:rsidR="00707BB4" w:rsidRPr="0059225E" w:rsidRDefault="00707BB4" w:rsidP="00DC06F0">
            <w:pPr>
              <w:jc w:val="both"/>
              <w:rPr>
                <w:color w:val="000000" w:themeColor="text1"/>
                <w:sz w:val="20"/>
                <w:szCs w:val="20"/>
                <w:lang w:val="en-GB"/>
              </w:rPr>
            </w:pPr>
          </w:p>
          <w:p w14:paraId="2132B45A" w14:textId="77777777" w:rsidR="00707BB4" w:rsidRDefault="00707BB4" w:rsidP="00DC06F0">
            <w:pPr>
              <w:jc w:val="both"/>
              <w:rPr>
                <w:color w:val="000000" w:themeColor="text1"/>
                <w:sz w:val="20"/>
                <w:szCs w:val="20"/>
                <w:lang w:val="en-GB"/>
              </w:rPr>
            </w:pPr>
            <w:r w:rsidRPr="0059225E">
              <w:rPr>
                <w:color w:val="000000" w:themeColor="text1"/>
                <w:sz w:val="20"/>
                <w:szCs w:val="20"/>
                <w:lang w:val="en-GB"/>
              </w:rPr>
              <w:t>ROUND 1 FINDINGS</w:t>
            </w:r>
            <w:r>
              <w:rPr>
                <w:color w:val="000000" w:themeColor="text1"/>
                <w:sz w:val="20"/>
                <w:szCs w:val="20"/>
                <w:lang w:val="en-GB"/>
              </w:rPr>
              <w:t xml:space="preserve"> - </w:t>
            </w:r>
            <w:r w:rsidRPr="0059225E">
              <w:rPr>
                <w:color w:val="000000" w:themeColor="text1"/>
                <w:sz w:val="20"/>
                <w:szCs w:val="20"/>
                <w:lang w:val="en-GB"/>
              </w:rPr>
              <w:t>Synthesis of qualitative contributions revealed broad agreement on several points:</w:t>
            </w:r>
          </w:p>
          <w:p w14:paraId="313D991E" w14:textId="77777777" w:rsidR="00707BB4" w:rsidRPr="0059225E" w:rsidRDefault="00707BB4" w:rsidP="00DC06F0">
            <w:pPr>
              <w:jc w:val="both"/>
              <w:rPr>
                <w:color w:val="000000" w:themeColor="text1"/>
                <w:sz w:val="20"/>
                <w:szCs w:val="20"/>
                <w:lang w:val="en-GB"/>
              </w:rPr>
            </w:pPr>
          </w:p>
          <w:p w14:paraId="2327E51F" w14:textId="77777777" w:rsidR="00707BB4" w:rsidRPr="0059225E" w:rsidRDefault="00707BB4">
            <w:pPr>
              <w:pStyle w:val="Paragrafoelenco"/>
              <w:numPr>
                <w:ilvl w:val="0"/>
                <w:numId w:val="1"/>
              </w:numPr>
              <w:jc w:val="both"/>
              <w:rPr>
                <w:color w:val="000000" w:themeColor="text1"/>
                <w:sz w:val="20"/>
                <w:szCs w:val="20"/>
                <w:lang w:val="en-GB"/>
              </w:rPr>
              <w:pPrChange w:id="80" w:author="Utente Windows" w:date="2026-03-03T08:58:00Z">
                <w:pPr>
                  <w:pStyle w:val="Paragrafoelenco"/>
                  <w:numPr>
                    <w:numId w:val="2"/>
                  </w:numPr>
                  <w:ind w:left="360" w:hanging="360"/>
                  <w:jc w:val="both"/>
                </w:pPr>
              </w:pPrChange>
            </w:pPr>
            <w:r w:rsidRPr="0059225E">
              <w:rPr>
                <w:color w:val="000000" w:themeColor="text1"/>
                <w:sz w:val="20"/>
                <w:szCs w:val="20"/>
                <w:lang w:val="en-GB"/>
              </w:rPr>
              <w:t>Before puberty, migraine prevalence is similar in boys and girls, but a clear divergence emerges with puberty.</w:t>
            </w:r>
          </w:p>
          <w:p w14:paraId="4C8DAC34" w14:textId="77777777" w:rsidR="00707BB4" w:rsidRPr="0059225E" w:rsidRDefault="00707BB4">
            <w:pPr>
              <w:pStyle w:val="Paragrafoelenco"/>
              <w:numPr>
                <w:ilvl w:val="0"/>
                <w:numId w:val="1"/>
              </w:numPr>
              <w:jc w:val="both"/>
              <w:rPr>
                <w:color w:val="000000" w:themeColor="text1"/>
                <w:sz w:val="20"/>
                <w:szCs w:val="20"/>
                <w:lang w:val="en-GB"/>
              </w:rPr>
              <w:pPrChange w:id="81" w:author="Utente Windows" w:date="2026-03-03T08:58:00Z">
                <w:pPr>
                  <w:pStyle w:val="Paragrafoelenco"/>
                  <w:numPr>
                    <w:numId w:val="2"/>
                  </w:numPr>
                  <w:ind w:left="360" w:hanging="360"/>
                  <w:jc w:val="both"/>
                </w:pPr>
              </w:pPrChange>
            </w:pPr>
            <w:r w:rsidRPr="0059225E">
              <w:rPr>
                <w:color w:val="000000" w:themeColor="text1"/>
                <w:sz w:val="20"/>
                <w:szCs w:val="20"/>
                <w:lang w:val="en-GB"/>
              </w:rPr>
              <w:t>Migraine becomes more prevalent in females after menarche, with some studies describing a two- to three-fold increase relative to males.</w:t>
            </w:r>
          </w:p>
          <w:p w14:paraId="72142DD7" w14:textId="77777777" w:rsidR="00707BB4" w:rsidRDefault="00707BB4">
            <w:pPr>
              <w:pStyle w:val="Paragrafoelenco"/>
              <w:numPr>
                <w:ilvl w:val="0"/>
                <w:numId w:val="1"/>
              </w:numPr>
              <w:jc w:val="both"/>
              <w:rPr>
                <w:color w:val="000000" w:themeColor="text1"/>
                <w:sz w:val="20"/>
                <w:szCs w:val="20"/>
                <w:lang w:val="en-GB"/>
              </w:rPr>
              <w:pPrChange w:id="82" w:author="Utente Windows" w:date="2026-03-03T08:58:00Z">
                <w:pPr>
                  <w:pStyle w:val="Paragrafoelenco"/>
                  <w:numPr>
                    <w:numId w:val="2"/>
                  </w:numPr>
                  <w:ind w:left="360" w:hanging="360"/>
                  <w:jc w:val="both"/>
                </w:pPr>
              </w:pPrChange>
            </w:pPr>
            <w:r w:rsidRPr="0059225E">
              <w:rPr>
                <w:color w:val="000000" w:themeColor="text1"/>
                <w:sz w:val="20"/>
                <w:szCs w:val="20"/>
                <w:lang w:val="en-GB"/>
              </w:rPr>
              <w:t>Many experts reported increased attack frequency, pain intensity, and longer attack duration in adolescent females.</w:t>
            </w:r>
          </w:p>
          <w:p w14:paraId="0B2F80FA" w14:textId="77777777" w:rsidR="00707BB4" w:rsidRDefault="00707BB4">
            <w:pPr>
              <w:pStyle w:val="Paragrafoelenco"/>
              <w:numPr>
                <w:ilvl w:val="0"/>
                <w:numId w:val="1"/>
              </w:numPr>
              <w:jc w:val="both"/>
              <w:rPr>
                <w:color w:val="000000" w:themeColor="text1"/>
                <w:sz w:val="20"/>
                <w:szCs w:val="20"/>
                <w:lang w:val="en-GB"/>
              </w:rPr>
              <w:pPrChange w:id="83" w:author="Utente Windows" w:date="2026-03-03T08:58:00Z">
                <w:pPr>
                  <w:pStyle w:val="Paragrafoelenco"/>
                  <w:numPr>
                    <w:numId w:val="2"/>
                  </w:numPr>
                  <w:ind w:left="360" w:hanging="360"/>
                  <w:jc w:val="both"/>
                </w:pPr>
              </w:pPrChange>
            </w:pPr>
            <w:r w:rsidRPr="0059225E">
              <w:rPr>
                <w:color w:val="000000" w:themeColor="text1"/>
                <w:sz w:val="20"/>
                <w:szCs w:val="20"/>
                <w:lang w:val="en-GB"/>
              </w:rPr>
              <w:t>Puberty was frequently associated with first migraine onset in girls, whereas this appeared less common in boys.</w:t>
            </w:r>
          </w:p>
          <w:p w14:paraId="3873B1A4" w14:textId="77777777" w:rsidR="00707BB4" w:rsidRDefault="00707BB4">
            <w:pPr>
              <w:pStyle w:val="Paragrafoelenco"/>
              <w:numPr>
                <w:ilvl w:val="0"/>
                <w:numId w:val="1"/>
              </w:numPr>
              <w:jc w:val="both"/>
              <w:rPr>
                <w:color w:val="000000" w:themeColor="text1"/>
                <w:sz w:val="20"/>
                <w:szCs w:val="20"/>
                <w:lang w:val="en-GB"/>
              </w:rPr>
              <w:pPrChange w:id="84" w:author="Utente Windows" w:date="2026-03-03T08:58:00Z">
                <w:pPr>
                  <w:pStyle w:val="Paragrafoelenco"/>
                  <w:numPr>
                    <w:numId w:val="2"/>
                  </w:numPr>
                  <w:ind w:left="360" w:hanging="360"/>
                  <w:jc w:val="both"/>
                </w:pPr>
              </w:pPrChange>
            </w:pPr>
            <w:r w:rsidRPr="0059225E">
              <w:rPr>
                <w:color w:val="000000" w:themeColor="text1"/>
                <w:sz w:val="20"/>
                <w:szCs w:val="20"/>
                <w:lang w:val="en-GB"/>
              </w:rPr>
              <w:t>Several experts cited possible influences of hormonal fluctuations, particularly oestrogen, while acknowledging that psychosocial and environmental factors may also contribute.</w:t>
            </w:r>
          </w:p>
          <w:p w14:paraId="4972AA9B" w14:textId="77777777" w:rsidR="00707BB4" w:rsidRPr="0059225E" w:rsidRDefault="00707BB4" w:rsidP="00DC06F0">
            <w:pPr>
              <w:pStyle w:val="Paragrafoelenco"/>
              <w:ind w:left="360"/>
              <w:jc w:val="both"/>
              <w:rPr>
                <w:color w:val="000000" w:themeColor="text1"/>
                <w:sz w:val="20"/>
                <w:szCs w:val="20"/>
                <w:lang w:val="en-GB"/>
              </w:rPr>
            </w:pPr>
          </w:p>
          <w:p w14:paraId="4F07E7D5" w14:textId="77777777" w:rsidR="00707BB4" w:rsidRPr="0059225E" w:rsidRDefault="00707BB4" w:rsidP="00DC06F0">
            <w:pPr>
              <w:jc w:val="both"/>
              <w:rPr>
                <w:color w:val="000000" w:themeColor="text1"/>
                <w:sz w:val="20"/>
                <w:szCs w:val="20"/>
                <w:lang w:val="en-GB"/>
              </w:rPr>
            </w:pPr>
            <w:r w:rsidRPr="0059225E">
              <w:rPr>
                <w:color w:val="000000" w:themeColor="text1"/>
                <w:sz w:val="20"/>
                <w:szCs w:val="20"/>
                <w:lang w:val="en-GB"/>
              </w:rPr>
              <w:t xml:space="preserve">Overall, </w:t>
            </w:r>
            <w:r>
              <w:rPr>
                <w:color w:val="000000" w:themeColor="text1"/>
                <w:sz w:val="20"/>
                <w:szCs w:val="20"/>
                <w:lang w:val="en-GB"/>
              </w:rPr>
              <w:t>R</w:t>
            </w:r>
            <w:r w:rsidRPr="0059225E">
              <w:rPr>
                <w:color w:val="000000" w:themeColor="text1"/>
                <w:sz w:val="20"/>
                <w:szCs w:val="20"/>
                <w:lang w:val="en-GB"/>
              </w:rPr>
              <w:t>ound 1 supported the view that puberty marks a developmental stage at which migraine expression begins to diverge between sexes.</w:t>
            </w:r>
          </w:p>
          <w:p w14:paraId="7D55A2F4" w14:textId="77777777" w:rsidR="00707BB4" w:rsidRPr="0059225E" w:rsidRDefault="00707BB4" w:rsidP="00DC06F0">
            <w:pPr>
              <w:jc w:val="both"/>
              <w:rPr>
                <w:color w:val="000000" w:themeColor="text1"/>
                <w:sz w:val="20"/>
                <w:szCs w:val="20"/>
                <w:lang w:val="en-GB"/>
              </w:rPr>
            </w:pPr>
            <w:r w:rsidRPr="0059225E">
              <w:rPr>
                <w:color w:val="000000" w:themeColor="text1"/>
                <w:sz w:val="20"/>
                <w:szCs w:val="20"/>
                <w:lang w:val="en-GB"/>
              </w:rPr>
              <w:t> </w:t>
            </w:r>
          </w:p>
          <w:p w14:paraId="59595CE8" w14:textId="77777777" w:rsidR="00707BB4" w:rsidRDefault="00707BB4" w:rsidP="00DC06F0">
            <w:pPr>
              <w:jc w:val="both"/>
              <w:rPr>
                <w:color w:val="000000" w:themeColor="text1"/>
                <w:sz w:val="20"/>
                <w:szCs w:val="20"/>
                <w:lang w:val="en-GB"/>
              </w:rPr>
            </w:pPr>
            <w:r w:rsidRPr="0059225E">
              <w:rPr>
                <w:color w:val="000000" w:themeColor="text1"/>
                <w:sz w:val="20"/>
                <w:szCs w:val="20"/>
                <w:lang w:val="en-GB"/>
              </w:rPr>
              <w:t>ROUND 2 FINDINGS</w:t>
            </w:r>
            <w:r>
              <w:rPr>
                <w:color w:val="000000" w:themeColor="text1"/>
                <w:sz w:val="20"/>
                <w:szCs w:val="20"/>
                <w:lang w:val="en-GB"/>
              </w:rPr>
              <w:t xml:space="preserve"> - </w:t>
            </w:r>
            <w:r w:rsidRPr="0059225E">
              <w:rPr>
                <w:color w:val="000000" w:themeColor="text1"/>
                <w:sz w:val="20"/>
                <w:szCs w:val="20"/>
                <w:lang w:val="en-GB"/>
              </w:rPr>
              <w:t>The revised statement achieved 68.42% agreement, remaining below the consensus threshold. The comments highlighted included:</w:t>
            </w:r>
          </w:p>
          <w:p w14:paraId="544E0A45" w14:textId="77777777" w:rsidR="00707BB4" w:rsidRPr="0059225E" w:rsidRDefault="00707BB4" w:rsidP="00DC06F0">
            <w:pPr>
              <w:jc w:val="both"/>
              <w:rPr>
                <w:color w:val="000000" w:themeColor="text1"/>
                <w:sz w:val="20"/>
                <w:szCs w:val="20"/>
                <w:lang w:val="en-GB"/>
              </w:rPr>
            </w:pPr>
          </w:p>
          <w:p w14:paraId="50ECD8AD" w14:textId="77777777" w:rsidR="00707BB4" w:rsidRPr="0059225E" w:rsidRDefault="00707BB4">
            <w:pPr>
              <w:numPr>
                <w:ilvl w:val="0"/>
                <w:numId w:val="2"/>
              </w:numPr>
              <w:jc w:val="both"/>
              <w:rPr>
                <w:color w:val="000000" w:themeColor="text1"/>
                <w:sz w:val="20"/>
                <w:szCs w:val="20"/>
                <w:lang w:val="en-GB"/>
              </w:rPr>
              <w:pPrChange w:id="85" w:author="Utente Windows" w:date="2026-03-03T08:58:00Z">
                <w:pPr>
                  <w:numPr>
                    <w:numId w:val="3"/>
                  </w:numPr>
                  <w:ind w:left="360" w:hanging="360"/>
                  <w:jc w:val="both"/>
                </w:pPr>
              </w:pPrChange>
            </w:pPr>
            <w:r w:rsidRPr="0059225E">
              <w:rPr>
                <w:color w:val="000000" w:themeColor="text1"/>
                <w:sz w:val="20"/>
                <w:szCs w:val="20"/>
                <w:lang w:val="en-GB"/>
              </w:rPr>
              <w:t>There is insufficient evidence supporting any claim of phenotype evolution.</w:t>
            </w:r>
          </w:p>
          <w:p w14:paraId="294135FF" w14:textId="77777777" w:rsidR="00707BB4" w:rsidRPr="0059225E" w:rsidRDefault="00707BB4">
            <w:pPr>
              <w:numPr>
                <w:ilvl w:val="0"/>
                <w:numId w:val="2"/>
              </w:numPr>
              <w:jc w:val="both"/>
              <w:rPr>
                <w:color w:val="000000" w:themeColor="text1"/>
                <w:sz w:val="20"/>
                <w:szCs w:val="20"/>
                <w:lang w:val="en-GB"/>
              </w:rPr>
              <w:pPrChange w:id="86" w:author="Utente Windows" w:date="2026-03-03T08:58:00Z">
                <w:pPr>
                  <w:numPr>
                    <w:numId w:val="3"/>
                  </w:numPr>
                  <w:ind w:left="360" w:hanging="360"/>
                  <w:jc w:val="both"/>
                </w:pPr>
              </w:pPrChange>
            </w:pPr>
            <w:r w:rsidRPr="0059225E">
              <w:rPr>
                <w:color w:val="000000" w:themeColor="text1"/>
                <w:sz w:val="20"/>
                <w:szCs w:val="20"/>
                <w:lang w:val="en-GB"/>
              </w:rPr>
              <w:t>There was agreement that puberty increases migraine prevalence and burden more prominently in females</w:t>
            </w:r>
            <w:r>
              <w:rPr>
                <w:color w:val="000000" w:themeColor="text1"/>
                <w:sz w:val="20"/>
                <w:szCs w:val="20"/>
                <w:lang w:val="en-GB"/>
              </w:rPr>
              <w:t>.</w:t>
            </w:r>
          </w:p>
          <w:p w14:paraId="45C1469C" w14:textId="77777777" w:rsidR="00707BB4" w:rsidRDefault="00707BB4">
            <w:pPr>
              <w:numPr>
                <w:ilvl w:val="0"/>
                <w:numId w:val="2"/>
              </w:numPr>
              <w:jc w:val="both"/>
              <w:rPr>
                <w:color w:val="000000" w:themeColor="text1"/>
                <w:sz w:val="20"/>
                <w:szCs w:val="20"/>
                <w:lang w:val="en-GB"/>
              </w:rPr>
              <w:pPrChange w:id="87" w:author="Utente Windows" w:date="2026-03-03T08:58:00Z">
                <w:pPr>
                  <w:numPr>
                    <w:numId w:val="3"/>
                  </w:numPr>
                  <w:ind w:left="360" w:hanging="360"/>
                  <w:jc w:val="both"/>
                </w:pPr>
              </w:pPrChange>
            </w:pPr>
            <w:r w:rsidRPr="0059225E">
              <w:rPr>
                <w:color w:val="000000" w:themeColor="text1"/>
                <w:sz w:val="20"/>
                <w:szCs w:val="20"/>
                <w:lang w:val="en-GB"/>
              </w:rPr>
              <w:t>The contribution of environmental and behavioural factors i</w:t>
            </w:r>
            <w:r>
              <w:rPr>
                <w:color w:val="000000" w:themeColor="text1"/>
                <w:sz w:val="20"/>
                <w:szCs w:val="20"/>
                <w:lang w:val="en-GB"/>
              </w:rPr>
              <w:t>s</w:t>
            </w:r>
            <w:r w:rsidRPr="0059225E">
              <w:rPr>
                <w:color w:val="000000" w:themeColor="text1"/>
                <w:sz w:val="20"/>
                <w:szCs w:val="20"/>
                <w:lang w:val="en-GB"/>
              </w:rPr>
              <w:t xml:space="preserve"> unclear.</w:t>
            </w:r>
          </w:p>
          <w:p w14:paraId="22BEB9BF" w14:textId="77777777" w:rsidR="00707BB4" w:rsidRPr="0059225E" w:rsidRDefault="00707BB4" w:rsidP="00DC06F0">
            <w:pPr>
              <w:jc w:val="both"/>
              <w:rPr>
                <w:color w:val="000000" w:themeColor="text1"/>
                <w:sz w:val="20"/>
                <w:szCs w:val="20"/>
                <w:lang w:val="en-GB"/>
              </w:rPr>
            </w:pPr>
          </w:p>
          <w:p w14:paraId="09E89D85" w14:textId="77777777" w:rsidR="00707BB4" w:rsidRPr="0059225E" w:rsidRDefault="00707BB4" w:rsidP="00DC06F0">
            <w:pPr>
              <w:jc w:val="both"/>
              <w:rPr>
                <w:color w:val="000000" w:themeColor="text1"/>
                <w:sz w:val="20"/>
                <w:szCs w:val="20"/>
                <w:lang w:val="en-GB"/>
              </w:rPr>
            </w:pPr>
          </w:p>
          <w:p w14:paraId="3BEFB595" w14:textId="77777777" w:rsidR="00707BB4" w:rsidRPr="0059225E" w:rsidRDefault="00707BB4" w:rsidP="00DC06F0">
            <w:pPr>
              <w:jc w:val="both"/>
              <w:rPr>
                <w:color w:val="000000" w:themeColor="text1"/>
                <w:sz w:val="20"/>
                <w:szCs w:val="20"/>
                <w:lang w:val="en-GB"/>
              </w:rPr>
            </w:pPr>
            <w:r w:rsidRPr="0059225E">
              <w:rPr>
                <w:color w:val="000000" w:themeColor="text1"/>
                <w:sz w:val="20"/>
                <w:szCs w:val="20"/>
                <w:lang w:val="en-GB"/>
              </w:rPr>
              <w:t xml:space="preserve">ROUND 3 FINDINGS </w:t>
            </w:r>
            <w:r>
              <w:rPr>
                <w:color w:val="000000" w:themeColor="text1"/>
                <w:sz w:val="20"/>
                <w:szCs w:val="20"/>
                <w:lang w:val="en-GB"/>
              </w:rPr>
              <w:t>- Consensus</w:t>
            </w:r>
            <w:r w:rsidRPr="0059225E">
              <w:rPr>
                <w:color w:val="000000" w:themeColor="text1"/>
                <w:sz w:val="20"/>
                <w:szCs w:val="20"/>
                <w:lang w:val="en-GB"/>
              </w:rPr>
              <w:t xml:space="preserve"> </w:t>
            </w:r>
            <w:proofErr w:type="gramStart"/>
            <w:r w:rsidRPr="0059225E">
              <w:rPr>
                <w:color w:val="000000" w:themeColor="text1"/>
                <w:sz w:val="20"/>
                <w:szCs w:val="20"/>
                <w:lang w:val="en-GB"/>
              </w:rPr>
              <w:t>was achieved</w:t>
            </w:r>
            <w:proofErr w:type="gramEnd"/>
            <w:r w:rsidRPr="0059225E">
              <w:rPr>
                <w:color w:val="000000" w:themeColor="text1"/>
                <w:sz w:val="20"/>
                <w:szCs w:val="20"/>
                <w:lang w:val="en-GB"/>
              </w:rPr>
              <w:t xml:space="preserve"> in Round 3.</w:t>
            </w:r>
          </w:p>
          <w:p w14:paraId="7615ECCB" w14:textId="77777777" w:rsidR="00707BB4" w:rsidRPr="0059225E" w:rsidRDefault="00707BB4" w:rsidP="00DC06F0">
            <w:pPr>
              <w:jc w:val="both"/>
              <w:rPr>
                <w:color w:val="000000" w:themeColor="text1"/>
                <w:sz w:val="20"/>
                <w:szCs w:val="20"/>
                <w:lang w:val="en-GB"/>
              </w:rPr>
            </w:pPr>
            <w:bookmarkStart w:id="88" w:name="_Hlk217841226"/>
            <w:r w:rsidRPr="0059225E">
              <w:rPr>
                <w:color w:val="000000" w:themeColor="text1"/>
                <w:sz w:val="20"/>
                <w:szCs w:val="20"/>
                <w:lang w:val="en-GB"/>
              </w:rPr>
              <w:t xml:space="preserve">Experts additionally noted </w:t>
            </w:r>
            <w:bookmarkEnd w:id="88"/>
            <w:r w:rsidRPr="0059225E">
              <w:rPr>
                <w:color w:val="000000" w:themeColor="text1"/>
                <w:sz w:val="20"/>
                <w:szCs w:val="20"/>
                <w:lang w:val="en-GB"/>
              </w:rPr>
              <w:t xml:space="preserve">that migraine prevalence and severity in males tend to stabilise or decline after puberty, contributing to the observed female predominance. </w:t>
            </w:r>
            <w:proofErr w:type="gramStart"/>
            <w:r w:rsidRPr="0059225E">
              <w:rPr>
                <w:color w:val="000000" w:themeColor="text1"/>
                <w:sz w:val="20"/>
                <w:szCs w:val="20"/>
                <w:lang w:val="en-GB"/>
              </w:rPr>
              <w:t>While some clinicians observe clinical changes in phenotype over adolescence, evidence remains limited and was not included in the final statement.</w:t>
            </w:r>
            <w:proofErr w:type="gramEnd"/>
          </w:p>
          <w:p w14:paraId="422A1584" w14:textId="77777777" w:rsidR="00707BB4" w:rsidRPr="0059225E" w:rsidRDefault="00707BB4" w:rsidP="00DC06F0">
            <w:pPr>
              <w:jc w:val="both"/>
              <w:rPr>
                <w:color w:val="000000" w:themeColor="text1"/>
                <w:sz w:val="20"/>
                <w:szCs w:val="20"/>
                <w:lang w:val="en-GB"/>
              </w:rPr>
            </w:pPr>
            <w:r w:rsidRPr="0059225E">
              <w:rPr>
                <w:color w:val="000000" w:themeColor="text1"/>
                <w:sz w:val="20"/>
                <w:szCs w:val="20"/>
                <w:lang w:val="en-GB"/>
              </w:rPr>
              <w:t> </w:t>
            </w:r>
          </w:p>
        </w:tc>
      </w:tr>
      <w:bookmarkEnd w:id="75"/>
      <w:bookmarkEnd w:id="77"/>
      <w:bookmarkEnd w:id="78"/>
      <w:tr w:rsidR="00707BB4" w:rsidRPr="00CE0296" w14:paraId="2470335C" w14:textId="77777777" w:rsidTr="00DC06F0">
        <w:tc>
          <w:tcPr>
            <w:tcW w:w="5000" w:type="pct"/>
            <w:gridSpan w:val="2"/>
            <w:vAlign w:val="center"/>
          </w:tcPr>
          <w:p w14:paraId="7E12706E" w14:textId="77777777" w:rsidR="00707BB4" w:rsidRPr="00CE0296" w:rsidRDefault="00707BB4" w:rsidP="00DC06F0">
            <w:pPr>
              <w:rPr>
                <w:color w:val="000000" w:themeColor="text1"/>
                <w:sz w:val="20"/>
                <w:szCs w:val="20"/>
              </w:rPr>
            </w:pPr>
            <w:r w:rsidRPr="00CE0296">
              <w:rPr>
                <w:b/>
                <w:bCs/>
                <w:color w:val="000000" w:themeColor="text1"/>
                <w:sz w:val="20"/>
                <w:szCs w:val="20"/>
              </w:rPr>
              <w:t>PICO 2: In individuals of reproductive age with migraine, does being in the reproductive period lead to different clinical expressions of migraine in females compared to males?</w:t>
            </w:r>
          </w:p>
        </w:tc>
      </w:tr>
      <w:tr w:rsidR="00707BB4" w:rsidRPr="00CE0296" w14:paraId="0B8A569E" w14:textId="77777777" w:rsidTr="00DC06F0">
        <w:tc>
          <w:tcPr>
            <w:tcW w:w="813" w:type="pct"/>
            <w:vAlign w:val="center"/>
          </w:tcPr>
          <w:p w14:paraId="7F6F0C96" w14:textId="77777777" w:rsidR="00707BB4" w:rsidRPr="00CE0296" w:rsidRDefault="00707BB4" w:rsidP="00DC06F0">
            <w:pPr>
              <w:jc w:val="center"/>
              <w:rPr>
                <w:color w:val="000000" w:themeColor="text1"/>
                <w:sz w:val="20"/>
                <w:szCs w:val="20"/>
              </w:rPr>
            </w:pPr>
            <w:bookmarkStart w:id="89" w:name="_Hlk217048316"/>
            <w:r w:rsidRPr="00CE0296">
              <w:rPr>
                <w:color w:val="000000" w:themeColor="text1"/>
                <w:sz w:val="20"/>
                <w:szCs w:val="20"/>
              </w:rPr>
              <w:t>First drafted answer</w:t>
            </w:r>
          </w:p>
          <w:p w14:paraId="6242D139" w14:textId="77777777" w:rsidR="00707BB4" w:rsidRPr="00CE0296" w:rsidRDefault="00707BB4" w:rsidP="00DC06F0">
            <w:pPr>
              <w:pBdr>
                <w:top w:val="nil"/>
                <w:left w:val="nil"/>
                <w:bottom w:val="nil"/>
                <w:right w:val="nil"/>
                <w:between w:val="nil"/>
              </w:pBdr>
              <w:jc w:val="center"/>
              <w:rPr>
                <w:b/>
                <w:bCs/>
                <w:color w:val="000000" w:themeColor="text1"/>
                <w:sz w:val="20"/>
                <w:szCs w:val="20"/>
              </w:rPr>
            </w:pPr>
            <w:r w:rsidRPr="00CE0296">
              <w:rPr>
                <w:color w:val="000000" w:themeColor="text1"/>
                <w:sz w:val="20"/>
                <w:szCs w:val="20"/>
              </w:rPr>
              <w:t>(57.89%)</w:t>
            </w:r>
          </w:p>
        </w:tc>
        <w:tc>
          <w:tcPr>
            <w:tcW w:w="4187" w:type="pct"/>
            <w:vAlign w:val="center"/>
          </w:tcPr>
          <w:p w14:paraId="386165C7"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In the reproductive period, migraine differs significantly between females and males, largely due to hormonal fluctuations. Females experience higher prevalence, longer and more severe attacks, greater disability, and more frequent associated symptoms. Menstrual migraine, triggered by estrogen withdrawal, is a key female-specific subtype, typically more disabling and less responsive to treatment. Moreover, high-estrogen states </w:t>
            </w:r>
            <w:proofErr w:type="gramStart"/>
            <w:r w:rsidRPr="00CE0296">
              <w:rPr>
                <w:color w:val="000000" w:themeColor="text1"/>
                <w:sz w:val="20"/>
                <w:szCs w:val="20"/>
              </w:rPr>
              <w:t>are linked</w:t>
            </w:r>
            <w:proofErr w:type="gramEnd"/>
            <w:r w:rsidRPr="00CE0296">
              <w:rPr>
                <w:color w:val="000000" w:themeColor="text1"/>
                <w:sz w:val="20"/>
                <w:szCs w:val="20"/>
              </w:rPr>
              <w:t xml:space="preserve"> to migraine with aura, while estrogen drops preferentially trigger migraine without aura. Males, in contrast, show more stable, less hormonally driven migraine patterns.</w:t>
            </w:r>
          </w:p>
        </w:tc>
      </w:tr>
      <w:tr w:rsidR="00707BB4" w:rsidRPr="00CE0296" w14:paraId="36878440" w14:textId="77777777" w:rsidTr="00DC06F0">
        <w:tc>
          <w:tcPr>
            <w:tcW w:w="813" w:type="pct"/>
            <w:vAlign w:val="center"/>
          </w:tcPr>
          <w:p w14:paraId="55299E46" w14:textId="77777777" w:rsidR="00707BB4" w:rsidRPr="00CE0296" w:rsidRDefault="00707BB4" w:rsidP="00DC06F0">
            <w:pPr>
              <w:jc w:val="center"/>
              <w:rPr>
                <w:color w:val="000000" w:themeColor="text1"/>
                <w:sz w:val="20"/>
                <w:szCs w:val="20"/>
              </w:rPr>
            </w:pPr>
            <w:bookmarkStart w:id="90" w:name="_Hlk217048171"/>
            <w:r w:rsidRPr="00CE0296">
              <w:rPr>
                <w:color w:val="000000" w:themeColor="text1"/>
                <w:sz w:val="20"/>
                <w:szCs w:val="20"/>
              </w:rPr>
              <w:lastRenderedPageBreak/>
              <w:t>Second revised answer</w:t>
            </w:r>
          </w:p>
          <w:p w14:paraId="38A9CA15" w14:textId="77777777" w:rsidR="00707BB4" w:rsidRPr="00CE0296" w:rsidRDefault="00707BB4" w:rsidP="00DC06F0">
            <w:pPr>
              <w:jc w:val="center"/>
              <w:rPr>
                <w:color w:val="000000" w:themeColor="text1"/>
                <w:sz w:val="20"/>
                <w:szCs w:val="20"/>
              </w:rPr>
            </w:pPr>
            <w:r w:rsidRPr="00CE0296">
              <w:rPr>
                <w:color w:val="000000" w:themeColor="text1"/>
                <w:sz w:val="20"/>
                <w:szCs w:val="20"/>
              </w:rPr>
              <w:t>(78.57%)</w:t>
            </w:r>
          </w:p>
          <w:bookmarkEnd w:id="90"/>
          <w:p w14:paraId="64BA5B9F" w14:textId="77777777" w:rsidR="00707BB4" w:rsidRPr="00CE0296" w:rsidRDefault="00707BB4" w:rsidP="00DC06F0">
            <w:pPr>
              <w:pBdr>
                <w:top w:val="nil"/>
                <w:left w:val="nil"/>
                <w:bottom w:val="nil"/>
                <w:right w:val="nil"/>
                <w:between w:val="nil"/>
              </w:pBdr>
              <w:jc w:val="center"/>
              <w:rPr>
                <w:color w:val="000000" w:themeColor="text1"/>
                <w:sz w:val="20"/>
                <w:szCs w:val="20"/>
              </w:rPr>
            </w:pPr>
          </w:p>
        </w:tc>
        <w:tc>
          <w:tcPr>
            <w:tcW w:w="4187" w:type="pct"/>
            <w:vAlign w:val="center"/>
          </w:tcPr>
          <w:p w14:paraId="5C59D45A" w14:textId="77777777" w:rsidR="00707BB4" w:rsidRPr="00D20EDE" w:rsidRDefault="00707BB4" w:rsidP="00DC06F0">
            <w:pPr>
              <w:jc w:val="both"/>
              <w:rPr>
                <w:color w:val="000000" w:themeColor="text1"/>
                <w:sz w:val="20"/>
                <w:szCs w:val="20"/>
                <w:lang w:val="en-GB"/>
              </w:rPr>
            </w:pPr>
            <w:bookmarkStart w:id="91" w:name="_Hlk217049485"/>
            <w:r w:rsidRPr="00D20EDE">
              <w:rPr>
                <w:color w:val="000000" w:themeColor="text1"/>
                <w:sz w:val="20"/>
                <w:szCs w:val="20"/>
                <w:lang w:val="en-GB"/>
              </w:rPr>
              <w:t xml:space="preserve">During the reproductive years, clinically meaningful sex-based differences in migraine expression are evident. Females exhibit higher migraine prevalence and tend to have more frequent, prolonged, and severe attacks, with greater associated disability. Menstrual migraine represents a female-specific subtype in which </w:t>
            </w:r>
            <w:proofErr w:type="spellStart"/>
            <w:r w:rsidRPr="00D20EDE">
              <w:rPr>
                <w:color w:val="000000" w:themeColor="text1"/>
                <w:sz w:val="20"/>
                <w:szCs w:val="20"/>
                <w:lang w:val="en-GB"/>
              </w:rPr>
              <w:t>perimenstrual</w:t>
            </w:r>
            <w:proofErr w:type="spellEnd"/>
            <w:r w:rsidRPr="00D20EDE">
              <w:rPr>
                <w:color w:val="000000" w:themeColor="text1"/>
                <w:sz w:val="20"/>
                <w:szCs w:val="20"/>
                <w:lang w:val="en-GB"/>
              </w:rPr>
              <w:t xml:space="preserve"> attacks are often more disabling and less responsive to acute treatment than non-</w:t>
            </w:r>
            <w:proofErr w:type="spellStart"/>
            <w:r w:rsidRPr="00D20EDE">
              <w:rPr>
                <w:color w:val="000000" w:themeColor="text1"/>
                <w:sz w:val="20"/>
                <w:szCs w:val="20"/>
                <w:lang w:val="en-GB"/>
              </w:rPr>
              <w:t>perimenstrual</w:t>
            </w:r>
            <w:proofErr w:type="spellEnd"/>
            <w:r w:rsidRPr="00D20EDE">
              <w:rPr>
                <w:color w:val="000000" w:themeColor="text1"/>
                <w:sz w:val="20"/>
                <w:szCs w:val="20"/>
                <w:lang w:val="en-GB"/>
              </w:rPr>
              <w:t xml:space="preserve"> attacks.</w:t>
            </w:r>
          </w:p>
          <w:p w14:paraId="7D34689E" w14:textId="77777777" w:rsidR="00707BB4" w:rsidRPr="00D20EDE" w:rsidRDefault="00707BB4" w:rsidP="00DC06F0">
            <w:pPr>
              <w:jc w:val="both"/>
              <w:rPr>
                <w:color w:val="000000" w:themeColor="text1"/>
                <w:sz w:val="20"/>
                <w:szCs w:val="20"/>
                <w:lang w:val="en-GB"/>
              </w:rPr>
            </w:pPr>
          </w:p>
          <w:p w14:paraId="5E9E7320" w14:textId="77777777" w:rsidR="00707BB4" w:rsidRPr="00D20EDE" w:rsidRDefault="00707BB4" w:rsidP="00DC06F0">
            <w:pPr>
              <w:jc w:val="both"/>
              <w:rPr>
                <w:color w:val="000000" w:themeColor="text1"/>
                <w:sz w:val="20"/>
                <w:szCs w:val="20"/>
                <w:lang w:val="en-GB"/>
              </w:rPr>
            </w:pPr>
            <w:proofErr w:type="spellStart"/>
            <w:r w:rsidRPr="00D20EDE">
              <w:rPr>
                <w:color w:val="000000" w:themeColor="text1"/>
                <w:sz w:val="20"/>
                <w:szCs w:val="20"/>
                <w:lang w:val="en-GB"/>
              </w:rPr>
              <w:t>Estrogen</w:t>
            </w:r>
            <w:proofErr w:type="spellEnd"/>
            <w:r w:rsidRPr="00D20EDE">
              <w:rPr>
                <w:color w:val="000000" w:themeColor="text1"/>
                <w:sz w:val="20"/>
                <w:szCs w:val="20"/>
                <w:lang w:val="en-GB"/>
              </w:rPr>
              <w:t xml:space="preserve"> fluctuations seem to modulate migraine susceptibility in some individuals. </w:t>
            </w:r>
            <w:proofErr w:type="spellStart"/>
            <w:r w:rsidRPr="00D20EDE">
              <w:rPr>
                <w:color w:val="000000" w:themeColor="text1"/>
                <w:sz w:val="20"/>
                <w:szCs w:val="20"/>
                <w:lang w:val="en-GB"/>
              </w:rPr>
              <w:t>Estrogen</w:t>
            </w:r>
            <w:proofErr w:type="spellEnd"/>
            <w:r w:rsidRPr="00D20EDE">
              <w:rPr>
                <w:color w:val="000000" w:themeColor="text1"/>
                <w:sz w:val="20"/>
                <w:szCs w:val="20"/>
                <w:lang w:val="en-GB"/>
              </w:rPr>
              <w:t xml:space="preserve"> decline is often associated with increased risk of attacks, particularly of migraine without aura. High-</w:t>
            </w:r>
            <w:proofErr w:type="spellStart"/>
            <w:r w:rsidRPr="00D20EDE">
              <w:rPr>
                <w:color w:val="000000" w:themeColor="text1"/>
                <w:sz w:val="20"/>
                <w:szCs w:val="20"/>
                <w:lang w:val="en-GB"/>
              </w:rPr>
              <w:t>estrogen</w:t>
            </w:r>
            <w:proofErr w:type="spellEnd"/>
            <w:r w:rsidRPr="00D20EDE">
              <w:rPr>
                <w:color w:val="000000" w:themeColor="text1"/>
                <w:sz w:val="20"/>
                <w:szCs w:val="20"/>
                <w:lang w:val="en-GB"/>
              </w:rPr>
              <w:t xml:space="preserve"> states (e.g., pregnancy, exogenous </w:t>
            </w:r>
            <w:proofErr w:type="spellStart"/>
            <w:r w:rsidRPr="00D20EDE">
              <w:rPr>
                <w:color w:val="000000" w:themeColor="text1"/>
                <w:sz w:val="20"/>
                <w:szCs w:val="20"/>
                <w:lang w:val="en-GB"/>
              </w:rPr>
              <w:t>estrogen</w:t>
            </w:r>
            <w:proofErr w:type="spellEnd"/>
            <w:r w:rsidRPr="00D20EDE">
              <w:rPr>
                <w:color w:val="000000" w:themeColor="text1"/>
                <w:sz w:val="20"/>
                <w:szCs w:val="20"/>
                <w:lang w:val="en-GB"/>
              </w:rPr>
              <w:t xml:space="preserve"> exposure) </w:t>
            </w:r>
            <w:proofErr w:type="gramStart"/>
            <w:r w:rsidRPr="00D20EDE">
              <w:rPr>
                <w:color w:val="000000" w:themeColor="text1"/>
                <w:sz w:val="20"/>
                <w:szCs w:val="20"/>
                <w:lang w:val="en-GB"/>
              </w:rPr>
              <w:t>have been linked</w:t>
            </w:r>
            <w:proofErr w:type="gramEnd"/>
            <w:r w:rsidRPr="00D20EDE">
              <w:rPr>
                <w:color w:val="000000" w:themeColor="text1"/>
                <w:sz w:val="20"/>
                <w:szCs w:val="20"/>
                <w:lang w:val="en-GB"/>
              </w:rPr>
              <w:t xml:space="preserve"> to increased occurrence of migraine with aura attacks, although causal relationships in both situations have not been definitively established.</w:t>
            </w:r>
          </w:p>
          <w:p w14:paraId="7FB38AE2" w14:textId="77777777" w:rsidR="00707BB4" w:rsidRPr="00D20EDE" w:rsidRDefault="00707BB4" w:rsidP="00DC06F0">
            <w:pPr>
              <w:jc w:val="both"/>
              <w:rPr>
                <w:color w:val="000000" w:themeColor="text1"/>
                <w:sz w:val="20"/>
                <w:szCs w:val="20"/>
                <w:lang w:val="en-GB"/>
              </w:rPr>
            </w:pPr>
          </w:p>
          <w:p w14:paraId="25E3EE66" w14:textId="77777777" w:rsidR="00707BB4" w:rsidRPr="00D20EDE" w:rsidRDefault="00707BB4" w:rsidP="00DC06F0">
            <w:pPr>
              <w:jc w:val="both"/>
              <w:rPr>
                <w:color w:val="000000" w:themeColor="text1"/>
                <w:sz w:val="20"/>
                <w:szCs w:val="20"/>
                <w:lang w:val="en-GB"/>
              </w:rPr>
            </w:pPr>
            <w:r w:rsidRPr="00D20EDE">
              <w:rPr>
                <w:color w:val="000000" w:themeColor="text1"/>
                <w:sz w:val="20"/>
                <w:szCs w:val="20"/>
                <w:lang w:val="en-GB"/>
              </w:rPr>
              <w:t>In males, migraine patterns remain comparatively stable, with no clear evidence of hormone-driven variability.</w:t>
            </w:r>
          </w:p>
          <w:bookmarkEnd w:id="91"/>
          <w:p w14:paraId="343D80EB" w14:textId="77777777" w:rsidR="00707BB4" w:rsidRPr="00CE0296" w:rsidRDefault="00707BB4" w:rsidP="00DC06F0">
            <w:pPr>
              <w:jc w:val="both"/>
              <w:rPr>
                <w:color w:val="000000" w:themeColor="text1"/>
                <w:sz w:val="20"/>
                <w:szCs w:val="20"/>
              </w:rPr>
            </w:pPr>
          </w:p>
        </w:tc>
      </w:tr>
      <w:tr w:rsidR="00707BB4" w:rsidRPr="00CE0296" w14:paraId="7A7CF89C" w14:textId="77777777" w:rsidTr="00DC06F0">
        <w:tc>
          <w:tcPr>
            <w:tcW w:w="5000" w:type="pct"/>
            <w:gridSpan w:val="2"/>
            <w:vAlign w:val="center"/>
          </w:tcPr>
          <w:p w14:paraId="07E94CAB" w14:textId="77777777" w:rsidR="00707BB4" w:rsidRDefault="00707BB4" w:rsidP="00DC06F0">
            <w:pPr>
              <w:jc w:val="both"/>
              <w:rPr>
                <w:color w:val="000000" w:themeColor="text1"/>
                <w:sz w:val="20"/>
                <w:szCs w:val="20"/>
                <w:lang w:val="en-GB"/>
              </w:rPr>
            </w:pPr>
          </w:p>
          <w:p w14:paraId="1C2EDF31" w14:textId="77777777" w:rsidR="00707BB4" w:rsidRDefault="00707BB4" w:rsidP="00DC06F0">
            <w:pPr>
              <w:jc w:val="both"/>
              <w:rPr>
                <w:color w:val="000000" w:themeColor="text1"/>
                <w:sz w:val="20"/>
                <w:szCs w:val="20"/>
                <w:lang w:val="en-GB"/>
              </w:rPr>
            </w:pPr>
            <w:r w:rsidRPr="00C610DE">
              <w:rPr>
                <w:color w:val="000000" w:themeColor="text1"/>
                <w:sz w:val="20"/>
                <w:szCs w:val="20"/>
                <w:lang w:val="en-GB"/>
              </w:rPr>
              <w:t>ROUND 1 FINDINGS</w:t>
            </w:r>
          </w:p>
          <w:p w14:paraId="4D350E93" w14:textId="77777777" w:rsidR="00707BB4" w:rsidRPr="00C610DE" w:rsidRDefault="00707BB4" w:rsidP="00DC06F0">
            <w:pPr>
              <w:jc w:val="both"/>
              <w:rPr>
                <w:color w:val="000000" w:themeColor="text1"/>
                <w:sz w:val="20"/>
                <w:szCs w:val="20"/>
                <w:lang w:val="en-GB"/>
              </w:rPr>
            </w:pPr>
          </w:p>
          <w:p w14:paraId="077D0AF4" w14:textId="77777777" w:rsidR="00707BB4" w:rsidRPr="00C610DE" w:rsidRDefault="00707BB4" w:rsidP="00DC06F0">
            <w:pPr>
              <w:jc w:val="both"/>
              <w:rPr>
                <w:color w:val="000000" w:themeColor="text1"/>
                <w:sz w:val="20"/>
                <w:szCs w:val="20"/>
                <w:lang w:val="en-GB"/>
              </w:rPr>
            </w:pPr>
            <w:r w:rsidRPr="00C610DE">
              <w:rPr>
                <w:color w:val="000000" w:themeColor="text1"/>
                <w:sz w:val="20"/>
                <w:szCs w:val="20"/>
                <w:lang w:val="en-GB"/>
              </w:rPr>
              <w:t>Synthesis of qualitative contributions revealed broad agreement on several points:</w:t>
            </w:r>
          </w:p>
          <w:p w14:paraId="6319D52E" w14:textId="77777777" w:rsidR="00707BB4" w:rsidRPr="00C610DE" w:rsidRDefault="00707BB4">
            <w:pPr>
              <w:pStyle w:val="Paragrafoelenco"/>
              <w:numPr>
                <w:ilvl w:val="0"/>
                <w:numId w:val="3"/>
              </w:numPr>
              <w:jc w:val="both"/>
              <w:rPr>
                <w:color w:val="000000" w:themeColor="text1"/>
                <w:sz w:val="20"/>
                <w:szCs w:val="20"/>
                <w:lang w:val="en-GB"/>
              </w:rPr>
              <w:pPrChange w:id="92" w:author="Utente Windows" w:date="2026-03-03T08:58:00Z">
                <w:pPr>
                  <w:pStyle w:val="Paragrafoelenco"/>
                  <w:numPr>
                    <w:numId w:val="4"/>
                  </w:numPr>
                  <w:ind w:left="360" w:hanging="360"/>
                  <w:jc w:val="both"/>
                </w:pPr>
              </w:pPrChange>
            </w:pPr>
            <w:r w:rsidRPr="00C610DE">
              <w:rPr>
                <w:color w:val="000000" w:themeColor="text1"/>
                <w:sz w:val="20"/>
                <w:szCs w:val="20"/>
                <w:lang w:val="en-GB"/>
              </w:rPr>
              <w:t>Experts agreed that migraine expression differs between females and males during the reproductive period.</w:t>
            </w:r>
          </w:p>
          <w:p w14:paraId="71143BCC" w14:textId="77777777" w:rsidR="00707BB4" w:rsidRPr="00C610DE" w:rsidRDefault="00707BB4">
            <w:pPr>
              <w:pStyle w:val="Paragrafoelenco"/>
              <w:numPr>
                <w:ilvl w:val="0"/>
                <w:numId w:val="3"/>
              </w:numPr>
              <w:jc w:val="both"/>
              <w:rPr>
                <w:color w:val="000000" w:themeColor="text1"/>
                <w:sz w:val="20"/>
                <w:szCs w:val="20"/>
                <w:lang w:val="en-GB"/>
              </w:rPr>
              <w:pPrChange w:id="93" w:author="Utente Windows" w:date="2026-03-03T08:58:00Z">
                <w:pPr>
                  <w:pStyle w:val="Paragrafoelenco"/>
                  <w:numPr>
                    <w:numId w:val="4"/>
                  </w:numPr>
                  <w:ind w:left="360" w:hanging="360"/>
                  <w:jc w:val="both"/>
                </w:pPr>
              </w:pPrChange>
            </w:pPr>
            <w:r w:rsidRPr="00C610DE">
              <w:rPr>
                <w:color w:val="000000" w:themeColor="text1"/>
                <w:sz w:val="20"/>
                <w:szCs w:val="20"/>
                <w:lang w:val="en-GB"/>
              </w:rPr>
              <w:t xml:space="preserve">Females were reported to have longer, more </w:t>
            </w:r>
            <w:proofErr w:type="gramStart"/>
            <w:r w:rsidRPr="00C610DE">
              <w:rPr>
                <w:color w:val="000000" w:themeColor="text1"/>
                <w:sz w:val="20"/>
                <w:szCs w:val="20"/>
                <w:lang w:val="en-GB"/>
              </w:rPr>
              <w:t>severe,</w:t>
            </w:r>
            <w:proofErr w:type="gramEnd"/>
            <w:r w:rsidRPr="00C610DE">
              <w:rPr>
                <w:color w:val="000000" w:themeColor="text1"/>
                <w:sz w:val="20"/>
                <w:szCs w:val="20"/>
                <w:lang w:val="en-GB"/>
              </w:rPr>
              <w:t xml:space="preserve"> and more disabling attacks, particularly around menstruation.</w:t>
            </w:r>
          </w:p>
          <w:p w14:paraId="3046E524" w14:textId="77777777" w:rsidR="00707BB4" w:rsidRPr="00C610DE" w:rsidRDefault="00707BB4">
            <w:pPr>
              <w:pStyle w:val="Paragrafoelenco"/>
              <w:numPr>
                <w:ilvl w:val="0"/>
                <w:numId w:val="3"/>
              </w:numPr>
              <w:jc w:val="both"/>
              <w:rPr>
                <w:color w:val="000000" w:themeColor="text1"/>
                <w:sz w:val="20"/>
                <w:szCs w:val="20"/>
                <w:lang w:val="en-GB"/>
              </w:rPr>
              <w:pPrChange w:id="94" w:author="Utente Windows" w:date="2026-03-03T08:58:00Z">
                <w:pPr>
                  <w:pStyle w:val="Paragrafoelenco"/>
                  <w:numPr>
                    <w:numId w:val="4"/>
                  </w:numPr>
                  <w:ind w:left="360" w:hanging="360"/>
                  <w:jc w:val="both"/>
                </w:pPr>
              </w:pPrChange>
            </w:pPr>
            <w:r w:rsidRPr="00C610DE">
              <w:rPr>
                <w:color w:val="000000" w:themeColor="text1"/>
                <w:sz w:val="20"/>
                <w:szCs w:val="20"/>
                <w:lang w:val="en-GB"/>
              </w:rPr>
              <w:t xml:space="preserve">Menstrual migraine </w:t>
            </w:r>
            <w:proofErr w:type="gramStart"/>
            <w:r w:rsidRPr="00C610DE">
              <w:rPr>
                <w:color w:val="000000" w:themeColor="text1"/>
                <w:sz w:val="20"/>
                <w:szCs w:val="20"/>
                <w:lang w:val="en-GB"/>
              </w:rPr>
              <w:t>was consistently identified</w:t>
            </w:r>
            <w:proofErr w:type="gramEnd"/>
            <w:r w:rsidRPr="00C610DE">
              <w:rPr>
                <w:color w:val="000000" w:themeColor="text1"/>
                <w:sz w:val="20"/>
                <w:szCs w:val="20"/>
                <w:lang w:val="en-GB"/>
              </w:rPr>
              <w:t xml:space="preserve"> as a female-specific subtype with poorer response to acute treatment.</w:t>
            </w:r>
          </w:p>
          <w:p w14:paraId="2AD15C70" w14:textId="77777777" w:rsidR="00707BB4" w:rsidRPr="00C610DE" w:rsidRDefault="00707BB4">
            <w:pPr>
              <w:pStyle w:val="Paragrafoelenco"/>
              <w:numPr>
                <w:ilvl w:val="0"/>
                <w:numId w:val="3"/>
              </w:numPr>
              <w:jc w:val="both"/>
              <w:rPr>
                <w:color w:val="000000" w:themeColor="text1"/>
                <w:sz w:val="20"/>
                <w:szCs w:val="20"/>
                <w:lang w:val="en-GB"/>
              </w:rPr>
              <w:pPrChange w:id="95" w:author="Utente Windows" w:date="2026-03-03T08:58:00Z">
                <w:pPr>
                  <w:pStyle w:val="Paragrafoelenco"/>
                  <w:numPr>
                    <w:numId w:val="4"/>
                  </w:numPr>
                  <w:ind w:left="360" w:hanging="360"/>
                  <w:jc w:val="both"/>
                </w:pPr>
              </w:pPrChange>
            </w:pPr>
            <w:r w:rsidRPr="00C610DE">
              <w:rPr>
                <w:color w:val="000000" w:themeColor="text1"/>
                <w:sz w:val="20"/>
                <w:szCs w:val="20"/>
                <w:lang w:val="en-GB"/>
              </w:rPr>
              <w:t xml:space="preserve">Greater clinical variability across the reproductive years </w:t>
            </w:r>
            <w:proofErr w:type="gramStart"/>
            <w:r w:rsidRPr="00C610DE">
              <w:rPr>
                <w:color w:val="000000" w:themeColor="text1"/>
                <w:sz w:val="20"/>
                <w:szCs w:val="20"/>
                <w:lang w:val="en-GB"/>
              </w:rPr>
              <w:t>was noted</w:t>
            </w:r>
            <w:proofErr w:type="gramEnd"/>
            <w:r w:rsidRPr="00C610DE">
              <w:rPr>
                <w:color w:val="000000" w:themeColor="text1"/>
                <w:sz w:val="20"/>
                <w:szCs w:val="20"/>
                <w:lang w:val="en-GB"/>
              </w:rPr>
              <w:t xml:space="preserve"> in females.</w:t>
            </w:r>
          </w:p>
          <w:p w14:paraId="3CD3FDAB" w14:textId="77777777" w:rsidR="00707BB4" w:rsidRPr="00C610DE" w:rsidRDefault="00707BB4">
            <w:pPr>
              <w:pStyle w:val="Paragrafoelenco"/>
              <w:numPr>
                <w:ilvl w:val="0"/>
                <w:numId w:val="3"/>
              </w:numPr>
              <w:jc w:val="both"/>
              <w:rPr>
                <w:color w:val="000000" w:themeColor="text1"/>
                <w:sz w:val="20"/>
                <w:szCs w:val="20"/>
                <w:lang w:val="en-GB"/>
              </w:rPr>
              <w:pPrChange w:id="96" w:author="Utente Windows" w:date="2026-03-03T08:58:00Z">
                <w:pPr>
                  <w:pStyle w:val="Paragrafoelenco"/>
                  <w:numPr>
                    <w:numId w:val="4"/>
                  </w:numPr>
                  <w:ind w:left="360" w:hanging="360"/>
                  <w:jc w:val="both"/>
                </w:pPr>
              </w:pPrChange>
            </w:pPr>
            <w:r w:rsidRPr="00C610DE">
              <w:rPr>
                <w:color w:val="000000" w:themeColor="text1"/>
                <w:sz w:val="20"/>
                <w:szCs w:val="20"/>
                <w:lang w:val="en-GB"/>
              </w:rPr>
              <w:t xml:space="preserve">In males, migraine </w:t>
            </w:r>
            <w:proofErr w:type="gramStart"/>
            <w:r w:rsidRPr="00C610DE">
              <w:rPr>
                <w:color w:val="000000" w:themeColor="text1"/>
                <w:sz w:val="20"/>
                <w:szCs w:val="20"/>
                <w:lang w:val="en-GB"/>
              </w:rPr>
              <w:t>was generally described</w:t>
            </w:r>
            <w:proofErr w:type="gramEnd"/>
            <w:r w:rsidRPr="00C610DE">
              <w:rPr>
                <w:color w:val="000000" w:themeColor="text1"/>
                <w:sz w:val="20"/>
                <w:szCs w:val="20"/>
                <w:lang w:val="en-GB"/>
              </w:rPr>
              <w:t xml:space="preserve"> as more stable, with shorter attacks and fewer associated symptoms.</w:t>
            </w:r>
          </w:p>
          <w:p w14:paraId="2BB75FD1" w14:textId="77777777" w:rsidR="00707BB4" w:rsidRPr="00C610DE" w:rsidRDefault="00707BB4">
            <w:pPr>
              <w:pStyle w:val="Paragrafoelenco"/>
              <w:numPr>
                <w:ilvl w:val="0"/>
                <w:numId w:val="3"/>
              </w:numPr>
              <w:jc w:val="both"/>
              <w:rPr>
                <w:color w:val="000000" w:themeColor="text1"/>
                <w:sz w:val="20"/>
                <w:szCs w:val="20"/>
                <w:lang w:val="en-GB"/>
              </w:rPr>
              <w:pPrChange w:id="97" w:author="Utente Windows" w:date="2026-03-03T08:58:00Z">
                <w:pPr>
                  <w:pStyle w:val="Paragrafoelenco"/>
                  <w:numPr>
                    <w:numId w:val="4"/>
                  </w:numPr>
                  <w:ind w:left="360" w:hanging="360"/>
                  <w:jc w:val="both"/>
                </w:pPr>
              </w:pPrChange>
            </w:pPr>
            <w:r w:rsidRPr="00C610DE">
              <w:rPr>
                <w:color w:val="000000" w:themeColor="text1"/>
                <w:sz w:val="20"/>
                <w:szCs w:val="20"/>
                <w:lang w:val="en-GB"/>
              </w:rPr>
              <w:t>Some experts highlighted uncertainty regarding hormonal mechanisms and the contribution of non-hormonal factors.</w:t>
            </w:r>
          </w:p>
          <w:p w14:paraId="34E38E79" w14:textId="77777777" w:rsidR="00707BB4" w:rsidRPr="00C610DE" w:rsidRDefault="00707BB4" w:rsidP="00DC06F0">
            <w:pPr>
              <w:jc w:val="both"/>
              <w:rPr>
                <w:color w:val="000000" w:themeColor="text1"/>
                <w:sz w:val="20"/>
                <w:szCs w:val="20"/>
                <w:lang w:val="en-GB"/>
              </w:rPr>
            </w:pPr>
          </w:p>
          <w:p w14:paraId="18DD7E9E" w14:textId="77777777" w:rsidR="00707BB4" w:rsidRPr="00C610DE" w:rsidRDefault="00707BB4" w:rsidP="00DC06F0">
            <w:pPr>
              <w:jc w:val="both"/>
              <w:rPr>
                <w:color w:val="000000" w:themeColor="text1"/>
                <w:sz w:val="20"/>
                <w:szCs w:val="20"/>
                <w:lang w:val="en-GB"/>
              </w:rPr>
            </w:pPr>
          </w:p>
          <w:p w14:paraId="044F31E5" w14:textId="77777777" w:rsidR="00707BB4" w:rsidRDefault="00707BB4" w:rsidP="00DC06F0">
            <w:pPr>
              <w:jc w:val="both"/>
              <w:rPr>
                <w:color w:val="000000" w:themeColor="text1"/>
                <w:sz w:val="20"/>
                <w:szCs w:val="20"/>
                <w:lang w:val="en-GB"/>
              </w:rPr>
            </w:pPr>
            <w:r w:rsidRPr="00C610DE">
              <w:rPr>
                <w:color w:val="000000" w:themeColor="text1"/>
                <w:sz w:val="20"/>
                <w:szCs w:val="20"/>
                <w:lang w:val="en-GB"/>
              </w:rPr>
              <w:t>ROUND 2 FINDINGS</w:t>
            </w:r>
          </w:p>
          <w:p w14:paraId="6D39BE09" w14:textId="77777777" w:rsidR="00707BB4" w:rsidRPr="00C610DE" w:rsidRDefault="00707BB4" w:rsidP="00DC06F0">
            <w:pPr>
              <w:jc w:val="both"/>
              <w:rPr>
                <w:color w:val="000000" w:themeColor="text1"/>
                <w:sz w:val="20"/>
                <w:szCs w:val="20"/>
                <w:lang w:val="en-GB"/>
              </w:rPr>
            </w:pPr>
          </w:p>
          <w:p w14:paraId="5B3C40AD" w14:textId="77777777" w:rsidR="00707BB4" w:rsidRPr="00C610DE" w:rsidRDefault="00707BB4" w:rsidP="00DC06F0">
            <w:pPr>
              <w:jc w:val="both"/>
              <w:rPr>
                <w:color w:val="000000" w:themeColor="text1"/>
                <w:sz w:val="20"/>
                <w:szCs w:val="20"/>
                <w:lang w:val="en-GB"/>
              </w:rPr>
            </w:pPr>
            <w:r w:rsidRPr="00C610DE">
              <w:rPr>
                <w:color w:val="000000" w:themeColor="text1"/>
                <w:sz w:val="20"/>
                <w:szCs w:val="20"/>
                <w:lang w:val="en-GB"/>
              </w:rPr>
              <w:t>The revised statement achieved 57.89% agreement, remaining below the consensus threshold. The comments highlighted included:</w:t>
            </w:r>
          </w:p>
          <w:p w14:paraId="318A0BC8" w14:textId="77777777" w:rsidR="00707BB4" w:rsidRPr="00380A23" w:rsidRDefault="00707BB4">
            <w:pPr>
              <w:pStyle w:val="Paragrafoelenco"/>
              <w:numPr>
                <w:ilvl w:val="0"/>
                <w:numId w:val="4"/>
              </w:numPr>
              <w:jc w:val="both"/>
              <w:rPr>
                <w:color w:val="000000" w:themeColor="text1"/>
                <w:sz w:val="20"/>
                <w:szCs w:val="20"/>
                <w:lang w:val="en-GB"/>
              </w:rPr>
              <w:pPrChange w:id="98" w:author="Utente Windows" w:date="2026-03-03T08:58:00Z">
                <w:pPr>
                  <w:pStyle w:val="Paragrafoelenco"/>
                  <w:numPr>
                    <w:numId w:val="5"/>
                  </w:numPr>
                  <w:ind w:left="360" w:hanging="360"/>
                  <w:jc w:val="both"/>
                </w:pPr>
              </w:pPrChange>
            </w:pPr>
            <w:r w:rsidRPr="00380A23">
              <w:rPr>
                <w:color w:val="000000" w:themeColor="text1"/>
                <w:sz w:val="20"/>
                <w:szCs w:val="20"/>
                <w:lang w:val="en-GB"/>
              </w:rPr>
              <w:t>Experts generally supported the concept of sex-based differences during the reproductive period.</w:t>
            </w:r>
          </w:p>
          <w:p w14:paraId="17F2D6D1" w14:textId="77777777" w:rsidR="00707BB4" w:rsidRPr="00380A23" w:rsidRDefault="00707BB4">
            <w:pPr>
              <w:pStyle w:val="Paragrafoelenco"/>
              <w:numPr>
                <w:ilvl w:val="0"/>
                <w:numId w:val="4"/>
              </w:numPr>
              <w:jc w:val="both"/>
              <w:rPr>
                <w:color w:val="000000" w:themeColor="text1"/>
                <w:sz w:val="20"/>
                <w:szCs w:val="20"/>
                <w:lang w:val="en-GB"/>
              </w:rPr>
              <w:pPrChange w:id="99" w:author="Utente Windows" w:date="2026-03-03T08:58:00Z">
                <w:pPr>
                  <w:pStyle w:val="Paragrafoelenco"/>
                  <w:numPr>
                    <w:numId w:val="5"/>
                  </w:numPr>
                  <w:ind w:left="360" w:hanging="360"/>
                  <w:jc w:val="both"/>
                </w:pPr>
              </w:pPrChange>
            </w:pPr>
            <w:r w:rsidRPr="00380A23">
              <w:rPr>
                <w:color w:val="000000" w:themeColor="text1"/>
                <w:sz w:val="20"/>
                <w:szCs w:val="20"/>
                <w:lang w:val="en-GB"/>
              </w:rPr>
              <w:t xml:space="preserve">Concerns </w:t>
            </w:r>
            <w:proofErr w:type="gramStart"/>
            <w:r w:rsidRPr="00380A23">
              <w:rPr>
                <w:color w:val="000000" w:themeColor="text1"/>
                <w:sz w:val="20"/>
                <w:szCs w:val="20"/>
                <w:lang w:val="en-GB"/>
              </w:rPr>
              <w:t>were raised</w:t>
            </w:r>
            <w:proofErr w:type="gramEnd"/>
            <w:r w:rsidRPr="00380A23">
              <w:rPr>
                <w:color w:val="000000" w:themeColor="text1"/>
                <w:sz w:val="20"/>
                <w:szCs w:val="20"/>
                <w:lang w:val="en-GB"/>
              </w:rPr>
              <w:t xml:space="preserve"> about over-attribution to hormonal causality.</w:t>
            </w:r>
          </w:p>
          <w:p w14:paraId="5A27DDA0" w14:textId="77777777" w:rsidR="00707BB4" w:rsidRPr="00380A23" w:rsidRDefault="00707BB4">
            <w:pPr>
              <w:pStyle w:val="Paragrafoelenco"/>
              <w:numPr>
                <w:ilvl w:val="0"/>
                <w:numId w:val="4"/>
              </w:numPr>
              <w:jc w:val="both"/>
              <w:rPr>
                <w:color w:val="000000" w:themeColor="text1"/>
                <w:sz w:val="20"/>
                <w:szCs w:val="20"/>
                <w:lang w:val="en-GB"/>
              </w:rPr>
              <w:pPrChange w:id="100" w:author="Utente Windows" w:date="2026-03-03T08:58:00Z">
                <w:pPr>
                  <w:pStyle w:val="Paragrafoelenco"/>
                  <w:numPr>
                    <w:numId w:val="5"/>
                  </w:numPr>
                  <w:ind w:left="360" w:hanging="360"/>
                  <w:jc w:val="both"/>
                </w:pPr>
              </w:pPrChange>
            </w:pPr>
            <w:r w:rsidRPr="00380A23">
              <w:rPr>
                <w:color w:val="000000" w:themeColor="text1"/>
                <w:sz w:val="20"/>
                <w:szCs w:val="20"/>
                <w:lang w:val="en-GB"/>
              </w:rPr>
              <w:t>Divergent views emerged regarding the role of high-</w:t>
            </w:r>
            <w:proofErr w:type="spellStart"/>
            <w:r w:rsidRPr="00380A23">
              <w:rPr>
                <w:color w:val="000000" w:themeColor="text1"/>
                <w:sz w:val="20"/>
                <w:szCs w:val="20"/>
                <w:lang w:val="en-GB"/>
              </w:rPr>
              <w:t>estrogen</w:t>
            </w:r>
            <w:proofErr w:type="spellEnd"/>
            <w:r w:rsidRPr="00380A23">
              <w:rPr>
                <w:color w:val="000000" w:themeColor="text1"/>
                <w:sz w:val="20"/>
                <w:szCs w:val="20"/>
                <w:lang w:val="en-GB"/>
              </w:rPr>
              <w:t xml:space="preserve"> states, particularly in relation to migraine with aura.</w:t>
            </w:r>
          </w:p>
          <w:p w14:paraId="466E2AD3" w14:textId="77777777" w:rsidR="00707BB4" w:rsidRPr="00380A23" w:rsidRDefault="00707BB4">
            <w:pPr>
              <w:pStyle w:val="Paragrafoelenco"/>
              <w:numPr>
                <w:ilvl w:val="0"/>
                <w:numId w:val="4"/>
              </w:numPr>
              <w:jc w:val="both"/>
              <w:rPr>
                <w:color w:val="000000" w:themeColor="text1"/>
                <w:sz w:val="20"/>
                <w:szCs w:val="20"/>
                <w:lang w:val="en-GB"/>
              </w:rPr>
              <w:pPrChange w:id="101" w:author="Utente Windows" w:date="2026-03-03T08:58:00Z">
                <w:pPr>
                  <w:pStyle w:val="Paragrafoelenco"/>
                  <w:numPr>
                    <w:numId w:val="5"/>
                  </w:numPr>
                  <w:ind w:left="360" w:hanging="360"/>
                  <w:jc w:val="both"/>
                </w:pPr>
              </w:pPrChange>
            </w:pPr>
            <w:r w:rsidRPr="00380A23">
              <w:rPr>
                <w:color w:val="000000" w:themeColor="text1"/>
                <w:sz w:val="20"/>
                <w:szCs w:val="20"/>
                <w:lang w:val="en-GB"/>
              </w:rPr>
              <w:t>Experts recommended more cautious wording and acknowledgment of heterogeneity across migraine subtypes and sexes.</w:t>
            </w:r>
          </w:p>
          <w:p w14:paraId="0B6DC97B" w14:textId="77777777" w:rsidR="00707BB4" w:rsidRPr="00C610DE" w:rsidRDefault="00707BB4" w:rsidP="00DC06F0">
            <w:pPr>
              <w:jc w:val="both"/>
              <w:rPr>
                <w:color w:val="000000" w:themeColor="text1"/>
                <w:sz w:val="20"/>
                <w:szCs w:val="20"/>
                <w:lang w:val="en-GB"/>
              </w:rPr>
            </w:pPr>
          </w:p>
          <w:p w14:paraId="0DD72B95" w14:textId="77777777" w:rsidR="00707BB4" w:rsidRDefault="00707BB4" w:rsidP="00DC06F0">
            <w:pPr>
              <w:jc w:val="both"/>
              <w:rPr>
                <w:color w:val="000000" w:themeColor="text1"/>
                <w:sz w:val="20"/>
                <w:szCs w:val="20"/>
                <w:lang w:val="en-GB"/>
              </w:rPr>
            </w:pPr>
            <w:r w:rsidRPr="00C610DE">
              <w:rPr>
                <w:color w:val="000000" w:themeColor="text1"/>
                <w:sz w:val="20"/>
                <w:szCs w:val="20"/>
                <w:lang w:val="en-GB"/>
              </w:rPr>
              <w:t xml:space="preserve">ROUND 3 FINDINGS </w:t>
            </w:r>
            <w:r>
              <w:rPr>
                <w:color w:val="000000" w:themeColor="text1"/>
                <w:sz w:val="20"/>
                <w:szCs w:val="20"/>
                <w:lang w:val="en-GB"/>
              </w:rPr>
              <w:t xml:space="preserve">- </w:t>
            </w:r>
            <w:r w:rsidRPr="00C610DE">
              <w:rPr>
                <w:color w:val="000000" w:themeColor="text1"/>
                <w:sz w:val="20"/>
                <w:szCs w:val="20"/>
                <w:lang w:val="en-GB"/>
              </w:rPr>
              <w:t xml:space="preserve">Consensus </w:t>
            </w:r>
            <w:proofErr w:type="gramStart"/>
            <w:r w:rsidRPr="00C610DE">
              <w:rPr>
                <w:color w:val="000000" w:themeColor="text1"/>
                <w:sz w:val="20"/>
                <w:szCs w:val="20"/>
                <w:lang w:val="en-GB"/>
              </w:rPr>
              <w:t>was achieved</w:t>
            </w:r>
            <w:proofErr w:type="gramEnd"/>
            <w:r w:rsidRPr="00C610DE">
              <w:rPr>
                <w:color w:val="000000" w:themeColor="text1"/>
                <w:sz w:val="20"/>
                <w:szCs w:val="20"/>
                <w:lang w:val="en-GB"/>
              </w:rPr>
              <w:t xml:space="preserve"> in Round 3. </w:t>
            </w:r>
          </w:p>
          <w:p w14:paraId="12AFB9F0" w14:textId="77777777" w:rsidR="00707BB4" w:rsidRPr="00210215" w:rsidRDefault="00707BB4" w:rsidP="00DC06F0">
            <w:pPr>
              <w:jc w:val="both"/>
              <w:rPr>
                <w:color w:val="000000" w:themeColor="text1"/>
                <w:sz w:val="20"/>
                <w:szCs w:val="20"/>
                <w:lang w:val="en-GB"/>
              </w:rPr>
            </w:pPr>
          </w:p>
        </w:tc>
      </w:tr>
      <w:bookmarkEnd w:id="89"/>
      <w:tr w:rsidR="00707BB4" w:rsidRPr="00CE0296" w14:paraId="566E6904" w14:textId="77777777" w:rsidTr="00DC06F0">
        <w:tc>
          <w:tcPr>
            <w:tcW w:w="5000" w:type="pct"/>
            <w:gridSpan w:val="2"/>
            <w:vAlign w:val="center"/>
          </w:tcPr>
          <w:p w14:paraId="275A835E" w14:textId="77777777" w:rsidR="00707BB4" w:rsidRPr="00CE0296" w:rsidRDefault="00707BB4" w:rsidP="00DC06F0">
            <w:pPr>
              <w:rPr>
                <w:color w:val="000000" w:themeColor="text1"/>
                <w:sz w:val="20"/>
                <w:szCs w:val="20"/>
              </w:rPr>
            </w:pPr>
            <w:r w:rsidRPr="00CE0296">
              <w:rPr>
                <w:b/>
                <w:bCs/>
                <w:color w:val="000000" w:themeColor="text1"/>
                <w:sz w:val="20"/>
                <w:szCs w:val="20"/>
              </w:rPr>
              <w:t>PICO 3:</w:t>
            </w:r>
            <w:r w:rsidRPr="00CE0296">
              <w:rPr>
                <w:color w:val="000000" w:themeColor="text1"/>
                <w:sz w:val="20"/>
                <w:szCs w:val="20"/>
              </w:rPr>
              <w:t xml:space="preserve"> </w:t>
            </w:r>
            <w:r w:rsidRPr="00CE0296">
              <w:rPr>
                <w:b/>
                <w:bCs/>
                <w:color w:val="000000" w:themeColor="text1"/>
                <w:sz w:val="20"/>
                <w:szCs w:val="20"/>
              </w:rPr>
              <w:t>In individuals with migraine reaching the end of the reproductive phase, how does this transition affect clinical migraine expression in females compared to males?</w:t>
            </w:r>
          </w:p>
        </w:tc>
      </w:tr>
      <w:tr w:rsidR="00707BB4" w:rsidRPr="00CE0296" w14:paraId="63AFCAA6" w14:textId="77777777" w:rsidTr="00DC06F0">
        <w:tc>
          <w:tcPr>
            <w:tcW w:w="813" w:type="pct"/>
            <w:vAlign w:val="center"/>
          </w:tcPr>
          <w:p w14:paraId="64BF9D4F" w14:textId="77777777" w:rsidR="00707BB4" w:rsidRPr="00CE0296" w:rsidRDefault="00707BB4" w:rsidP="00DC06F0">
            <w:pPr>
              <w:jc w:val="center"/>
              <w:rPr>
                <w:color w:val="000000" w:themeColor="text1"/>
                <w:sz w:val="20"/>
                <w:szCs w:val="20"/>
              </w:rPr>
            </w:pPr>
            <w:bookmarkStart w:id="102" w:name="_Hlk217048411"/>
            <w:r w:rsidRPr="00CE0296">
              <w:rPr>
                <w:color w:val="000000" w:themeColor="text1"/>
                <w:sz w:val="20"/>
                <w:szCs w:val="20"/>
              </w:rPr>
              <w:t>First drafted answer</w:t>
            </w:r>
          </w:p>
          <w:p w14:paraId="2602DE41" w14:textId="77777777" w:rsidR="00707BB4" w:rsidRPr="00CE0296" w:rsidRDefault="00707BB4" w:rsidP="00DC06F0">
            <w:pPr>
              <w:pBdr>
                <w:top w:val="nil"/>
                <w:left w:val="nil"/>
                <w:bottom w:val="nil"/>
                <w:right w:val="nil"/>
                <w:between w:val="nil"/>
              </w:pBdr>
              <w:jc w:val="center"/>
              <w:rPr>
                <w:b/>
                <w:bCs/>
                <w:color w:val="000000" w:themeColor="text1"/>
                <w:sz w:val="20"/>
                <w:szCs w:val="20"/>
              </w:rPr>
            </w:pPr>
            <w:r w:rsidRPr="00CE0296">
              <w:rPr>
                <w:color w:val="000000" w:themeColor="text1"/>
                <w:sz w:val="20"/>
                <w:szCs w:val="20"/>
              </w:rPr>
              <w:t>(6</w:t>
            </w:r>
            <w:r>
              <w:rPr>
                <w:color w:val="000000" w:themeColor="text1"/>
                <w:sz w:val="20"/>
                <w:szCs w:val="20"/>
              </w:rPr>
              <w:t>2</w:t>
            </w:r>
            <w:r w:rsidRPr="00CE0296">
              <w:rPr>
                <w:color w:val="000000" w:themeColor="text1"/>
                <w:sz w:val="20"/>
                <w:szCs w:val="20"/>
              </w:rPr>
              <w:t>.16%)</w:t>
            </w:r>
          </w:p>
        </w:tc>
        <w:tc>
          <w:tcPr>
            <w:tcW w:w="4187" w:type="pct"/>
            <w:vAlign w:val="center"/>
          </w:tcPr>
          <w:p w14:paraId="5715356F" w14:textId="77777777" w:rsidR="00707BB4" w:rsidRPr="00CE0296" w:rsidRDefault="00707BB4" w:rsidP="00DC06F0">
            <w:pPr>
              <w:jc w:val="both"/>
              <w:rPr>
                <w:color w:val="000000" w:themeColor="text1"/>
                <w:sz w:val="20"/>
                <w:szCs w:val="20"/>
              </w:rPr>
            </w:pPr>
            <w:r w:rsidRPr="00CE0296">
              <w:rPr>
                <w:color w:val="000000" w:themeColor="text1"/>
                <w:sz w:val="20"/>
                <w:szCs w:val="20"/>
                <w:lang w:val="en-GB"/>
              </w:rPr>
              <w:t xml:space="preserve">At the end of the reproductive phase, migraine expression diverges significantly between females and males. In females, the </w:t>
            </w:r>
            <w:proofErr w:type="spellStart"/>
            <w:r w:rsidRPr="00CE0296">
              <w:rPr>
                <w:color w:val="000000" w:themeColor="text1"/>
                <w:sz w:val="20"/>
                <w:szCs w:val="20"/>
                <w:lang w:val="en-GB"/>
              </w:rPr>
              <w:t>perimenopausal</w:t>
            </w:r>
            <w:proofErr w:type="spellEnd"/>
            <w:r w:rsidRPr="00CE0296">
              <w:rPr>
                <w:color w:val="000000" w:themeColor="text1"/>
                <w:sz w:val="20"/>
                <w:szCs w:val="20"/>
                <w:lang w:val="en-GB"/>
              </w:rPr>
              <w:t xml:space="preserve"> transition, marked by fluctuating </w:t>
            </w:r>
            <w:proofErr w:type="spellStart"/>
            <w:r w:rsidRPr="00CE0296">
              <w:rPr>
                <w:color w:val="000000" w:themeColor="text1"/>
                <w:sz w:val="20"/>
                <w:szCs w:val="20"/>
                <w:lang w:val="en-GB"/>
              </w:rPr>
              <w:t>estrogen</w:t>
            </w:r>
            <w:proofErr w:type="spellEnd"/>
            <w:r w:rsidRPr="00CE0296">
              <w:rPr>
                <w:color w:val="000000" w:themeColor="text1"/>
                <w:sz w:val="20"/>
                <w:szCs w:val="20"/>
                <w:lang w:val="en-GB"/>
              </w:rPr>
              <w:t xml:space="preserve"> levels, often leads to worsening migraine frequency, severity, and unpredictability. Following menopause, as hormones stabilize, most women experience a notable improvement in migraine, though attacks may persist, especially in those with migraine with aura. In contrast, males do not undergo comparable hormonal fluctuations and typically show a gradual decline or stable migraine pattern with age, without the marked variability observed in females</w:t>
            </w:r>
            <w:r w:rsidRPr="00CE0296">
              <w:rPr>
                <w:i/>
                <w:iCs/>
                <w:color w:val="000000" w:themeColor="text1"/>
                <w:sz w:val="20"/>
                <w:szCs w:val="20"/>
                <w:lang w:val="en-GB"/>
              </w:rPr>
              <w:t xml:space="preserve">. </w:t>
            </w:r>
          </w:p>
        </w:tc>
      </w:tr>
      <w:tr w:rsidR="00707BB4" w:rsidRPr="00CE0296" w14:paraId="441867C2" w14:textId="77777777" w:rsidTr="00DC06F0">
        <w:tc>
          <w:tcPr>
            <w:tcW w:w="813" w:type="pct"/>
            <w:vAlign w:val="center"/>
          </w:tcPr>
          <w:p w14:paraId="69FE2EA6" w14:textId="77777777" w:rsidR="00707BB4" w:rsidRPr="00CE0296" w:rsidRDefault="00707BB4" w:rsidP="00DC06F0">
            <w:pPr>
              <w:jc w:val="center"/>
              <w:rPr>
                <w:color w:val="000000" w:themeColor="text1"/>
                <w:sz w:val="20"/>
                <w:szCs w:val="20"/>
              </w:rPr>
            </w:pPr>
            <w:r w:rsidRPr="00CE0296">
              <w:rPr>
                <w:color w:val="000000" w:themeColor="text1"/>
                <w:sz w:val="20"/>
                <w:szCs w:val="20"/>
              </w:rPr>
              <w:t>Second revised answer</w:t>
            </w:r>
          </w:p>
          <w:p w14:paraId="5750892B" w14:textId="77777777" w:rsidR="00707BB4" w:rsidRPr="00CE0296" w:rsidRDefault="00707BB4" w:rsidP="00DC06F0">
            <w:pPr>
              <w:jc w:val="center"/>
              <w:rPr>
                <w:color w:val="000000" w:themeColor="text1"/>
                <w:sz w:val="20"/>
                <w:szCs w:val="20"/>
              </w:rPr>
            </w:pPr>
            <w:r w:rsidRPr="00CE0296">
              <w:rPr>
                <w:color w:val="000000" w:themeColor="text1"/>
                <w:sz w:val="20"/>
                <w:szCs w:val="20"/>
              </w:rPr>
              <w:t>(81.71%)</w:t>
            </w:r>
          </w:p>
          <w:p w14:paraId="47AB21EB" w14:textId="77777777" w:rsidR="00707BB4" w:rsidRPr="00CE0296" w:rsidRDefault="00707BB4" w:rsidP="00DC06F0">
            <w:pPr>
              <w:pBdr>
                <w:top w:val="nil"/>
                <w:left w:val="nil"/>
                <w:bottom w:val="nil"/>
                <w:right w:val="nil"/>
                <w:between w:val="nil"/>
              </w:pBdr>
              <w:jc w:val="center"/>
              <w:rPr>
                <w:color w:val="000000" w:themeColor="text1"/>
                <w:sz w:val="20"/>
                <w:szCs w:val="20"/>
              </w:rPr>
            </w:pPr>
          </w:p>
        </w:tc>
        <w:tc>
          <w:tcPr>
            <w:tcW w:w="4187" w:type="pct"/>
            <w:vAlign w:val="center"/>
          </w:tcPr>
          <w:p w14:paraId="0B411269" w14:textId="77777777" w:rsidR="00707BB4" w:rsidRPr="00CE0296" w:rsidRDefault="00707BB4" w:rsidP="00DC06F0">
            <w:pPr>
              <w:jc w:val="both"/>
              <w:rPr>
                <w:color w:val="000000" w:themeColor="text1"/>
                <w:sz w:val="20"/>
                <w:szCs w:val="20"/>
              </w:rPr>
            </w:pPr>
            <w:r w:rsidRPr="00CE0296">
              <w:rPr>
                <w:color w:val="000000" w:themeColor="text1"/>
                <w:sz w:val="20"/>
                <w:szCs w:val="20"/>
              </w:rPr>
              <w:lastRenderedPageBreak/>
              <w:t xml:space="preserve">At the end of the reproductive phase, migraine expression diverges significantly between females and males. In females, the </w:t>
            </w:r>
            <w:proofErr w:type="spellStart"/>
            <w:r w:rsidRPr="00CE0296">
              <w:rPr>
                <w:color w:val="000000" w:themeColor="text1"/>
                <w:sz w:val="20"/>
                <w:szCs w:val="20"/>
              </w:rPr>
              <w:t>perimenopausal</w:t>
            </w:r>
            <w:proofErr w:type="spellEnd"/>
            <w:r w:rsidRPr="00CE0296">
              <w:rPr>
                <w:color w:val="000000" w:themeColor="text1"/>
                <w:sz w:val="20"/>
                <w:szCs w:val="20"/>
              </w:rPr>
              <w:t xml:space="preserve"> transition, characterized by high and fluctuating estrogen levels, frequently leads to worsening migraine, with increased frequency, severity, and reduced predictability. </w:t>
            </w:r>
          </w:p>
          <w:p w14:paraId="5A6BF80C" w14:textId="77777777" w:rsidR="00707BB4" w:rsidRPr="00CE0296" w:rsidRDefault="00707BB4" w:rsidP="00DC06F0">
            <w:pPr>
              <w:jc w:val="both"/>
              <w:rPr>
                <w:color w:val="000000" w:themeColor="text1"/>
                <w:sz w:val="20"/>
                <w:szCs w:val="20"/>
              </w:rPr>
            </w:pPr>
          </w:p>
          <w:p w14:paraId="7B17BD25" w14:textId="77777777" w:rsidR="00707BB4" w:rsidRPr="00CE0296" w:rsidRDefault="00707BB4" w:rsidP="00DC06F0">
            <w:pPr>
              <w:jc w:val="both"/>
              <w:rPr>
                <w:color w:val="000000" w:themeColor="text1"/>
                <w:sz w:val="20"/>
                <w:szCs w:val="20"/>
              </w:rPr>
            </w:pPr>
            <w:r w:rsidRPr="00CE0296">
              <w:rPr>
                <w:color w:val="000000" w:themeColor="text1"/>
                <w:sz w:val="20"/>
                <w:szCs w:val="20"/>
              </w:rPr>
              <w:t>After menopause, when hormone levels stabilize at consistently low estrogen concentrations, most women experience improvement in migraine, although attacks may persist, including in those with migraine with aura.</w:t>
            </w:r>
          </w:p>
          <w:p w14:paraId="58C03E02" w14:textId="77777777" w:rsidR="00707BB4" w:rsidRPr="00CE0296" w:rsidRDefault="00707BB4" w:rsidP="00DC06F0">
            <w:pPr>
              <w:jc w:val="both"/>
              <w:rPr>
                <w:color w:val="000000" w:themeColor="text1"/>
                <w:sz w:val="20"/>
                <w:szCs w:val="20"/>
              </w:rPr>
            </w:pPr>
          </w:p>
          <w:p w14:paraId="6217BF72" w14:textId="77777777" w:rsidR="00707BB4" w:rsidRPr="00CE0296" w:rsidRDefault="00707BB4" w:rsidP="00DC06F0">
            <w:pPr>
              <w:jc w:val="both"/>
              <w:rPr>
                <w:color w:val="000000" w:themeColor="text1"/>
                <w:sz w:val="20"/>
                <w:szCs w:val="20"/>
              </w:rPr>
            </w:pPr>
            <w:r w:rsidRPr="00CE0296">
              <w:rPr>
                <w:color w:val="000000" w:themeColor="text1"/>
                <w:sz w:val="20"/>
                <w:szCs w:val="20"/>
              </w:rPr>
              <w:t>Males do not undergo comparable hormonal transitions; migraine in males tends to show a gradual decline or remain stable with advancing age, without the marked variability observed in females</w:t>
            </w:r>
            <w:r>
              <w:rPr>
                <w:color w:val="000000" w:themeColor="text1"/>
                <w:sz w:val="20"/>
                <w:szCs w:val="20"/>
              </w:rPr>
              <w:t>.</w:t>
            </w:r>
          </w:p>
        </w:tc>
      </w:tr>
      <w:tr w:rsidR="00707BB4" w:rsidRPr="00CE0296" w14:paraId="01FDA1D5" w14:textId="77777777" w:rsidTr="00DC06F0">
        <w:tc>
          <w:tcPr>
            <w:tcW w:w="5000" w:type="pct"/>
            <w:gridSpan w:val="2"/>
            <w:vAlign w:val="center"/>
          </w:tcPr>
          <w:p w14:paraId="7751542A" w14:textId="77777777" w:rsidR="00707BB4" w:rsidRDefault="00707BB4" w:rsidP="00DC06F0">
            <w:pPr>
              <w:jc w:val="both"/>
              <w:rPr>
                <w:color w:val="000000" w:themeColor="text1"/>
                <w:sz w:val="20"/>
                <w:szCs w:val="20"/>
                <w:lang w:val="pt-BR"/>
              </w:rPr>
            </w:pPr>
          </w:p>
          <w:p w14:paraId="0616D588" w14:textId="77777777" w:rsidR="00707BB4" w:rsidRDefault="00707BB4" w:rsidP="00DC06F0">
            <w:pPr>
              <w:jc w:val="both"/>
              <w:rPr>
                <w:color w:val="000000" w:themeColor="text1"/>
                <w:sz w:val="20"/>
                <w:szCs w:val="20"/>
                <w:lang w:val="pt-BR"/>
              </w:rPr>
            </w:pPr>
            <w:r w:rsidRPr="00380A23">
              <w:rPr>
                <w:color w:val="000000" w:themeColor="text1"/>
                <w:sz w:val="20"/>
                <w:szCs w:val="20"/>
                <w:lang w:val="pt-BR"/>
              </w:rPr>
              <w:t>ROUND 1 FINDINGS</w:t>
            </w:r>
          </w:p>
          <w:p w14:paraId="350A8911" w14:textId="77777777" w:rsidR="00707BB4" w:rsidRDefault="00707BB4" w:rsidP="00DC06F0">
            <w:pPr>
              <w:jc w:val="both"/>
              <w:rPr>
                <w:color w:val="000000" w:themeColor="text1"/>
                <w:sz w:val="20"/>
                <w:szCs w:val="20"/>
                <w:lang w:val="en-GB"/>
              </w:rPr>
            </w:pPr>
          </w:p>
          <w:p w14:paraId="70390FAA" w14:textId="77777777" w:rsidR="00707BB4" w:rsidRPr="00380A23" w:rsidRDefault="00707BB4" w:rsidP="00DC06F0">
            <w:pPr>
              <w:jc w:val="both"/>
              <w:rPr>
                <w:color w:val="000000" w:themeColor="text1"/>
                <w:sz w:val="20"/>
                <w:szCs w:val="20"/>
                <w:lang w:val="pt-BR"/>
              </w:rPr>
            </w:pPr>
            <w:r w:rsidRPr="00380A23">
              <w:rPr>
                <w:color w:val="000000" w:themeColor="text1"/>
                <w:sz w:val="20"/>
                <w:szCs w:val="20"/>
                <w:lang w:val="en-GB"/>
              </w:rPr>
              <w:t>Synthesis of qualitative contributions revealed broad agreement on several points:</w:t>
            </w:r>
          </w:p>
          <w:p w14:paraId="581AD954" w14:textId="77777777" w:rsidR="00707BB4" w:rsidRPr="00380A23" w:rsidRDefault="00707BB4">
            <w:pPr>
              <w:numPr>
                <w:ilvl w:val="0"/>
                <w:numId w:val="5"/>
              </w:numPr>
              <w:jc w:val="both"/>
              <w:rPr>
                <w:color w:val="000000" w:themeColor="text1"/>
                <w:sz w:val="20"/>
                <w:szCs w:val="20"/>
                <w:lang w:val="en-GB"/>
              </w:rPr>
              <w:pPrChange w:id="103" w:author="Utente Windows" w:date="2026-03-03T08:58:00Z">
                <w:pPr>
                  <w:numPr>
                    <w:numId w:val="6"/>
                  </w:numPr>
                  <w:ind w:left="360" w:hanging="360"/>
                  <w:jc w:val="both"/>
                </w:pPr>
              </w:pPrChange>
            </w:pPr>
            <w:r w:rsidRPr="00380A23">
              <w:rPr>
                <w:color w:val="000000" w:themeColor="text1"/>
                <w:sz w:val="20"/>
                <w:szCs w:val="20"/>
                <w:lang w:val="en-GB"/>
              </w:rPr>
              <w:t xml:space="preserve">Experts agreed that migraine expression </w:t>
            </w:r>
            <w:proofErr w:type="gramStart"/>
            <w:r w:rsidRPr="00380A23">
              <w:rPr>
                <w:color w:val="000000" w:themeColor="text1"/>
                <w:sz w:val="20"/>
                <w:szCs w:val="20"/>
                <w:lang w:val="en-GB"/>
              </w:rPr>
              <w:t>may</w:t>
            </w:r>
            <w:proofErr w:type="gramEnd"/>
            <w:r w:rsidRPr="00380A23">
              <w:rPr>
                <w:color w:val="000000" w:themeColor="text1"/>
                <w:sz w:val="20"/>
                <w:szCs w:val="20"/>
                <w:lang w:val="en-GB"/>
              </w:rPr>
              <w:t xml:space="preserve"> change with age in both sexes, with the transition out of the reproductive phase appearing more clinically variable in females.</w:t>
            </w:r>
          </w:p>
          <w:p w14:paraId="19104D00" w14:textId="77777777" w:rsidR="00707BB4" w:rsidRPr="00380A23" w:rsidRDefault="00707BB4">
            <w:pPr>
              <w:numPr>
                <w:ilvl w:val="0"/>
                <w:numId w:val="5"/>
              </w:numPr>
              <w:jc w:val="both"/>
              <w:rPr>
                <w:color w:val="000000" w:themeColor="text1"/>
                <w:sz w:val="20"/>
                <w:szCs w:val="20"/>
                <w:lang w:val="en-GB"/>
              </w:rPr>
              <w:pPrChange w:id="104" w:author="Utente Windows" w:date="2026-03-03T08:58:00Z">
                <w:pPr>
                  <w:numPr>
                    <w:numId w:val="6"/>
                  </w:numPr>
                  <w:ind w:left="360" w:hanging="360"/>
                  <w:jc w:val="both"/>
                </w:pPr>
              </w:pPrChange>
            </w:pPr>
            <w:r w:rsidRPr="00380A23">
              <w:rPr>
                <w:color w:val="000000" w:themeColor="text1"/>
                <w:sz w:val="20"/>
                <w:szCs w:val="20"/>
                <w:lang w:val="en-GB"/>
              </w:rPr>
              <w:t>In females, perimenopause was frequently associated with worsening migraine burden, although this pattern was not universal. Marked inter-individual variability was emphasised, with some women experiencing worsening and others reporting improvement or minimal change.</w:t>
            </w:r>
          </w:p>
          <w:p w14:paraId="2166B88B" w14:textId="77777777" w:rsidR="00707BB4" w:rsidRPr="00380A23" w:rsidRDefault="00707BB4">
            <w:pPr>
              <w:numPr>
                <w:ilvl w:val="0"/>
                <w:numId w:val="5"/>
              </w:numPr>
              <w:jc w:val="both"/>
              <w:rPr>
                <w:color w:val="000000" w:themeColor="text1"/>
                <w:sz w:val="20"/>
                <w:szCs w:val="20"/>
                <w:lang w:val="en-GB"/>
              </w:rPr>
              <w:pPrChange w:id="105" w:author="Utente Windows" w:date="2026-03-03T08:58:00Z">
                <w:pPr>
                  <w:numPr>
                    <w:numId w:val="6"/>
                  </w:numPr>
                  <w:ind w:left="360" w:hanging="360"/>
                  <w:jc w:val="both"/>
                </w:pPr>
              </w:pPrChange>
            </w:pPr>
            <w:r w:rsidRPr="00380A23">
              <w:rPr>
                <w:color w:val="000000" w:themeColor="text1"/>
                <w:sz w:val="20"/>
                <w:szCs w:val="20"/>
                <w:lang w:val="en-GB"/>
              </w:rPr>
              <w:t xml:space="preserve">After menopause, many experts observed improvement in migraine in females, but persistence of attacks, particularly migraine with aura </w:t>
            </w:r>
            <w:proofErr w:type="gramStart"/>
            <w:r w:rsidRPr="00380A23">
              <w:rPr>
                <w:color w:val="000000" w:themeColor="text1"/>
                <w:sz w:val="20"/>
                <w:szCs w:val="20"/>
                <w:lang w:val="en-GB"/>
              </w:rPr>
              <w:t>was commonly noted</w:t>
            </w:r>
            <w:proofErr w:type="gramEnd"/>
            <w:r w:rsidRPr="00380A23">
              <w:rPr>
                <w:color w:val="000000" w:themeColor="text1"/>
                <w:sz w:val="20"/>
                <w:szCs w:val="20"/>
                <w:lang w:val="en-GB"/>
              </w:rPr>
              <w:t>, and complete remission was considered uncommon.</w:t>
            </w:r>
          </w:p>
          <w:p w14:paraId="7CC2612B" w14:textId="77777777" w:rsidR="00707BB4" w:rsidRPr="00380A23" w:rsidRDefault="00707BB4">
            <w:pPr>
              <w:numPr>
                <w:ilvl w:val="0"/>
                <w:numId w:val="5"/>
              </w:numPr>
              <w:jc w:val="both"/>
              <w:rPr>
                <w:color w:val="000000" w:themeColor="text1"/>
                <w:sz w:val="20"/>
                <w:szCs w:val="20"/>
                <w:lang w:val="en-GB"/>
              </w:rPr>
              <w:pPrChange w:id="106" w:author="Utente Windows" w:date="2026-03-03T08:58:00Z">
                <w:pPr>
                  <w:numPr>
                    <w:numId w:val="6"/>
                  </w:numPr>
                  <w:ind w:left="360" w:hanging="360"/>
                  <w:jc w:val="both"/>
                </w:pPr>
              </w:pPrChange>
            </w:pPr>
            <w:r w:rsidRPr="00380A23">
              <w:rPr>
                <w:color w:val="000000" w:themeColor="text1"/>
                <w:sz w:val="20"/>
                <w:szCs w:val="20"/>
                <w:lang w:val="en-GB"/>
              </w:rPr>
              <w:t xml:space="preserve">Experts cautioned that evidence supporting clear hormonal mechanisms is limited and that non-hormonal factors </w:t>
            </w:r>
            <w:proofErr w:type="gramStart"/>
            <w:r w:rsidRPr="00380A23">
              <w:rPr>
                <w:color w:val="000000" w:themeColor="text1"/>
                <w:sz w:val="20"/>
                <w:szCs w:val="20"/>
                <w:lang w:val="en-GB"/>
              </w:rPr>
              <w:t>may also</w:t>
            </w:r>
            <w:proofErr w:type="gramEnd"/>
            <w:r w:rsidRPr="00380A23">
              <w:rPr>
                <w:color w:val="000000" w:themeColor="text1"/>
                <w:sz w:val="20"/>
                <w:szCs w:val="20"/>
                <w:lang w:val="en-GB"/>
              </w:rPr>
              <w:t xml:space="preserve"> contribute.</w:t>
            </w:r>
          </w:p>
          <w:p w14:paraId="4816A30F" w14:textId="77777777" w:rsidR="00707BB4" w:rsidRPr="00380A23" w:rsidRDefault="00707BB4">
            <w:pPr>
              <w:numPr>
                <w:ilvl w:val="0"/>
                <w:numId w:val="5"/>
              </w:numPr>
              <w:jc w:val="both"/>
              <w:rPr>
                <w:color w:val="000000" w:themeColor="text1"/>
                <w:sz w:val="20"/>
                <w:szCs w:val="20"/>
                <w:lang w:val="en-GB"/>
              </w:rPr>
              <w:pPrChange w:id="107" w:author="Utente Windows" w:date="2026-03-03T08:58:00Z">
                <w:pPr>
                  <w:numPr>
                    <w:numId w:val="6"/>
                  </w:numPr>
                  <w:ind w:left="360" w:hanging="360"/>
                  <w:jc w:val="both"/>
                </w:pPr>
              </w:pPrChange>
            </w:pPr>
            <w:r w:rsidRPr="00380A23">
              <w:rPr>
                <w:color w:val="000000" w:themeColor="text1"/>
                <w:sz w:val="20"/>
                <w:szCs w:val="20"/>
                <w:lang w:val="en-GB"/>
              </w:rPr>
              <w:t xml:space="preserve">In males, migraine </w:t>
            </w:r>
            <w:proofErr w:type="gramStart"/>
            <w:r w:rsidRPr="00380A23">
              <w:rPr>
                <w:color w:val="000000" w:themeColor="text1"/>
                <w:sz w:val="20"/>
                <w:szCs w:val="20"/>
                <w:lang w:val="en-GB"/>
              </w:rPr>
              <w:t>was generally reported</w:t>
            </w:r>
            <w:proofErr w:type="gramEnd"/>
            <w:r w:rsidRPr="00380A23">
              <w:rPr>
                <w:color w:val="000000" w:themeColor="text1"/>
                <w:sz w:val="20"/>
                <w:szCs w:val="20"/>
                <w:lang w:val="en-GB"/>
              </w:rPr>
              <w:t xml:space="preserve"> to follow a more stable or gradually improving course with age, although data remain scarce and the concept of a male reproductive transition is poorly defined.</w:t>
            </w:r>
          </w:p>
          <w:p w14:paraId="277A5AA1" w14:textId="77777777" w:rsidR="00707BB4" w:rsidRPr="00380A23" w:rsidRDefault="00707BB4" w:rsidP="00DC06F0">
            <w:pPr>
              <w:jc w:val="both"/>
              <w:rPr>
                <w:color w:val="000000" w:themeColor="text1"/>
                <w:sz w:val="20"/>
                <w:szCs w:val="20"/>
                <w:lang w:val="en-GB"/>
              </w:rPr>
            </w:pPr>
          </w:p>
          <w:p w14:paraId="1BF3A6B6" w14:textId="77777777" w:rsidR="00707BB4" w:rsidRPr="00783CDF" w:rsidRDefault="00707BB4" w:rsidP="00DC06F0">
            <w:pPr>
              <w:jc w:val="both"/>
              <w:rPr>
                <w:color w:val="000000" w:themeColor="text1"/>
                <w:sz w:val="20"/>
                <w:szCs w:val="20"/>
                <w:lang w:val="en-GB"/>
              </w:rPr>
            </w:pPr>
            <w:r w:rsidRPr="00380A23">
              <w:rPr>
                <w:color w:val="000000" w:themeColor="text1"/>
                <w:sz w:val="20"/>
                <w:szCs w:val="20"/>
                <w:lang w:val="en-GB"/>
              </w:rPr>
              <w:t>ROUND 2 FINDINGS</w:t>
            </w:r>
          </w:p>
          <w:p w14:paraId="6D4F4DE2" w14:textId="77777777" w:rsidR="00707BB4" w:rsidRPr="00380A23" w:rsidRDefault="00707BB4" w:rsidP="00DC06F0">
            <w:pPr>
              <w:jc w:val="both"/>
              <w:rPr>
                <w:color w:val="000000" w:themeColor="text1"/>
                <w:sz w:val="20"/>
                <w:szCs w:val="20"/>
                <w:lang w:val="en-GB"/>
              </w:rPr>
            </w:pPr>
          </w:p>
          <w:p w14:paraId="166BD908" w14:textId="77777777" w:rsidR="00707BB4" w:rsidRPr="00380A23" w:rsidRDefault="00707BB4" w:rsidP="00DC06F0">
            <w:pPr>
              <w:jc w:val="both"/>
              <w:rPr>
                <w:color w:val="000000" w:themeColor="text1"/>
                <w:sz w:val="20"/>
                <w:szCs w:val="20"/>
                <w:lang w:val="en-GB"/>
              </w:rPr>
            </w:pPr>
            <w:r w:rsidRPr="00380A23">
              <w:rPr>
                <w:color w:val="000000" w:themeColor="text1"/>
                <w:sz w:val="20"/>
                <w:szCs w:val="20"/>
                <w:lang w:val="en-GB"/>
              </w:rPr>
              <w:t>The revised statement achieved 63.16% agreement, remaining below the consensus threshold. The comments highlighted included:</w:t>
            </w:r>
          </w:p>
          <w:p w14:paraId="4271BA09" w14:textId="77777777" w:rsidR="00707BB4" w:rsidRPr="00380A23" w:rsidRDefault="00707BB4">
            <w:pPr>
              <w:numPr>
                <w:ilvl w:val="0"/>
                <w:numId w:val="6"/>
              </w:numPr>
              <w:jc w:val="both"/>
              <w:rPr>
                <w:color w:val="000000" w:themeColor="text1"/>
                <w:sz w:val="20"/>
                <w:szCs w:val="20"/>
                <w:lang w:val="en-GB"/>
              </w:rPr>
              <w:pPrChange w:id="108" w:author="Utente Windows" w:date="2026-03-03T08:58:00Z">
                <w:pPr>
                  <w:numPr>
                    <w:numId w:val="7"/>
                  </w:numPr>
                  <w:ind w:left="360" w:hanging="360"/>
                  <w:jc w:val="both"/>
                </w:pPr>
              </w:pPrChange>
            </w:pPr>
            <w:r w:rsidRPr="00380A23">
              <w:rPr>
                <w:color w:val="000000" w:themeColor="text1"/>
                <w:sz w:val="20"/>
                <w:szCs w:val="20"/>
                <w:lang w:val="en-GB"/>
              </w:rPr>
              <w:t>General support for the overall concept, with concerns regarding limited evidence for hormonal causality.</w:t>
            </w:r>
          </w:p>
          <w:p w14:paraId="1FFAB29B" w14:textId="77777777" w:rsidR="00707BB4" w:rsidRPr="00380A23" w:rsidRDefault="00707BB4">
            <w:pPr>
              <w:numPr>
                <w:ilvl w:val="0"/>
                <w:numId w:val="6"/>
              </w:numPr>
              <w:jc w:val="both"/>
              <w:rPr>
                <w:color w:val="000000" w:themeColor="text1"/>
                <w:sz w:val="20"/>
                <w:szCs w:val="20"/>
                <w:lang w:val="en-GB"/>
              </w:rPr>
              <w:pPrChange w:id="109" w:author="Utente Windows" w:date="2026-03-03T08:58:00Z">
                <w:pPr>
                  <w:numPr>
                    <w:numId w:val="7"/>
                  </w:numPr>
                  <w:ind w:left="360" w:hanging="360"/>
                  <w:jc w:val="both"/>
                </w:pPr>
              </w:pPrChange>
            </w:pPr>
            <w:r w:rsidRPr="00380A23">
              <w:rPr>
                <w:color w:val="000000" w:themeColor="text1"/>
                <w:sz w:val="20"/>
                <w:szCs w:val="20"/>
                <w:lang w:val="en-GB"/>
              </w:rPr>
              <w:t>Some experts noted that the role of hormones in migraine during this transition is not exclusive to oestrogen.</w:t>
            </w:r>
          </w:p>
          <w:p w14:paraId="6FA294C9" w14:textId="77777777" w:rsidR="00707BB4" w:rsidRPr="00380A23" w:rsidRDefault="00707BB4">
            <w:pPr>
              <w:numPr>
                <w:ilvl w:val="0"/>
                <w:numId w:val="6"/>
              </w:numPr>
              <w:jc w:val="both"/>
              <w:rPr>
                <w:color w:val="000000" w:themeColor="text1"/>
                <w:sz w:val="20"/>
                <w:szCs w:val="20"/>
                <w:lang w:val="en-GB"/>
              </w:rPr>
              <w:pPrChange w:id="110" w:author="Utente Windows" w:date="2026-03-03T08:58:00Z">
                <w:pPr>
                  <w:numPr>
                    <w:numId w:val="7"/>
                  </w:numPr>
                  <w:ind w:left="360" w:hanging="360"/>
                  <w:jc w:val="both"/>
                </w:pPr>
              </w:pPrChange>
            </w:pPr>
            <w:r w:rsidRPr="00380A23">
              <w:rPr>
                <w:color w:val="000000" w:themeColor="text1"/>
                <w:sz w:val="20"/>
                <w:szCs w:val="20"/>
                <w:lang w:val="en-GB"/>
              </w:rPr>
              <w:t>Caution regarding statements on persistence of migraine with aura after menopause.</w:t>
            </w:r>
          </w:p>
          <w:p w14:paraId="4B32D0DD" w14:textId="77777777" w:rsidR="00707BB4" w:rsidRPr="00380A23" w:rsidRDefault="00707BB4">
            <w:pPr>
              <w:numPr>
                <w:ilvl w:val="0"/>
                <w:numId w:val="6"/>
              </w:numPr>
              <w:jc w:val="both"/>
              <w:rPr>
                <w:color w:val="000000" w:themeColor="text1"/>
                <w:sz w:val="20"/>
                <w:szCs w:val="20"/>
                <w:lang w:val="en-GB"/>
              </w:rPr>
              <w:pPrChange w:id="111" w:author="Utente Windows" w:date="2026-03-03T08:58:00Z">
                <w:pPr>
                  <w:numPr>
                    <w:numId w:val="7"/>
                  </w:numPr>
                  <w:ind w:left="360" w:hanging="360"/>
                  <w:jc w:val="both"/>
                </w:pPr>
              </w:pPrChange>
            </w:pPr>
            <w:r w:rsidRPr="00380A23">
              <w:rPr>
                <w:color w:val="000000" w:themeColor="text1"/>
                <w:sz w:val="20"/>
                <w:szCs w:val="20"/>
                <w:lang w:val="en-GB"/>
              </w:rPr>
              <w:t xml:space="preserve">Recognition that comparisons with males </w:t>
            </w:r>
            <w:proofErr w:type="gramStart"/>
            <w:r w:rsidRPr="00380A23">
              <w:rPr>
                <w:color w:val="000000" w:themeColor="text1"/>
                <w:sz w:val="20"/>
                <w:szCs w:val="20"/>
                <w:lang w:val="en-GB"/>
              </w:rPr>
              <w:t>are limited</w:t>
            </w:r>
            <w:proofErr w:type="gramEnd"/>
            <w:r w:rsidRPr="00380A23">
              <w:rPr>
                <w:color w:val="000000" w:themeColor="text1"/>
                <w:sz w:val="20"/>
                <w:szCs w:val="20"/>
                <w:lang w:val="en-GB"/>
              </w:rPr>
              <w:t xml:space="preserve"> by scarce data and the absence of a clearly defined male reproductive transition.</w:t>
            </w:r>
          </w:p>
          <w:p w14:paraId="77839310" w14:textId="77777777" w:rsidR="00707BB4" w:rsidRPr="00380A23" w:rsidRDefault="00707BB4" w:rsidP="00DC06F0">
            <w:pPr>
              <w:jc w:val="both"/>
              <w:rPr>
                <w:color w:val="000000" w:themeColor="text1"/>
                <w:sz w:val="20"/>
                <w:szCs w:val="20"/>
                <w:lang w:val="en-GB"/>
              </w:rPr>
            </w:pPr>
          </w:p>
          <w:p w14:paraId="0DADB26B" w14:textId="77777777" w:rsidR="00707BB4" w:rsidRPr="00380A23" w:rsidRDefault="00707BB4" w:rsidP="00DC06F0">
            <w:pPr>
              <w:jc w:val="both"/>
              <w:rPr>
                <w:color w:val="000000" w:themeColor="text1"/>
                <w:sz w:val="20"/>
                <w:szCs w:val="20"/>
                <w:lang w:val="en-GB"/>
              </w:rPr>
            </w:pPr>
            <w:r w:rsidRPr="00380A23">
              <w:rPr>
                <w:color w:val="000000" w:themeColor="text1"/>
                <w:sz w:val="20"/>
                <w:szCs w:val="20"/>
                <w:lang w:val="en-GB"/>
              </w:rPr>
              <w:t>ROUND 3 FINDINGS AND FINAL CONSENSUS</w:t>
            </w:r>
            <w:r w:rsidRPr="00783CDF">
              <w:rPr>
                <w:color w:val="000000" w:themeColor="text1"/>
                <w:sz w:val="20"/>
                <w:szCs w:val="20"/>
                <w:lang w:val="en-GB"/>
              </w:rPr>
              <w:t xml:space="preserve"> - </w:t>
            </w:r>
            <w:r w:rsidRPr="00380A23">
              <w:rPr>
                <w:color w:val="000000" w:themeColor="text1"/>
                <w:sz w:val="20"/>
                <w:szCs w:val="20"/>
                <w:lang w:val="en-GB"/>
              </w:rPr>
              <w:t xml:space="preserve">Consensus </w:t>
            </w:r>
            <w:proofErr w:type="gramStart"/>
            <w:r w:rsidRPr="00380A23">
              <w:rPr>
                <w:color w:val="000000" w:themeColor="text1"/>
                <w:sz w:val="20"/>
                <w:szCs w:val="20"/>
                <w:lang w:val="en-GB"/>
              </w:rPr>
              <w:t>was achieved</w:t>
            </w:r>
            <w:proofErr w:type="gramEnd"/>
            <w:r w:rsidRPr="00380A23">
              <w:rPr>
                <w:color w:val="000000" w:themeColor="text1"/>
                <w:sz w:val="20"/>
                <w:szCs w:val="20"/>
                <w:lang w:val="en-GB"/>
              </w:rPr>
              <w:t xml:space="preserve"> in Round 3. </w:t>
            </w:r>
          </w:p>
          <w:p w14:paraId="5BA27209" w14:textId="77777777" w:rsidR="00707BB4" w:rsidRPr="00CE0296" w:rsidRDefault="00707BB4" w:rsidP="00DC06F0">
            <w:pPr>
              <w:jc w:val="both"/>
              <w:rPr>
                <w:color w:val="000000" w:themeColor="text1"/>
                <w:sz w:val="20"/>
                <w:szCs w:val="20"/>
              </w:rPr>
            </w:pPr>
          </w:p>
        </w:tc>
      </w:tr>
      <w:bookmarkEnd w:id="102"/>
      <w:tr w:rsidR="00707BB4" w:rsidRPr="00CE0296" w14:paraId="0A2AA2FA" w14:textId="77777777" w:rsidTr="00DC06F0">
        <w:tc>
          <w:tcPr>
            <w:tcW w:w="5000" w:type="pct"/>
            <w:gridSpan w:val="2"/>
            <w:vAlign w:val="center"/>
          </w:tcPr>
          <w:p w14:paraId="7A3624B1" w14:textId="77777777" w:rsidR="00707BB4" w:rsidRPr="00CE0296" w:rsidRDefault="00707BB4" w:rsidP="00DC06F0">
            <w:pPr>
              <w:rPr>
                <w:color w:val="000000" w:themeColor="text1"/>
                <w:sz w:val="20"/>
                <w:szCs w:val="20"/>
              </w:rPr>
            </w:pPr>
            <w:r w:rsidRPr="00CE0296">
              <w:rPr>
                <w:b/>
                <w:bCs/>
                <w:color w:val="000000" w:themeColor="text1"/>
                <w:sz w:val="20"/>
                <w:szCs w:val="20"/>
              </w:rPr>
              <w:t>PICO 4. In people with migraine, how do hormonal treatments influence migraine expression in females compared to males?</w:t>
            </w:r>
          </w:p>
        </w:tc>
      </w:tr>
      <w:tr w:rsidR="00707BB4" w:rsidRPr="00CE0296" w14:paraId="181D47C3" w14:textId="77777777" w:rsidTr="00DC06F0">
        <w:tc>
          <w:tcPr>
            <w:tcW w:w="813" w:type="pct"/>
            <w:vAlign w:val="center"/>
          </w:tcPr>
          <w:p w14:paraId="20BB00DA" w14:textId="77777777" w:rsidR="00707BB4" w:rsidRPr="00CE0296" w:rsidRDefault="00707BB4" w:rsidP="00DC06F0">
            <w:pPr>
              <w:jc w:val="center"/>
              <w:rPr>
                <w:color w:val="000000" w:themeColor="text1"/>
                <w:sz w:val="20"/>
                <w:szCs w:val="20"/>
              </w:rPr>
            </w:pPr>
            <w:bookmarkStart w:id="112" w:name="_Hlk217048603"/>
            <w:r w:rsidRPr="00CE0296">
              <w:rPr>
                <w:color w:val="000000" w:themeColor="text1"/>
                <w:sz w:val="20"/>
                <w:szCs w:val="20"/>
              </w:rPr>
              <w:t>First drafted answer</w:t>
            </w:r>
          </w:p>
          <w:p w14:paraId="411C6F3B" w14:textId="77777777" w:rsidR="00707BB4" w:rsidRPr="00CE0296" w:rsidRDefault="00707BB4" w:rsidP="00DC06F0">
            <w:pPr>
              <w:jc w:val="center"/>
              <w:rPr>
                <w:b/>
                <w:bCs/>
                <w:color w:val="000000" w:themeColor="text1"/>
                <w:sz w:val="20"/>
                <w:szCs w:val="20"/>
              </w:rPr>
            </w:pPr>
            <w:r w:rsidRPr="00CE0296">
              <w:rPr>
                <w:color w:val="000000" w:themeColor="text1"/>
                <w:sz w:val="20"/>
                <w:szCs w:val="20"/>
              </w:rPr>
              <w:t>(47.37%)</w:t>
            </w:r>
          </w:p>
        </w:tc>
        <w:tc>
          <w:tcPr>
            <w:tcW w:w="4187" w:type="pct"/>
            <w:vAlign w:val="center"/>
          </w:tcPr>
          <w:p w14:paraId="7AE40192" w14:textId="77777777" w:rsidR="00707BB4" w:rsidRPr="00CE0296" w:rsidRDefault="00707BB4" w:rsidP="00DC06F0">
            <w:pPr>
              <w:jc w:val="both"/>
              <w:rPr>
                <w:color w:val="000000" w:themeColor="text1"/>
                <w:sz w:val="20"/>
                <w:szCs w:val="20"/>
              </w:rPr>
            </w:pPr>
            <w:r w:rsidRPr="00CE0296">
              <w:rPr>
                <w:color w:val="000000" w:themeColor="text1"/>
                <w:sz w:val="20"/>
                <w:szCs w:val="20"/>
                <w:lang w:val="en-GB"/>
              </w:rPr>
              <w:t xml:space="preserve">Hormonal treatments significantly influence migraine mainly in females, where attacks are hormone-sensitive, while effects in males are limited. In females, combined hormonal contraceptives may worsen migraine with aura and trigger attacks during </w:t>
            </w:r>
            <w:proofErr w:type="spellStart"/>
            <w:r w:rsidRPr="00CE0296">
              <w:rPr>
                <w:color w:val="000000" w:themeColor="text1"/>
                <w:sz w:val="20"/>
                <w:szCs w:val="20"/>
                <w:lang w:val="en-GB"/>
              </w:rPr>
              <w:t>estrogen</w:t>
            </w:r>
            <w:proofErr w:type="spellEnd"/>
            <w:r w:rsidRPr="00CE0296">
              <w:rPr>
                <w:color w:val="000000" w:themeColor="text1"/>
                <w:sz w:val="20"/>
                <w:szCs w:val="20"/>
                <w:lang w:val="en-GB"/>
              </w:rPr>
              <w:t xml:space="preserve"> withdrawal, though continuous low-dose or progestin-only regimens can stabilize hormones and reduce menstrual migraine. Hormone replacement therapy shows variable effects, with continuous transdermal </w:t>
            </w:r>
            <w:proofErr w:type="spellStart"/>
            <w:r w:rsidRPr="00CE0296">
              <w:rPr>
                <w:color w:val="000000" w:themeColor="text1"/>
                <w:sz w:val="20"/>
                <w:szCs w:val="20"/>
                <w:lang w:val="en-GB"/>
              </w:rPr>
              <w:t>estrogen</w:t>
            </w:r>
            <w:proofErr w:type="spellEnd"/>
            <w:r w:rsidRPr="00CE0296">
              <w:rPr>
                <w:color w:val="000000" w:themeColor="text1"/>
                <w:sz w:val="20"/>
                <w:szCs w:val="20"/>
                <w:lang w:val="en-GB"/>
              </w:rPr>
              <w:t xml:space="preserve"> generally preferred. In males, evidence is scarce, but testosterone therapy (in gender-affirming treatment) </w:t>
            </w:r>
            <w:proofErr w:type="gramStart"/>
            <w:r w:rsidRPr="00CE0296">
              <w:rPr>
                <w:color w:val="000000" w:themeColor="text1"/>
                <w:sz w:val="20"/>
                <w:szCs w:val="20"/>
                <w:lang w:val="en-GB"/>
              </w:rPr>
              <w:t>has been linked</w:t>
            </w:r>
            <w:proofErr w:type="gramEnd"/>
            <w:r w:rsidRPr="00CE0296">
              <w:rPr>
                <w:color w:val="000000" w:themeColor="text1"/>
                <w:sz w:val="20"/>
                <w:szCs w:val="20"/>
                <w:lang w:val="en-GB"/>
              </w:rPr>
              <w:t xml:space="preserve"> to reduced migraine frequency and intensity. Overall, </w:t>
            </w:r>
            <w:proofErr w:type="spellStart"/>
            <w:r w:rsidRPr="00CE0296">
              <w:rPr>
                <w:color w:val="000000" w:themeColor="text1"/>
                <w:sz w:val="20"/>
                <w:szCs w:val="20"/>
                <w:lang w:val="en-GB"/>
              </w:rPr>
              <w:t>estrogen</w:t>
            </w:r>
            <w:proofErr w:type="spellEnd"/>
            <w:r w:rsidRPr="00CE0296">
              <w:rPr>
                <w:color w:val="000000" w:themeColor="text1"/>
                <w:sz w:val="20"/>
                <w:szCs w:val="20"/>
                <w:lang w:val="en-GB"/>
              </w:rPr>
              <w:t xml:space="preserve"> fluctuations drive most hormonal effects in females, while androgens may play a protective role in males</w:t>
            </w:r>
          </w:p>
        </w:tc>
      </w:tr>
      <w:tr w:rsidR="00707BB4" w:rsidRPr="00CE0296" w14:paraId="448EF954" w14:textId="77777777" w:rsidTr="00DC06F0">
        <w:tc>
          <w:tcPr>
            <w:tcW w:w="813" w:type="pct"/>
            <w:vAlign w:val="center"/>
          </w:tcPr>
          <w:p w14:paraId="3656B1C6" w14:textId="77777777" w:rsidR="00707BB4" w:rsidRPr="00CE0296" w:rsidRDefault="00707BB4" w:rsidP="00DC06F0">
            <w:pPr>
              <w:jc w:val="center"/>
              <w:rPr>
                <w:color w:val="000000" w:themeColor="text1"/>
                <w:sz w:val="20"/>
                <w:szCs w:val="20"/>
              </w:rPr>
            </w:pPr>
            <w:r w:rsidRPr="00CE0296">
              <w:rPr>
                <w:color w:val="000000" w:themeColor="text1"/>
                <w:sz w:val="20"/>
                <w:szCs w:val="20"/>
              </w:rPr>
              <w:t>Second revised answer</w:t>
            </w:r>
          </w:p>
          <w:p w14:paraId="36EEB9AB" w14:textId="77777777" w:rsidR="00707BB4" w:rsidRPr="00CE0296" w:rsidRDefault="00707BB4" w:rsidP="00DC06F0">
            <w:pPr>
              <w:jc w:val="center"/>
              <w:rPr>
                <w:color w:val="000000" w:themeColor="text1"/>
                <w:sz w:val="20"/>
                <w:szCs w:val="20"/>
              </w:rPr>
            </w:pPr>
            <w:r w:rsidRPr="00CE0296">
              <w:rPr>
                <w:color w:val="000000" w:themeColor="text1"/>
                <w:sz w:val="20"/>
                <w:szCs w:val="20"/>
              </w:rPr>
              <w:t>(64.29%)</w:t>
            </w:r>
          </w:p>
          <w:p w14:paraId="7F55AC8F" w14:textId="77777777" w:rsidR="00707BB4" w:rsidRPr="00CE0296" w:rsidRDefault="00707BB4" w:rsidP="00DC06F0">
            <w:pPr>
              <w:jc w:val="center"/>
              <w:rPr>
                <w:color w:val="000000" w:themeColor="text1"/>
                <w:sz w:val="20"/>
                <w:szCs w:val="20"/>
              </w:rPr>
            </w:pPr>
          </w:p>
        </w:tc>
        <w:tc>
          <w:tcPr>
            <w:tcW w:w="4187" w:type="pct"/>
            <w:vAlign w:val="center"/>
          </w:tcPr>
          <w:p w14:paraId="14C9E92E" w14:textId="77777777" w:rsidR="00707BB4" w:rsidRPr="00CE0296" w:rsidRDefault="00707BB4" w:rsidP="00DC06F0">
            <w:pPr>
              <w:jc w:val="both"/>
              <w:rPr>
                <w:color w:val="000000" w:themeColor="text1"/>
                <w:sz w:val="20"/>
                <w:szCs w:val="20"/>
              </w:rPr>
            </w:pPr>
            <w:r w:rsidRPr="00CE0296">
              <w:rPr>
                <w:color w:val="000000" w:themeColor="text1"/>
                <w:sz w:val="20"/>
                <w:szCs w:val="20"/>
              </w:rPr>
              <w:t>Hormonal treatments primarily influence migraine in females, where attacks are likely sensitive to changes in estrogen levels. Combined hormonal contraceptives (CHCs) may worsen or precipitate migraine with aura and can trigger attacks during the hormone-free interval. In contrast, continuous CHC regimens and progestin-only formulations may help prevent menstrual related migraine.</w:t>
            </w:r>
          </w:p>
          <w:p w14:paraId="21034D86" w14:textId="77777777" w:rsidR="00707BB4" w:rsidRPr="00CE0296" w:rsidRDefault="00707BB4" w:rsidP="00DC06F0">
            <w:pPr>
              <w:jc w:val="both"/>
              <w:rPr>
                <w:color w:val="000000" w:themeColor="text1"/>
                <w:sz w:val="20"/>
                <w:szCs w:val="20"/>
              </w:rPr>
            </w:pPr>
          </w:p>
          <w:p w14:paraId="16C1CFEB" w14:textId="77777777" w:rsidR="00707BB4" w:rsidRPr="00CE0296" w:rsidRDefault="00707BB4" w:rsidP="00DC06F0">
            <w:pPr>
              <w:jc w:val="both"/>
              <w:rPr>
                <w:color w:val="000000" w:themeColor="text1"/>
                <w:sz w:val="20"/>
                <w:szCs w:val="20"/>
              </w:rPr>
            </w:pPr>
            <w:r w:rsidRPr="00CE0296">
              <w:rPr>
                <w:color w:val="000000" w:themeColor="text1"/>
                <w:sz w:val="20"/>
                <w:szCs w:val="20"/>
              </w:rPr>
              <w:t>Hormone replacement therapy (HRT) has variable effects on migraine, with low-dose continuous transdermal estrogen being preferable to other formulations.</w:t>
            </w:r>
          </w:p>
          <w:p w14:paraId="245233BA" w14:textId="77777777" w:rsidR="00707BB4" w:rsidRPr="00CE0296" w:rsidRDefault="00707BB4" w:rsidP="00DC06F0">
            <w:pPr>
              <w:jc w:val="both"/>
              <w:rPr>
                <w:color w:val="000000" w:themeColor="text1"/>
                <w:sz w:val="20"/>
                <w:szCs w:val="20"/>
              </w:rPr>
            </w:pPr>
          </w:p>
          <w:p w14:paraId="009739BF" w14:textId="77777777" w:rsidR="00707BB4" w:rsidRPr="00CE0296" w:rsidRDefault="00707BB4" w:rsidP="00DC06F0">
            <w:pPr>
              <w:jc w:val="both"/>
              <w:rPr>
                <w:color w:val="000000" w:themeColor="text1"/>
                <w:sz w:val="20"/>
                <w:szCs w:val="20"/>
              </w:rPr>
            </w:pPr>
            <w:r w:rsidRPr="00CE0296">
              <w:rPr>
                <w:color w:val="000000" w:themeColor="text1"/>
                <w:sz w:val="20"/>
                <w:szCs w:val="20"/>
              </w:rPr>
              <w:t>In males, evidence regarding the effects of hormonal treatments on migraine is very limited, and current data are insufficient to draw conclusions about testosterone therapy or other hormonal interventions</w:t>
            </w:r>
            <w:r>
              <w:rPr>
                <w:color w:val="000000" w:themeColor="text1"/>
                <w:sz w:val="20"/>
                <w:szCs w:val="20"/>
              </w:rPr>
              <w:t>.</w:t>
            </w:r>
          </w:p>
        </w:tc>
      </w:tr>
      <w:tr w:rsidR="00707BB4" w:rsidRPr="00CE0296" w14:paraId="6FDFC3C6" w14:textId="77777777" w:rsidTr="00DC06F0">
        <w:tc>
          <w:tcPr>
            <w:tcW w:w="813" w:type="pct"/>
            <w:vAlign w:val="center"/>
          </w:tcPr>
          <w:p w14:paraId="3BFFD40C" w14:textId="77777777" w:rsidR="00707BB4" w:rsidRPr="00CE0296" w:rsidRDefault="00707BB4" w:rsidP="00DC06F0">
            <w:pPr>
              <w:jc w:val="center"/>
              <w:rPr>
                <w:color w:val="000000" w:themeColor="text1"/>
                <w:sz w:val="20"/>
                <w:szCs w:val="20"/>
              </w:rPr>
            </w:pPr>
            <w:bookmarkStart w:id="113" w:name="_Hlk217048543"/>
            <w:bookmarkEnd w:id="112"/>
            <w:r w:rsidRPr="00CE0296">
              <w:rPr>
                <w:color w:val="000000" w:themeColor="text1"/>
                <w:sz w:val="20"/>
                <w:szCs w:val="20"/>
              </w:rPr>
              <w:lastRenderedPageBreak/>
              <w:t>Third revised answer</w:t>
            </w:r>
          </w:p>
          <w:p w14:paraId="6076AF11" w14:textId="77777777" w:rsidR="00707BB4" w:rsidRPr="00CE0296" w:rsidRDefault="00707BB4" w:rsidP="00DC06F0">
            <w:pPr>
              <w:jc w:val="center"/>
              <w:rPr>
                <w:color w:val="000000" w:themeColor="text1"/>
                <w:sz w:val="20"/>
                <w:szCs w:val="20"/>
              </w:rPr>
            </w:pPr>
            <w:r>
              <w:rPr>
                <w:color w:val="000000" w:themeColor="text1"/>
                <w:sz w:val="20"/>
                <w:szCs w:val="20"/>
              </w:rPr>
              <w:t>(84.21</w:t>
            </w:r>
            <w:r w:rsidRPr="00CE0296">
              <w:rPr>
                <w:color w:val="000000" w:themeColor="text1"/>
                <w:sz w:val="20"/>
                <w:szCs w:val="20"/>
              </w:rPr>
              <w:t>%)</w:t>
            </w:r>
          </w:p>
          <w:bookmarkEnd w:id="113"/>
          <w:p w14:paraId="44270FCB" w14:textId="77777777" w:rsidR="00707BB4" w:rsidRPr="00CE0296" w:rsidRDefault="00707BB4" w:rsidP="00DC06F0">
            <w:pPr>
              <w:jc w:val="center"/>
              <w:rPr>
                <w:color w:val="000000" w:themeColor="text1"/>
                <w:sz w:val="20"/>
                <w:szCs w:val="20"/>
              </w:rPr>
            </w:pPr>
          </w:p>
        </w:tc>
        <w:tc>
          <w:tcPr>
            <w:tcW w:w="4187" w:type="pct"/>
            <w:vAlign w:val="center"/>
          </w:tcPr>
          <w:p w14:paraId="2995B8D0" w14:textId="77777777" w:rsidR="00707BB4" w:rsidRPr="00CE0296" w:rsidRDefault="00707BB4" w:rsidP="00DC06F0">
            <w:pPr>
              <w:jc w:val="both"/>
              <w:rPr>
                <w:color w:val="000000" w:themeColor="text1"/>
                <w:sz w:val="20"/>
                <w:szCs w:val="20"/>
              </w:rPr>
            </w:pPr>
            <w:bookmarkStart w:id="114" w:name="_Hlk217049641"/>
            <w:r w:rsidRPr="00CE0296">
              <w:rPr>
                <w:color w:val="000000" w:themeColor="text1"/>
                <w:sz w:val="20"/>
                <w:szCs w:val="20"/>
              </w:rPr>
              <w:t>Combined hormonal contraceptives (CHCs) may worsen or precipitate migraine with aura and can trigger attacks during the hormone-free interval. In contrast, continuous CHC regimens and progestin-only formulations may help prevent menstrual related migraine.</w:t>
            </w:r>
            <w:r w:rsidRPr="00CE0296">
              <w:rPr>
                <w:color w:val="000000" w:themeColor="text1"/>
                <w:sz w:val="20"/>
                <w:szCs w:val="20"/>
              </w:rPr>
              <w:br/>
            </w:r>
            <w:r w:rsidRPr="00CE0296">
              <w:rPr>
                <w:color w:val="000000" w:themeColor="text1"/>
                <w:sz w:val="20"/>
                <w:szCs w:val="20"/>
              </w:rPr>
              <w:br/>
              <w:t>Hormone replacement therapy (HRT) has variable effects on migraine, with low-dose continuous transdermal estrogen being preferable to other formulations.</w:t>
            </w:r>
            <w:r w:rsidRPr="00CE0296">
              <w:rPr>
                <w:color w:val="000000" w:themeColor="text1"/>
                <w:sz w:val="20"/>
                <w:szCs w:val="20"/>
              </w:rPr>
              <w:br/>
              <w:t>In males, evidence regarding the effects of hormonal treatments on migraine is very limited, and current data are insufficient to draw conclusions about testosterone therapy or other hormonal interventions.</w:t>
            </w:r>
            <w:bookmarkEnd w:id="114"/>
          </w:p>
        </w:tc>
      </w:tr>
      <w:tr w:rsidR="00707BB4" w:rsidRPr="00CE0296" w14:paraId="47A36243" w14:textId="77777777" w:rsidTr="00DC06F0">
        <w:tc>
          <w:tcPr>
            <w:tcW w:w="5000" w:type="pct"/>
            <w:gridSpan w:val="2"/>
            <w:vAlign w:val="center"/>
          </w:tcPr>
          <w:p w14:paraId="76667651" w14:textId="77777777" w:rsidR="00707BB4" w:rsidRDefault="00707BB4" w:rsidP="00DC06F0">
            <w:pPr>
              <w:jc w:val="both"/>
              <w:rPr>
                <w:color w:val="000000" w:themeColor="text1"/>
                <w:sz w:val="20"/>
                <w:szCs w:val="20"/>
                <w:lang w:val="pt-BR"/>
              </w:rPr>
            </w:pPr>
          </w:p>
          <w:p w14:paraId="53D5F723" w14:textId="77777777" w:rsidR="00707BB4" w:rsidRPr="00783CDF" w:rsidRDefault="00707BB4" w:rsidP="00DC06F0">
            <w:pPr>
              <w:jc w:val="both"/>
              <w:rPr>
                <w:color w:val="000000" w:themeColor="text1"/>
                <w:sz w:val="20"/>
                <w:szCs w:val="20"/>
                <w:lang w:val="en-GB"/>
              </w:rPr>
            </w:pPr>
            <w:r w:rsidRPr="00783CDF">
              <w:rPr>
                <w:color w:val="000000" w:themeColor="text1"/>
                <w:sz w:val="20"/>
                <w:szCs w:val="20"/>
                <w:lang w:val="pt-BR"/>
              </w:rPr>
              <w:t>ROUND 1 FINDINGS</w:t>
            </w:r>
          </w:p>
          <w:p w14:paraId="5276E157" w14:textId="77777777" w:rsidR="00707BB4" w:rsidRDefault="00707BB4" w:rsidP="00DC06F0">
            <w:pPr>
              <w:jc w:val="both"/>
              <w:rPr>
                <w:color w:val="000000" w:themeColor="text1"/>
                <w:sz w:val="20"/>
                <w:szCs w:val="20"/>
                <w:lang w:val="en-GB"/>
              </w:rPr>
            </w:pPr>
          </w:p>
          <w:p w14:paraId="35AFA876" w14:textId="77777777" w:rsidR="00707BB4" w:rsidRPr="00783CDF" w:rsidRDefault="00707BB4" w:rsidP="00DC06F0">
            <w:pPr>
              <w:jc w:val="both"/>
              <w:rPr>
                <w:color w:val="000000" w:themeColor="text1"/>
                <w:sz w:val="20"/>
                <w:szCs w:val="20"/>
                <w:lang w:val="en-GB"/>
              </w:rPr>
            </w:pPr>
            <w:r w:rsidRPr="00783CDF">
              <w:rPr>
                <w:color w:val="000000" w:themeColor="text1"/>
                <w:sz w:val="20"/>
                <w:szCs w:val="20"/>
                <w:lang w:val="en-GB"/>
              </w:rPr>
              <w:t>Synthesis of qualitative contributions revealed broad agreement on several points:</w:t>
            </w:r>
          </w:p>
          <w:p w14:paraId="2EDE9940" w14:textId="77777777" w:rsidR="00707BB4" w:rsidRPr="00783CDF" w:rsidRDefault="00707BB4">
            <w:pPr>
              <w:numPr>
                <w:ilvl w:val="0"/>
                <w:numId w:val="7"/>
              </w:numPr>
              <w:jc w:val="both"/>
              <w:rPr>
                <w:color w:val="000000" w:themeColor="text1"/>
                <w:sz w:val="20"/>
                <w:szCs w:val="20"/>
                <w:lang w:val="en-GB"/>
              </w:rPr>
              <w:pPrChange w:id="115" w:author="Utente Windows" w:date="2026-03-03T08:58:00Z">
                <w:pPr>
                  <w:numPr>
                    <w:numId w:val="8"/>
                  </w:numPr>
                  <w:ind w:left="360" w:hanging="360"/>
                  <w:jc w:val="both"/>
                </w:pPr>
              </w:pPrChange>
            </w:pPr>
            <w:r w:rsidRPr="00783CDF">
              <w:rPr>
                <w:color w:val="000000" w:themeColor="text1"/>
                <w:sz w:val="20"/>
                <w:szCs w:val="20"/>
                <w:lang w:val="en-GB"/>
              </w:rPr>
              <w:t xml:space="preserve">Hormonal treatments influence migraine predominantly in females, largely through sensitivity to </w:t>
            </w:r>
            <w:proofErr w:type="spellStart"/>
            <w:r w:rsidRPr="00783CDF">
              <w:rPr>
                <w:color w:val="000000" w:themeColor="text1"/>
                <w:sz w:val="20"/>
                <w:szCs w:val="20"/>
                <w:lang w:val="en-GB"/>
              </w:rPr>
              <w:t>estrogen</w:t>
            </w:r>
            <w:proofErr w:type="spellEnd"/>
            <w:r w:rsidRPr="00783CDF">
              <w:rPr>
                <w:color w:val="000000" w:themeColor="text1"/>
                <w:sz w:val="20"/>
                <w:szCs w:val="20"/>
                <w:lang w:val="en-GB"/>
              </w:rPr>
              <w:t xml:space="preserve"> fluctuations.</w:t>
            </w:r>
          </w:p>
          <w:p w14:paraId="2CA9F2AF" w14:textId="77777777" w:rsidR="00707BB4" w:rsidRPr="00783CDF" w:rsidRDefault="00707BB4">
            <w:pPr>
              <w:numPr>
                <w:ilvl w:val="0"/>
                <w:numId w:val="7"/>
              </w:numPr>
              <w:jc w:val="both"/>
              <w:rPr>
                <w:color w:val="000000" w:themeColor="text1"/>
                <w:sz w:val="20"/>
                <w:szCs w:val="20"/>
                <w:lang w:val="en-GB"/>
              </w:rPr>
              <w:pPrChange w:id="116" w:author="Utente Windows" w:date="2026-03-03T08:58:00Z">
                <w:pPr>
                  <w:numPr>
                    <w:numId w:val="8"/>
                  </w:numPr>
                  <w:ind w:left="360" w:hanging="360"/>
                  <w:jc w:val="both"/>
                </w:pPr>
              </w:pPrChange>
            </w:pPr>
            <w:r w:rsidRPr="00783CDF">
              <w:rPr>
                <w:color w:val="000000" w:themeColor="text1"/>
                <w:sz w:val="20"/>
                <w:szCs w:val="20"/>
                <w:lang w:val="en-GB"/>
              </w:rPr>
              <w:t xml:space="preserve">Combined hormonal contraceptives may worsen or precipitate migraine with aura and often trigger attacks during </w:t>
            </w:r>
            <w:proofErr w:type="spellStart"/>
            <w:r w:rsidRPr="00783CDF">
              <w:rPr>
                <w:color w:val="000000" w:themeColor="text1"/>
                <w:sz w:val="20"/>
                <w:szCs w:val="20"/>
                <w:lang w:val="en-GB"/>
              </w:rPr>
              <w:t>estrogen</w:t>
            </w:r>
            <w:proofErr w:type="spellEnd"/>
            <w:r w:rsidRPr="00783CDF">
              <w:rPr>
                <w:color w:val="000000" w:themeColor="text1"/>
                <w:sz w:val="20"/>
                <w:szCs w:val="20"/>
                <w:lang w:val="en-GB"/>
              </w:rPr>
              <w:t xml:space="preserve">-withdrawal; continuous or progestin-only regimens may reduce </w:t>
            </w:r>
            <w:proofErr w:type="spellStart"/>
            <w:r w:rsidRPr="00783CDF">
              <w:rPr>
                <w:color w:val="000000" w:themeColor="text1"/>
                <w:sz w:val="20"/>
                <w:szCs w:val="20"/>
                <w:lang w:val="en-GB"/>
              </w:rPr>
              <w:t>perimenstrual</w:t>
            </w:r>
            <w:proofErr w:type="spellEnd"/>
            <w:r w:rsidRPr="00783CDF">
              <w:rPr>
                <w:color w:val="000000" w:themeColor="text1"/>
                <w:sz w:val="20"/>
                <w:szCs w:val="20"/>
                <w:lang w:val="en-GB"/>
              </w:rPr>
              <w:t xml:space="preserve"> attacks.</w:t>
            </w:r>
          </w:p>
          <w:p w14:paraId="0ECFF387" w14:textId="77777777" w:rsidR="00707BB4" w:rsidRPr="00783CDF" w:rsidRDefault="00707BB4">
            <w:pPr>
              <w:numPr>
                <w:ilvl w:val="0"/>
                <w:numId w:val="7"/>
              </w:numPr>
              <w:jc w:val="both"/>
              <w:rPr>
                <w:color w:val="000000" w:themeColor="text1"/>
                <w:sz w:val="20"/>
                <w:szCs w:val="20"/>
                <w:lang w:val="en-GB"/>
              </w:rPr>
              <w:pPrChange w:id="117" w:author="Utente Windows" w:date="2026-03-03T08:58:00Z">
                <w:pPr>
                  <w:numPr>
                    <w:numId w:val="8"/>
                  </w:numPr>
                  <w:ind w:left="360" w:hanging="360"/>
                  <w:jc w:val="both"/>
                </w:pPr>
              </w:pPrChange>
            </w:pPr>
            <w:r w:rsidRPr="00783CDF">
              <w:rPr>
                <w:color w:val="000000" w:themeColor="text1"/>
                <w:sz w:val="20"/>
                <w:szCs w:val="20"/>
                <w:lang w:val="en-GB"/>
              </w:rPr>
              <w:t xml:space="preserve">Hormone replacement therapy has variable effects, though continuous low-dose transdermal </w:t>
            </w:r>
            <w:proofErr w:type="spellStart"/>
            <w:r w:rsidRPr="00783CDF">
              <w:rPr>
                <w:color w:val="000000" w:themeColor="text1"/>
                <w:sz w:val="20"/>
                <w:szCs w:val="20"/>
                <w:lang w:val="en-GB"/>
              </w:rPr>
              <w:t>estrogen</w:t>
            </w:r>
            <w:proofErr w:type="spellEnd"/>
            <w:r w:rsidRPr="00783CDF">
              <w:rPr>
                <w:color w:val="000000" w:themeColor="text1"/>
                <w:sz w:val="20"/>
                <w:szCs w:val="20"/>
                <w:lang w:val="en-GB"/>
              </w:rPr>
              <w:t xml:space="preserve"> </w:t>
            </w:r>
            <w:proofErr w:type="gramStart"/>
            <w:r w:rsidRPr="00783CDF">
              <w:rPr>
                <w:color w:val="000000" w:themeColor="text1"/>
                <w:sz w:val="20"/>
                <w:szCs w:val="20"/>
                <w:lang w:val="en-GB"/>
              </w:rPr>
              <w:t>is generally viewed</w:t>
            </w:r>
            <w:proofErr w:type="gramEnd"/>
            <w:r w:rsidRPr="00783CDF">
              <w:rPr>
                <w:color w:val="000000" w:themeColor="text1"/>
                <w:sz w:val="20"/>
                <w:szCs w:val="20"/>
                <w:lang w:val="en-GB"/>
              </w:rPr>
              <w:t xml:space="preserve"> as better tolerated.</w:t>
            </w:r>
          </w:p>
          <w:p w14:paraId="5ABE2E40" w14:textId="77777777" w:rsidR="00707BB4" w:rsidRPr="00783CDF" w:rsidRDefault="00707BB4">
            <w:pPr>
              <w:numPr>
                <w:ilvl w:val="0"/>
                <w:numId w:val="7"/>
              </w:numPr>
              <w:jc w:val="both"/>
              <w:rPr>
                <w:color w:val="000000" w:themeColor="text1"/>
                <w:sz w:val="20"/>
                <w:szCs w:val="20"/>
                <w:lang w:val="en-GB"/>
              </w:rPr>
              <w:pPrChange w:id="118" w:author="Utente Windows" w:date="2026-03-03T08:58:00Z">
                <w:pPr>
                  <w:numPr>
                    <w:numId w:val="8"/>
                  </w:numPr>
                  <w:ind w:left="360" w:hanging="360"/>
                  <w:jc w:val="both"/>
                </w:pPr>
              </w:pPrChange>
            </w:pPr>
            <w:r w:rsidRPr="00783CDF">
              <w:rPr>
                <w:color w:val="000000" w:themeColor="text1"/>
                <w:sz w:val="20"/>
                <w:szCs w:val="20"/>
                <w:lang w:val="en-GB"/>
              </w:rPr>
              <w:t>Individual responses are highly variable, with improvement, worsening, or no change all reported.</w:t>
            </w:r>
          </w:p>
          <w:p w14:paraId="4D012D88" w14:textId="77777777" w:rsidR="00707BB4" w:rsidRPr="00783CDF" w:rsidRDefault="00707BB4">
            <w:pPr>
              <w:numPr>
                <w:ilvl w:val="0"/>
                <w:numId w:val="7"/>
              </w:numPr>
              <w:jc w:val="both"/>
              <w:rPr>
                <w:color w:val="000000" w:themeColor="text1"/>
                <w:sz w:val="20"/>
                <w:szCs w:val="20"/>
                <w:lang w:val="en-GB"/>
              </w:rPr>
              <w:pPrChange w:id="119" w:author="Utente Windows" w:date="2026-03-03T08:58:00Z">
                <w:pPr>
                  <w:numPr>
                    <w:numId w:val="8"/>
                  </w:numPr>
                  <w:ind w:left="360" w:hanging="360"/>
                  <w:jc w:val="both"/>
                </w:pPr>
              </w:pPrChange>
            </w:pPr>
            <w:r w:rsidRPr="00783CDF">
              <w:rPr>
                <w:color w:val="000000" w:themeColor="text1"/>
                <w:sz w:val="20"/>
                <w:szCs w:val="20"/>
                <w:lang w:val="en-GB"/>
              </w:rPr>
              <w:t>Assisted reproduction and other high-</w:t>
            </w:r>
            <w:proofErr w:type="spellStart"/>
            <w:r w:rsidRPr="00783CDF">
              <w:rPr>
                <w:color w:val="000000" w:themeColor="text1"/>
                <w:sz w:val="20"/>
                <w:szCs w:val="20"/>
                <w:lang w:val="en-GB"/>
              </w:rPr>
              <w:t>estrogen</w:t>
            </w:r>
            <w:proofErr w:type="spellEnd"/>
            <w:r w:rsidRPr="00783CDF">
              <w:rPr>
                <w:color w:val="000000" w:themeColor="text1"/>
                <w:sz w:val="20"/>
                <w:szCs w:val="20"/>
                <w:lang w:val="en-GB"/>
              </w:rPr>
              <w:t xml:space="preserve"> protocols may exacerbate migraine, though evidence is limited.</w:t>
            </w:r>
          </w:p>
          <w:p w14:paraId="413CA3E8" w14:textId="77777777" w:rsidR="00707BB4" w:rsidRPr="00783CDF" w:rsidRDefault="00707BB4">
            <w:pPr>
              <w:numPr>
                <w:ilvl w:val="0"/>
                <w:numId w:val="7"/>
              </w:numPr>
              <w:jc w:val="both"/>
              <w:rPr>
                <w:color w:val="000000" w:themeColor="text1"/>
                <w:sz w:val="20"/>
                <w:szCs w:val="20"/>
                <w:lang w:val="en-GB"/>
              </w:rPr>
              <w:pPrChange w:id="120" w:author="Utente Windows" w:date="2026-03-03T08:58:00Z">
                <w:pPr>
                  <w:numPr>
                    <w:numId w:val="8"/>
                  </w:numPr>
                  <w:ind w:left="360" w:hanging="360"/>
                  <w:jc w:val="both"/>
                </w:pPr>
              </w:pPrChange>
            </w:pPr>
            <w:r w:rsidRPr="00783CDF">
              <w:rPr>
                <w:color w:val="000000" w:themeColor="text1"/>
                <w:sz w:val="20"/>
                <w:szCs w:val="20"/>
                <w:lang w:val="en-GB"/>
              </w:rPr>
              <w:t xml:space="preserve">Data on males are scarce; while testosterone may improve migraine in isolated </w:t>
            </w:r>
            <w:proofErr w:type="gramStart"/>
            <w:r w:rsidRPr="00783CDF">
              <w:rPr>
                <w:color w:val="000000" w:themeColor="text1"/>
                <w:sz w:val="20"/>
                <w:szCs w:val="20"/>
                <w:lang w:val="en-GB"/>
              </w:rPr>
              <w:t>reports,</w:t>
            </w:r>
            <w:proofErr w:type="gramEnd"/>
            <w:r w:rsidRPr="00783CDF">
              <w:rPr>
                <w:color w:val="000000" w:themeColor="text1"/>
                <w:sz w:val="20"/>
                <w:szCs w:val="20"/>
                <w:lang w:val="en-GB"/>
              </w:rPr>
              <w:t xml:space="preserve"> current evidence is insufficient for conclusions.</w:t>
            </w:r>
          </w:p>
          <w:p w14:paraId="4E68CB87" w14:textId="77777777" w:rsidR="00707BB4" w:rsidRPr="00783CDF" w:rsidRDefault="00707BB4" w:rsidP="00DC06F0">
            <w:pPr>
              <w:jc w:val="both"/>
              <w:rPr>
                <w:color w:val="000000" w:themeColor="text1"/>
                <w:sz w:val="20"/>
                <w:szCs w:val="20"/>
                <w:lang w:val="en-GB"/>
              </w:rPr>
            </w:pPr>
          </w:p>
          <w:p w14:paraId="2554E87D" w14:textId="77777777" w:rsidR="00707BB4" w:rsidRPr="00783CDF" w:rsidRDefault="00707BB4" w:rsidP="00DC06F0">
            <w:pPr>
              <w:jc w:val="both"/>
              <w:rPr>
                <w:color w:val="000000" w:themeColor="text1"/>
                <w:sz w:val="20"/>
                <w:szCs w:val="20"/>
                <w:lang w:val="en-GB"/>
              </w:rPr>
            </w:pPr>
            <w:r w:rsidRPr="00783CDF">
              <w:rPr>
                <w:color w:val="000000" w:themeColor="text1"/>
                <w:sz w:val="20"/>
                <w:szCs w:val="20"/>
                <w:lang w:val="en-GB"/>
              </w:rPr>
              <w:t xml:space="preserve"> </w:t>
            </w:r>
          </w:p>
          <w:p w14:paraId="4567D335" w14:textId="77777777" w:rsidR="00707BB4" w:rsidRDefault="00707BB4" w:rsidP="00DC06F0">
            <w:pPr>
              <w:jc w:val="both"/>
              <w:rPr>
                <w:color w:val="000000" w:themeColor="text1"/>
                <w:sz w:val="20"/>
                <w:szCs w:val="20"/>
                <w:lang w:val="en-GB"/>
              </w:rPr>
            </w:pPr>
            <w:r w:rsidRPr="00783CDF">
              <w:rPr>
                <w:color w:val="000000" w:themeColor="text1"/>
                <w:sz w:val="20"/>
                <w:szCs w:val="20"/>
                <w:lang w:val="en-GB"/>
              </w:rPr>
              <w:t>ROUND 2 FINDINGS</w:t>
            </w:r>
          </w:p>
          <w:p w14:paraId="3B1E8341" w14:textId="77777777" w:rsidR="00707BB4" w:rsidRPr="00783CDF" w:rsidRDefault="00707BB4" w:rsidP="00DC06F0">
            <w:pPr>
              <w:jc w:val="both"/>
              <w:rPr>
                <w:color w:val="000000" w:themeColor="text1"/>
                <w:sz w:val="20"/>
                <w:szCs w:val="20"/>
                <w:lang w:val="en-GB"/>
              </w:rPr>
            </w:pPr>
          </w:p>
          <w:p w14:paraId="1C9E16C7" w14:textId="77777777" w:rsidR="00707BB4" w:rsidRPr="00783CDF" w:rsidRDefault="00707BB4" w:rsidP="00DC06F0">
            <w:pPr>
              <w:jc w:val="both"/>
              <w:rPr>
                <w:color w:val="000000" w:themeColor="text1"/>
                <w:sz w:val="20"/>
                <w:szCs w:val="20"/>
                <w:lang w:val="en-GB"/>
              </w:rPr>
            </w:pPr>
            <w:r w:rsidRPr="00783CDF">
              <w:rPr>
                <w:color w:val="000000" w:themeColor="text1"/>
                <w:sz w:val="20"/>
                <w:szCs w:val="20"/>
                <w:lang w:val="en-GB"/>
              </w:rPr>
              <w:t>The revised statement achieved 47.37% agreement, remaining below the consensus threshold. The comments highlighted included:</w:t>
            </w:r>
          </w:p>
          <w:p w14:paraId="77DC92AD" w14:textId="77777777" w:rsidR="00707BB4" w:rsidRPr="00783CDF" w:rsidRDefault="00707BB4">
            <w:pPr>
              <w:numPr>
                <w:ilvl w:val="0"/>
                <w:numId w:val="8"/>
              </w:numPr>
              <w:jc w:val="both"/>
              <w:rPr>
                <w:color w:val="000000" w:themeColor="text1"/>
                <w:sz w:val="20"/>
                <w:szCs w:val="20"/>
                <w:lang w:val="en-GB"/>
              </w:rPr>
              <w:pPrChange w:id="121" w:author="Utente Windows" w:date="2026-03-03T08:58:00Z">
                <w:pPr>
                  <w:numPr>
                    <w:numId w:val="9"/>
                  </w:numPr>
                  <w:ind w:left="360" w:hanging="360"/>
                  <w:jc w:val="both"/>
                </w:pPr>
              </w:pPrChange>
            </w:pPr>
            <w:r w:rsidRPr="00783CDF">
              <w:rPr>
                <w:color w:val="000000" w:themeColor="text1"/>
                <w:sz w:val="20"/>
                <w:szCs w:val="20"/>
                <w:lang w:val="en-GB"/>
              </w:rPr>
              <w:t>Continued agreement that hormonal treatments influence migraine mainly in females, but some panellists requested more cautious wording regarding the degree of influence.</w:t>
            </w:r>
          </w:p>
          <w:p w14:paraId="63F3F480" w14:textId="77777777" w:rsidR="00707BB4" w:rsidRPr="00783CDF" w:rsidRDefault="00707BB4">
            <w:pPr>
              <w:numPr>
                <w:ilvl w:val="0"/>
                <w:numId w:val="8"/>
              </w:numPr>
              <w:jc w:val="both"/>
              <w:rPr>
                <w:color w:val="000000" w:themeColor="text1"/>
                <w:sz w:val="20"/>
                <w:szCs w:val="20"/>
                <w:lang w:val="en-GB"/>
              </w:rPr>
              <w:pPrChange w:id="122" w:author="Utente Windows" w:date="2026-03-03T08:58:00Z">
                <w:pPr>
                  <w:numPr>
                    <w:numId w:val="9"/>
                  </w:numPr>
                  <w:ind w:left="360" w:hanging="360"/>
                  <w:jc w:val="both"/>
                </w:pPr>
              </w:pPrChange>
            </w:pPr>
            <w:r w:rsidRPr="00783CDF">
              <w:rPr>
                <w:color w:val="000000" w:themeColor="text1"/>
                <w:sz w:val="20"/>
                <w:szCs w:val="20"/>
                <w:lang w:val="en-GB"/>
              </w:rPr>
              <w:t xml:space="preserve">Repeated emphasis that combined hormonal contraceptives </w:t>
            </w:r>
            <w:proofErr w:type="gramStart"/>
            <w:r w:rsidRPr="00783CDF">
              <w:rPr>
                <w:color w:val="000000" w:themeColor="text1"/>
                <w:sz w:val="20"/>
                <w:szCs w:val="20"/>
                <w:lang w:val="en-GB"/>
              </w:rPr>
              <w:t>should not be broadly recommended</w:t>
            </w:r>
            <w:proofErr w:type="gramEnd"/>
            <w:r w:rsidRPr="00783CDF">
              <w:rPr>
                <w:color w:val="000000" w:themeColor="text1"/>
                <w:sz w:val="20"/>
                <w:szCs w:val="20"/>
                <w:lang w:val="en-GB"/>
              </w:rPr>
              <w:t>, particularly in women with aura, due to cardiovascular risk.</w:t>
            </w:r>
          </w:p>
          <w:p w14:paraId="20F7C3DE" w14:textId="77777777" w:rsidR="00707BB4" w:rsidRPr="00783CDF" w:rsidRDefault="00707BB4">
            <w:pPr>
              <w:numPr>
                <w:ilvl w:val="0"/>
                <w:numId w:val="8"/>
              </w:numPr>
              <w:jc w:val="both"/>
              <w:rPr>
                <w:color w:val="000000" w:themeColor="text1"/>
                <w:sz w:val="20"/>
                <w:szCs w:val="20"/>
                <w:lang w:val="en-GB"/>
              </w:rPr>
              <w:pPrChange w:id="123" w:author="Utente Windows" w:date="2026-03-03T08:58:00Z">
                <w:pPr>
                  <w:numPr>
                    <w:numId w:val="9"/>
                  </w:numPr>
                  <w:ind w:left="360" w:hanging="360"/>
                  <w:jc w:val="both"/>
                </w:pPr>
              </w:pPrChange>
            </w:pPr>
            <w:r w:rsidRPr="00783CDF">
              <w:rPr>
                <w:color w:val="000000" w:themeColor="text1"/>
                <w:sz w:val="20"/>
                <w:szCs w:val="20"/>
                <w:lang w:val="en-GB"/>
              </w:rPr>
              <w:t>Calls to clarify that testosterone-related improvement in males remains insufficiently evidenced, with concerns about overstating its role.</w:t>
            </w:r>
          </w:p>
          <w:p w14:paraId="5C21EEAB" w14:textId="77777777" w:rsidR="00707BB4" w:rsidRPr="00783CDF" w:rsidRDefault="00707BB4">
            <w:pPr>
              <w:numPr>
                <w:ilvl w:val="0"/>
                <w:numId w:val="8"/>
              </w:numPr>
              <w:jc w:val="both"/>
              <w:rPr>
                <w:color w:val="000000" w:themeColor="text1"/>
                <w:sz w:val="20"/>
                <w:szCs w:val="20"/>
                <w:lang w:val="en-GB"/>
              </w:rPr>
              <w:pPrChange w:id="124" w:author="Utente Windows" w:date="2026-03-03T08:58:00Z">
                <w:pPr>
                  <w:numPr>
                    <w:numId w:val="9"/>
                  </w:numPr>
                  <w:ind w:left="360" w:hanging="360"/>
                  <w:jc w:val="both"/>
                </w:pPr>
              </w:pPrChange>
            </w:pPr>
            <w:r w:rsidRPr="00783CDF">
              <w:rPr>
                <w:color w:val="000000" w:themeColor="text1"/>
                <w:sz w:val="20"/>
                <w:szCs w:val="20"/>
                <w:lang w:val="en-GB"/>
              </w:rPr>
              <w:t>Persistence of uncertainty regarding the magnitude and consistency of HRT effects, reinforcing the need for more balanced phrasing.</w:t>
            </w:r>
          </w:p>
          <w:p w14:paraId="1CCDF9DA" w14:textId="77777777" w:rsidR="00707BB4" w:rsidRPr="00783CDF" w:rsidRDefault="00707BB4">
            <w:pPr>
              <w:numPr>
                <w:ilvl w:val="0"/>
                <w:numId w:val="8"/>
              </w:numPr>
              <w:jc w:val="both"/>
              <w:rPr>
                <w:color w:val="000000" w:themeColor="text1"/>
                <w:sz w:val="20"/>
                <w:szCs w:val="20"/>
                <w:lang w:val="en-GB"/>
              </w:rPr>
              <w:pPrChange w:id="125" w:author="Utente Windows" w:date="2026-03-03T08:58:00Z">
                <w:pPr>
                  <w:numPr>
                    <w:numId w:val="9"/>
                  </w:numPr>
                  <w:ind w:left="360" w:hanging="360"/>
                  <w:jc w:val="both"/>
                </w:pPr>
              </w:pPrChange>
            </w:pPr>
            <w:r w:rsidRPr="00783CDF">
              <w:rPr>
                <w:color w:val="000000" w:themeColor="text1"/>
                <w:sz w:val="20"/>
                <w:szCs w:val="20"/>
                <w:lang w:val="en-GB"/>
              </w:rPr>
              <w:t>Overall, contributors urged greater nuance and safety considerations, reflecting variability of responses and limited data in males.</w:t>
            </w:r>
          </w:p>
          <w:p w14:paraId="24F6F0F8" w14:textId="77777777" w:rsidR="00707BB4" w:rsidRPr="00783CDF" w:rsidRDefault="00707BB4" w:rsidP="00DC06F0">
            <w:pPr>
              <w:jc w:val="both"/>
              <w:rPr>
                <w:color w:val="000000" w:themeColor="text1"/>
                <w:sz w:val="20"/>
                <w:szCs w:val="20"/>
                <w:lang w:val="en-GB"/>
              </w:rPr>
            </w:pPr>
            <w:r w:rsidRPr="00783CDF">
              <w:rPr>
                <w:color w:val="000000" w:themeColor="text1"/>
                <w:sz w:val="20"/>
                <w:szCs w:val="20"/>
                <w:lang w:val="en-GB"/>
              </w:rPr>
              <w:t xml:space="preserve"> </w:t>
            </w:r>
          </w:p>
          <w:p w14:paraId="30872C97" w14:textId="77777777" w:rsidR="00707BB4" w:rsidRDefault="00707BB4" w:rsidP="00DC06F0">
            <w:pPr>
              <w:jc w:val="both"/>
              <w:rPr>
                <w:color w:val="000000" w:themeColor="text1"/>
                <w:sz w:val="20"/>
                <w:szCs w:val="20"/>
                <w:lang w:val="en-GB"/>
              </w:rPr>
            </w:pPr>
            <w:r w:rsidRPr="00783CDF">
              <w:rPr>
                <w:color w:val="000000" w:themeColor="text1"/>
                <w:sz w:val="20"/>
                <w:szCs w:val="20"/>
                <w:lang w:val="en-GB"/>
              </w:rPr>
              <w:t xml:space="preserve">ROUND 3 FINDINGS </w:t>
            </w:r>
          </w:p>
          <w:p w14:paraId="4CC6762B" w14:textId="77777777" w:rsidR="00707BB4" w:rsidRPr="00783CDF" w:rsidRDefault="00707BB4" w:rsidP="00DC06F0">
            <w:pPr>
              <w:jc w:val="both"/>
              <w:rPr>
                <w:color w:val="000000" w:themeColor="text1"/>
                <w:sz w:val="20"/>
                <w:szCs w:val="20"/>
                <w:lang w:val="en-GB"/>
              </w:rPr>
            </w:pPr>
          </w:p>
          <w:p w14:paraId="74B03D3D" w14:textId="77777777" w:rsidR="00707BB4" w:rsidRPr="00783CDF" w:rsidRDefault="00707BB4" w:rsidP="00DC06F0">
            <w:pPr>
              <w:jc w:val="both"/>
              <w:rPr>
                <w:color w:val="000000" w:themeColor="text1"/>
                <w:sz w:val="20"/>
                <w:szCs w:val="20"/>
                <w:lang w:val="en-GB"/>
              </w:rPr>
            </w:pPr>
            <w:r w:rsidRPr="00783CDF">
              <w:rPr>
                <w:color w:val="000000" w:themeColor="text1"/>
                <w:sz w:val="20"/>
                <w:szCs w:val="20"/>
                <w:lang w:val="en-GB"/>
              </w:rPr>
              <w:t>The revised statement reached 64.29% agreement, reflecting movement toward consensus. Key points raised included:</w:t>
            </w:r>
          </w:p>
          <w:p w14:paraId="282A4366" w14:textId="77777777" w:rsidR="00707BB4" w:rsidRPr="00783CDF" w:rsidRDefault="00707BB4">
            <w:pPr>
              <w:numPr>
                <w:ilvl w:val="0"/>
                <w:numId w:val="9"/>
              </w:numPr>
              <w:jc w:val="both"/>
              <w:rPr>
                <w:color w:val="000000" w:themeColor="text1"/>
                <w:sz w:val="20"/>
                <w:szCs w:val="20"/>
                <w:lang w:val="en-GB"/>
              </w:rPr>
              <w:pPrChange w:id="126" w:author="Utente Windows" w:date="2026-03-03T08:58:00Z">
                <w:pPr>
                  <w:numPr>
                    <w:numId w:val="10"/>
                  </w:numPr>
                  <w:ind w:left="360" w:hanging="360"/>
                  <w:jc w:val="both"/>
                </w:pPr>
              </w:pPrChange>
            </w:pPr>
            <w:r w:rsidRPr="00783CDF">
              <w:rPr>
                <w:color w:val="000000" w:themeColor="text1"/>
                <w:sz w:val="20"/>
                <w:szCs w:val="20"/>
                <w:lang w:val="en-GB"/>
              </w:rPr>
              <w:t>General acceptance that hormonal treatments primarily affect migraine expression in females, though several experts requested removal of statements considered overly definitive.</w:t>
            </w:r>
          </w:p>
          <w:p w14:paraId="78686BA7" w14:textId="77777777" w:rsidR="00707BB4" w:rsidRPr="00783CDF" w:rsidRDefault="00707BB4">
            <w:pPr>
              <w:numPr>
                <w:ilvl w:val="0"/>
                <w:numId w:val="9"/>
              </w:numPr>
              <w:jc w:val="both"/>
              <w:rPr>
                <w:color w:val="000000" w:themeColor="text1"/>
                <w:sz w:val="20"/>
                <w:szCs w:val="20"/>
                <w:lang w:val="en-GB"/>
              </w:rPr>
              <w:pPrChange w:id="127" w:author="Utente Windows" w:date="2026-03-03T08:58:00Z">
                <w:pPr>
                  <w:numPr>
                    <w:numId w:val="10"/>
                  </w:numPr>
                  <w:ind w:left="360" w:hanging="360"/>
                  <w:jc w:val="both"/>
                </w:pPr>
              </w:pPrChange>
            </w:pPr>
            <w:r w:rsidRPr="00783CDF">
              <w:rPr>
                <w:color w:val="000000" w:themeColor="text1"/>
                <w:sz w:val="20"/>
                <w:szCs w:val="20"/>
                <w:lang w:val="en-GB"/>
              </w:rPr>
              <w:t xml:space="preserve">Calls to refine the description of continuous combined hormonal contraceptives, with some panellists advocating caution due to cardiovascular risk despite potential benefits in reducing </w:t>
            </w:r>
            <w:proofErr w:type="spellStart"/>
            <w:r w:rsidRPr="00783CDF">
              <w:rPr>
                <w:color w:val="000000" w:themeColor="text1"/>
                <w:sz w:val="20"/>
                <w:szCs w:val="20"/>
                <w:lang w:val="en-GB"/>
              </w:rPr>
              <w:t>perimenstrual</w:t>
            </w:r>
            <w:proofErr w:type="spellEnd"/>
            <w:r w:rsidRPr="00783CDF">
              <w:rPr>
                <w:color w:val="000000" w:themeColor="text1"/>
                <w:sz w:val="20"/>
                <w:szCs w:val="20"/>
                <w:lang w:val="en-GB"/>
              </w:rPr>
              <w:t xml:space="preserve"> attacks.</w:t>
            </w:r>
          </w:p>
          <w:p w14:paraId="58F6F06F" w14:textId="77777777" w:rsidR="00707BB4" w:rsidRPr="00783CDF" w:rsidRDefault="00707BB4">
            <w:pPr>
              <w:numPr>
                <w:ilvl w:val="0"/>
                <w:numId w:val="9"/>
              </w:numPr>
              <w:jc w:val="both"/>
              <w:rPr>
                <w:color w:val="000000" w:themeColor="text1"/>
                <w:sz w:val="20"/>
                <w:szCs w:val="20"/>
                <w:lang w:val="en-GB"/>
              </w:rPr>
              <w:pPrChange w:id="128" w:author="Utente Windows" w:date="2026-03-03T08:58:00Z">
                <w:pPr>
                  <w:numPr>
                    <w:numId w:val="10"/>
                  </w:numPr>
                  <w:ind w:left="360" w:hanging="360"/>
                  <w:jc w:val="both"/>
                </w:pPr>
              </w:pPrChange>
            </w:pPr>
            <w:r w:rsidRPr="00783CDF">
              <w:rPr>
                <w:color w:val="000000" w:themeColor="text1"/>
                <w:sz w:val="20"/>
                <w:szCs w:val="20"/>
                <w:lang w:val="en-GB"/>
              </w:rPr>
              <w:t xml:space="preserve">Reaffirmation that testosterone-related improvement in males </w:t>
            </w:r>
            <w:proofErr w:type="gramStart"/>
            <w:r w:rsidRPr="00783CDF">
              <w:rPr>
                <w:color w:val="000000" w:themeColor="text1"/>
                <w:sz w:val="20"/>
                <w:szCs w:val="20"/>
                <w:lang w:val="en-GB"/>
              </w:rPr>
              <w:t>should be reported</w:t>
            </w:r>
            <w:proofErr w:type="gramEnd"/>
            <w:r w:rsidRPr="00783CDF">
              <w:rPr>
                <w:color w:val="000000" w:themeColor="text1"/>
                <w:sz w:val="20"/>
                <w:szCs w:val="20"/>
                <w:lang w:val="en-GB"/>
              </w:rPr>
              <w:t xml:space="preserve"> cautiously, as available evidence remains limited and mostly observational.</w:t>
            </w:r>
          </w:p>
          <w:p w14:paraId="1472BB74" w14:textId="77777777" w:rsidR="00707BB4" w:rsidRPr="00783CDF" w:rsidRDefault="00707BB4">
            <w:pPr>
              <w:numPr>
                <w:ilvl w:val="0"/>
                <w:numId w:val="9"/>
              </w:numPr>
              <w:jc w:val="both"/>
              <w:rPr>
                <w:color w:val="000000" w:themeColor="text1"/>
                <w:sz w:val="20"/>
                <w:szCs w:val="20"/>
                <w:lang w:val="en-GB"/>
              </w:rPr>
              <w:pPrChange w:id="129" w:author="Utente Windows" w:date="2026-03-03T08:58:00Z">
                <w:pPr>
                  <w:numPr>
                    <w:numId w:val="10"/>
                  </w:numPr>
                  <w:ind w:left="360" w:hanging="360"/>
                  <w:jc w:val="both"/>
                </w:pPr>
              </w:pPrChange>
            </w:pPr>
            <w:r w:rsidRPr="00783CDF">
              <w:rPr>
                <w:color w:val="000000" w:themeColor="text1"/>
                <w:sz w:val="20"/>
                <w:szCs w:val="20"/>
                <w:lang w:val="en-GB"/>
              </w:rPr>
              <w:t>Continued emphasis on inter-individual variability, reinforcing the need for balanced language acknowledging improvement, worsening, or no change.</w:t>
            </w:r>
          </w:p>
          <w:p w14:paraId="108DFE8D" w14:textId="77777777" w:rsidR="00707BB4" w:rsidRPr="00783CDF" w:rsidRDefault="00707BB4" w:rsidP="00DC06F0">
            <w:pPr>
              <w:jc w:val="both"/>
              <w:rPr>
                <w:color w:val="000000" w:themeColor="text1"/>
                <w:sz w:val="20"/>
                <w:szCs w:val="20"/>
                <w:lang w:val="en-GB"/>
              </w:rPr>
            </w:pPr>
          </w:p>
          <w:p w14:paraId="326B1D8C" w14:textId="77777777" w:rsidR="00707BB4" w:rsidRPr="00783CDF" w:rsidRDefault="00707BB4" w:rsidP="00DC06F0">
            <w:pPr>
              <w:jc w:val="both"/>
              <w:rPr>
                <w:color w:val="000000" w:themeColor="text1"/>
                <w:sz w:val="20"/>
                <w:szCs w:val="20"/>
                <w:lang w:val="en-GB"/>
              </w:rPr>
            </w:pPr>
            <w:r w:rsidRPr="00783CDF">
              <w:rPr>
                <w:color w:val="000000" w:themeColor="text1"/>
                <w:sz w:val="20"/>
                <w:szCs w:val="20"/>
                <w:lang w:val="en-GB"/>
              </w:rPr>
              <w:t>ROUND 4 AND FINAL CONSENSUS</w:t>
            </w:r>
            <w:r>
              <w:rPr>
                <w:color w:val="000000" w:themeColor="text1"/>
                <w:sz w:val="20"/>
                <w:szCs w:val="20"/>
                <w:lang w:val="en-GB"/>
              </w:rPr>
              <w:t xml:space="preserve"> -</w:t>
            </w:r>
            <w:r w:rsidRPr="00783CDF">
              <w:rPr>
                <w:color w:val="000000" w:themeColor="text1"/>
                <w:sz w:val="20"/>
                <w:szCs w:val="20"/>
                <w:lang w:val="en-GB"/>
              </w:rPr>
              <w:t xml:space="preserve">Final consensus was achieved in the 4th round </w:t>
            </w:r>
          </w:p>
          <w:p w14:paraId="525951C9" w14:textId="77777777" w:rsidR="00707BB4" w:rsidRPr="00CE0296" w:rsidRDefault="00707BB4" w:rsidP="00DC06F0">
            <w:pPr>
              <w:jc w:val="both"/>
              <w:rPr>
                <w:color w:val="000000" w:themeColor="text1"/>
                <w:sz w:val="20"/>
                <w:szCs w:val="20"/>
              </w:rPr>
            </w:pPr>
          </w:p>
        </w:tc>
      </w:tr>
      <w:tr w:rsidR="00707BB4" w:rsidRPr="00CE0296" w14:paraId="554317DB" w14:textId="77777777" w:rsidTr="00DC06F0">
        <w:tc>
          <w:tcPr>
            <w:tcW w:w="5000" w:type="pct"/>
            <w:gridSpan w:val="2"/>
            <w:vAlign w:val="center"/>
          </w:tcPr>
          <w:p w14:paraId="61FD80CD" w14:textId="77777777" w:rsidR="00707BB4" w:rsidRPr="00CE0296" w:rsidRDefault="00707BB4" w:rsidP="00DC06F0">
            <w:pPr>
              <w:rPr>
                <w:color w:val="000000" w:themeColor="text1"/>
                <w:sz w:val="20"/>
                <w:szCs w:val="20"/>
              </w:rPr>
            </w:pPr>
            <w:r w:rsidRPr="00CE0296">
              <w:rPr>
                <w:b/>
                <w:bCs/>
                <w:color w:val="000000" w:themeColor="text1"/>
                <w:sz w:val="20"/>
                <w:szCs w:val="20"/>
              </w:rPr>
              <w:lastRenderedPageBreak/>
              <w:t>PICO 19: In women of childbearing potential with migraine, which treatments are safe for managing migraine?</w:t>
            </w:r>
          </w:p>
        </w:tc>
      </w:tr>
      <w:tr w:rsidR="00707BB4" w:rsidRPr="00CE0296" w14:paraId="14F2B352" w14:textId="77777777" w:rsidTr="00DC06F0">
        <w:tc>
          <w:tcPr>
            <w:tcW w:w="813" w:type="pct"/>
            <w:vAlign w:val="center"/>
          </w:tcPr>
          <w:p w14:paraId="09F70F2B" w14:textId="77777777" w:rsidR="00707BB4" w:rsidRPr="00CE0296" w:rsidRDefault="00707BB4" w:rsidP="00DC06F0">
            <w:pPr>
              <w:jc w:val="center"/>
              <w:rPr>
                <w:color w:val="000000" w:themeColor="text1"/>
                <w:sz w:val="20"/>
                <w:szCs w:val="20"/>
              </w:rPr>
            </w:pPr>
            <w:bookmarkStart w:id="130" w:name="_Hlk217048711"/>
            <w:r w:rsidRPr="00CE0296">
              <w:rPr>
                <w:color w:val="000000" w:themeColor="text1"/>
                <w:sz w:val="20"/>
                <w:szCs w:val="20"/>
              </w:rPr>
              <w:t>First drafted answer</w:t>
            </w:r>
          </w:p>
          <w:p w14:paraId="660D9998" w14:textId="77777777" w:rsidR="00707BB4" w:rsidRPr="00CE0296" w:rsidRDefault="00707BB4" w:rsidP="00DC06F0">
            <w:pPr>
              <w:jc w:val="center"/>
              <w:rPr>
                <w:b/>
                <w:bCs/>
                <w:color w:val="000000" w:themeColor="text1"/>
                <w:sz w:val="20"/>
                <w:szCs w:val="20"/>
              </w:rPr>
            </w:pPr>
            <w:r w:rsidRPr="00CE0296">
              <w:rPr>
                <w:color w:val="000000" w:themeColor="text1"/>
                <w:sz w:val="20"/>
                <w:szCs w:val="20"/>
              </w:rPr>
              <w:t>(61.16%)</w:t>
            </w:r>
          </w:p>
        </w:tc>
        <w:tc>
          <w:tcPr>
            <w:tcW w:w="4187" w:type="pct"/>
            <w:vAlign w:val="center"/>
          </w:tcPr>
          <w:p w14:paraId="32CA462B"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In women of childbearing potential (WOCBP), treatment safety depends on pregnancy planning and contraception use. With effective contraception, all standard migraine treatments </w:t>
            </w:r>
            <w:proofErr w:type="gramStart"/>
            <w:r w:rsidRPr="00CE0296">
              <w:rPr>
                <w:color w:val="000000" w:themeColor="text1"/>
                <w:sz w:val="20"/>
                <w:szCs w:val="20"/>
              </w:rPr>
              <w:t>can be considered</w:t>
            </w:r>
            <w:proofErr w:type="gramEnd"/>
            <w:r w:rsidRPr="00CE0296">
              <w:rPr>
                <w:color w:val="000000" w:themeColor="text1"/>
                <w:sz w:val="20"/>
                <w:szCs w:val="20"/>
              </w:rPr>
              <w:t xml:space="preserve">. In those without contraception or planning pregnancy, acute treatment with acetaminophen is the safest; triptans (especially </w:t>
            </w:r>
            <w:proofErr w:type="spellStart"/>
            <w:r w:rsidRPr="00CE0296">
              <w:rPr>
                <w:color w:val="000000" w:themeColor="text1"/>
                <w:sz w:val="20"/>
                <w:szCs w:val="20"/>
              </w:rPr>
              <w:t>sumatriptan</w:t>
            </w:r>
            <w:proofErr w:type="spellEnd"/>
            <w:r w:rsidRPr="00CE0296">
              <w:rPr>
                <w:color w:val="000000" w:themeColor="text1"/>
                <w:sz w:val="20"/>
                <w:szCs w:val="20"/>
              </w:rPr>
              <w:t xml:space="preserve">) are acceptable for severe attacks. NSAIDs </w:t>
            </w:r>
            <w:proofErr w:type="gramStart"/>
            <w:r w:rsidRPr="00CE0296">
              <w:rPr>
                <w:color w:val="000000" w:themeColor="text1"/>
                <w:sz w:val="20"/>
                <w:szCs w:val="20"/>
              </w:rPr>
              <w:t>should be used</w:t>
            </w:r>
            <w:proofErr w:type="gramEnd"/>
            <w:r w:rsidRPr="00CE0296">
              <w:rPr>
                <w:color w:val="000000" w:themeColor="text1"/>
                <w:sz w:val="20"/>
                <w:szCs w:val="20"/>
              </w:rPr>
              <w:t xml:space="preserve"> with caution. For </w:t>
            </w:r>
            <w:r>
              <w:rPr>
                <w:color w:val="000000" w:themeColor="text1"/>
                <w:sz w:val="20"/>
                <w:szCs w:val="20"/>
              </w:rPr>
              <w:t>p</w:t>
            </w:r>
            <w:r w:rsidRPr="00CE0296">
              <w:rPr>
                <w:color w:val="000000" w:themeColor="text1"/>
                <w:sz w:val="20"/>
                <w:szCs w:val="20"/>
              </w:rPr>
              <w:t xml:space="preserve">reventive treatment, preferred options include propranolol, amitriptyline, onabotulinumtoxinA, magnesium and riboflavin. CGRP </w:t>
            </w:r>
            <w:r>
              <w:rPr>
                <w:color w:val="000000" w:themeColor="text1"/>
                <w:sz w:val="20"/>
                <w:szCs w:val="20"/>
              </w:rPr>
              <w:t>mAbs</w:t>
            </w:r>
            <w:r w:rsidRPr="00CE0296">
              <w:rPr>
                <w:color w:val="000000" w:themeColor="text1"/>
                <w:sz w:val="20"/>
                <w:szCs w:val="20"/>
              </w:rPr>
              <w:t xml:space="preserve"> and gepants </w:t>
            </w:r>
            <w:proofErr w:type="gramStart"/>
            <w:r w:rsidRPr="00CE0296">
              <w:rPr>
                <w:color w:val="000000" w:themeColor="text1"/>
                <w:sz w:val="20"/>
                <w:szCs w:val="20"/>
              </w:rPr>
              <w:t>can be used</w:t>
            </w:r>
            <w:proofErr w:type="gramEnd"/>
            <w:r w:rsidRPr="00CE0296">
              <w:rPr>
                <w:color w:val="000000" w:themeColor="text1"/>
                <w:sz w:val="20"/>
                <w:szCs w:val="20"/>
              </w:rPr>
              <w:t xml:space="preserve"> with contraception but must be stopped before conception. Drugs to avoid include </w:t>
            </w:r>
            <w:r>
              <w:rPr>
                <w:color w:val="000000" w:themeColor="text1"/>
                <w:sz w:val="20"/>
                <w:szCs w:val="20"/>
              </w:rPr>
              <w:t>v</w:t>
            </w:r>
            <w:r w:rsidRPr="00CE0296">
              <w:rPr>
                <w:color w:val="000000" w:themeColor="text1"/>
                <w:sz w:val="20"/>
                <w:szCs w:val="20"/>
              </w:rPr>
              <w:t>alproate, topiramate, ACE inhibitors, ARBs, ergotamine, and venlafaxine due to teratogenic risk.</w:t>
            </w:r>
          </w:p>
        </w:tc>
      </w:tr>
      <w:tr w:rsidR="00707BB4" w:rsidRPr="00CE0296" w14:paraId="6C3F1CC8" w14:textId="77777777" w:rsidTr="00DC06F0">
        <w:tc>
          <w:tcPr>
            <w:tcW w:w="813" w:type="pct"/>
            <w:vAlign w:val="center"/>
          </w:tcPr>
          <w:p w14:paraId="3DD60025" w14:textId="77777777" w:rsidR="00707BB4" w:rsidRPr="00CE0296" w:rsidRDefault="00707BB4" w:rsidP="00DC06F0">
            <w:pPr>
              <w:jc w:val="center"/>
              <w:rPr>
                <w:color w:val="000000" w:themeColor="text1"/>
                <w:sz w:val="20"/>
                <w:szCs w:val="20"/>
              </w:rPr>
            </w:pPr>
            <w:r w:rsidRPr="00CE0296">
              <w:rPr>
                <w:color w:val="000000" w:themeColor="text1"/>
                <w:sz w:val="20"/>
                <w:szCs w:val="20"/>
              </w:rPr>
              <w:t>Second revised answer</w:t>
            </w:r>
          </w:p>
          <w:p w14:paraId="55D05D7D" w14:textId="77777777" w:rsidR="00707BB4" w:rsidRPr="00CE0296" w:rsidRDefault="00707BB4" w:rsidP="00DC06F0">
            <w:pPr>
              <w:jc w:val="center"/>
              <w:rPr>
                <w:color w:val="000000" w:themeColor="text1"/>
                <w:sz w:val="20"/>
                <w:szCs w:val="20"/>
              </w:rPr>
            </w:pPr>
            <w:r w:rsidRPr="00CE0296">
              <w:rPr>
                <w:color w:val="000000" w:themeColor="text1"/>
                <w:sz w:val="20"/>
                <w:szCs w:val="20"/>
              </w:rPr>
              <w:t>(71.43%)</w:t>
            </w:r>
          </w:p>
          <w:p w14:paraId="359F5A47" w14:textId="77777777" w:rsidR="00707BB4" w:rsidRPr="00CE0296" w:rsidRDefault="00707BB4" w:rsidP="00DC06F0">
            <w:pPr>
              <w:jc w:val="center"/>
              <w:rPr>
                <w:color w:val="000000" w:themeColor="text1"/>
                <w:sz w:val="20"/>
                <w:szCs w:val="20"/>
              </w:rPr>
            </w:pPr>
          </w:p>
        </w:tc>
        <w:tc>
          <w:tcPr>
            <w:tcW w:w="4187" w:type="pct"/>
            <w:vAlign w:val="center"/>
          </w:tcPr>
          <w:p w14:paraId="3D5735C7" w14:textId="77777777" w:rsidR="00707BB4" w:rsidRPr="00CE0296" w:rsidRDefault="00707BB4" w:rsidP="00DC06F0">
            <w:pPr>
              <w:jc w:val="both"/>
              <w:rPr>
                <w:color w:val="000000" w:themeColor="text1"/>
                <w:sz w:val="20"/>
                <w:szCs w:val="20"/>
              </w:rPr>
            </w:pPr>
            <w:r w:rsidRPr="00CE0296">
              <w:rPr>
                <w:color w:val="000000" w:themeColor="text1"/>
                <w:sz w:val="20"/>
                <w:szCs w:val="20"/>
              </w:rPr>
              <w:t>In</w:t>
            </w:r>
            <w:r>
              <w:rPr>
                <w:color w:val="000000" w:themeColor="text1"/>
                <w:sz w:val="20"/>
                <w:szCs w:val="20"/>
              </w:rPr>
              <w:t xml:space="preserve"> </w:t>
            </w:r>
            <w:r w:rsidRPr="00CE0296">
              <w:rPr>
                <w:color w:val="000000" w:themeColor="text1"/>
                <w:sz w:val="20"/>
                <w:szCs w:val="20"/>
              </w:rPr>
              <w:t xml:space="preserve">WOCBP, the safety of migraine pharmacological treatment depends on pregnancy planning and the use of effective contraception. With reliable contraception, all standard acute and preventive migraine therapies may be considered. </w:t>
            </w:r>
          </w:p>
          <w:p w14:paraId="55B6E0EB" w14:textId="77777777" w:rsidR="00707BB4" w:rsidRPr="00CE0296" w:rsidRDefault="00707BB4" w:rsidP="00DC06F0">
            <w:pPr>
              <w:jc w:val="both"/>
              <w:rPr>
                <w:color w:val="000000" w:themeColor="text1"/>
                <w:sz w:val="20"/>
                <w:szCs w:val="20"/>
              </w:rPr>
            </w:pPr>
          </w:p>
          <w:p w14:paraId="63DF781A"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In WOCBP without contraception or </w:t>
            </w:r>
            <w:proofErr w:type="gramStart"/>
            <w:r w:rsidRPr="00CE0296">
              <w:rPr>
                <w:color w:val="000000" w:themeColor="text1"/>
                <w:sz w:val="20"/>
                <w:szCs w:val="20"/>
              </w:rPr>
              <w:t>those</w:t>
            </w:r>
            <w:proofErr w:type="gramEnd"/>
            <w:r w:rsidRPr="00CE0296">
              <w:rPr>
                <w:color w:val="000000" w:themeColor="text1"/>
                <w:sz w:val="20"/>
                <w:szCs w:val="20"/>
              </w:rPr>
              <w:t xml:space="preserve"> planning pregnancy acetaminophen/ paracetamol is the safest option for attack treatment, while triptans, particularly </w:t>
            </w:r>
            <w:proofErr w:type="spellStart"/>
            <w:r w:rsidRPr="00CE0296">
              <w:rPr>
                <w:color w:val="000000" w:themeColor="text1"/>
                <w:sz w:val="20"/>
                <w:szCs w:val="20"/>
              </w:rPr>
              <w:t>sumatriptan</w:t>
            </w:r>
            <w:proofErr w:type="spellEnd"/>
            <w:r w:rsidRPr="00CE0296">
              <w:rPr>
                <w:color w:val="000000" w:themeColor="text1"/>
                <w:sz w:val="20"/>
                <w:szCs w:val="20"/>
              </w:rPr>
              <w:t xml:space="preserve">, are acceptable for severe attacks. NSAIDs </w:t>
            </w:r>
            <w:proofErr w:type="gramStart"/>
            <w:r w:rsidRPr="00CE0296">
              <w:rPr>
                <w:color w:val="000000" w:themeColor="text1"/>
                <w:sz w:val="20"/>
                <w:szCs w:val="20"/>
              </w:rPr>
              <w:t>may be used</w:t>
            </w:r>
            <w:proofErr w:type="gramEnd"/>
            <w:r w:rsidRPr="00CE0296">
              <w:rPr>
                <w:color w:val="000000" w:themeColor="text1"/>
                <w:sz w:val="20"/>
                <w:szCs w:val="20"/>
              </w:rPr>
              <w:t xml:space="preserve"> cautiously.</w:t>
            </w:r>
          </w:p>
          <w:p w14:paraId="0F0F6A65" w14:textId="77777777" w:rsidR="00707BB4" w:rsidRPr="00CE0296" w:rsidRDefault="00707BB4" w:rsidP="00DC06F0">
            <w:pPr>
              <w:jc w:val="both"/>
              <w:rPr>
                <w:color w:val="000000" w:themeColor="text1"/>
                <w:sz w:val="20"/>
                <w:szCs w:val="20"/>
              </w:rPr>
            </w:pPr>
          </w:p>
          <w:p w14:paraId="5D715C36"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In WOCBP without contraception or those planning </w:t>
            </w:r>
            <w:proofErr w:type="gramStart"/>
            <w:r w:rsidRPr="00CE0296">
              <w:rPr>
                <w:color w:val="000000" w:themeColor="text1"/>
                <w:sz w:val="20"/>
                <w:szCs w:val="20"/>
              </w:rPr>
              <w:t>pregnancy</w:t>
            </w:r>
            <w:proofErr w:type="gramEnd"/>
            <w:r w:rsidRPr="00CE0296">
              <w:rPr>
                <w:color w:val="000000" w:themeColor="text1"/>
                <w:sz w:val="20"/>
                <w:szCs w:val="20"/>
              </w:rPr>
              <w:t xml:space="preserve"> preferred options for migraine prevention include propranolol, low-dose amitriptyline, and onabotulinumtoxinA (for chronic migraine). Supplements such as magnesium and riboflavin </w:t>
            </w:r>
            <w:proofErr w:type="gramStart"/>
            <w:r w:rsidRPr="00CE0296">
              <w:rPr>
                <w:color w:val="000000" w:themeColor="text1"/>
                <w:sz w:val="20"/>
                <w:szCs w:val="20"/>
              </w:rPr>
              <w:t>may be offered</w:t>
            </w:r>
            <w:proofErr w:type="gramEnd"/>
            <w:r w:rsidRPr="00CE0296">
              <w:rPr>
                <w:color w:val="000000" w:themeColor="text1"/>
                <w:sz w:val="20"/>
                <w:szCs w:val="20"/>
              </w:rPr>
              <w:t>, acknowledging limited evidence.</w:t>
            </w:r>
          </w:p>
          <w:p w14:paraId="60EB744F" w14:textId="77777777" w:rsidR="00707BB4" w:rsidRPr="00CE0296" w:rsidRDefault="00707BB4" w:rsidP="00DC06F0">
            <w:pPr>
              <w:jc w:val="both"/>
              <w:rPr>
                <w:color w:val="000000" w:themeColor="text1"/>
                <w:sz w:val="20"/>
                <w:szCs w:val="20"/>
              </w:rPr>
            </w:pPr>
          </w:p>
          <w:p w14:paraId="43D9DBBB"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Preventive treatment with valproate, topiramate, ACE inhibitors and ARBs, ergot derivatives and venlafaxine should be avoided because of teratogenic or fetal risk; CGRP </w:t>
            </w:r>
            <w:r>
              <w:rPr>
                <w:color w:val="000000" w:themeColor="text1"/>
                <w:sz w:val="20"/>
                <w:szCs w:val="20"/>
              </w:rPr>
              <w:t>mAbs</w:t>
            </w:r>
            <w:r w:rsidRPr="00CE0296">
              <w:rPr>
                <w:color w:val="000000" w:themeColor="text1"/>
                <w:sz w:val="20"/>
                <w:szCs w:val="20"/>
              </w:rPr>
              <w:t xml:space="preserve"> and gepants should be discontinued in sufficient time </w:t>
            </w:r>
            <w:proofErr w:type="gramStart"/>
            <w:r w:rsidRPr="00CE0296">
              <w:rPr>
                <w:color w:val="000000" w:themeColor="text1"/>
                <w:sz w:val="20"/>
                <w:szCs w:val="20"/>
              </w:rPr>
              <w:t>to completely</w:t>
            </w:r>
            <w:proofErr w:type="gramEnd"/>
            <w:r w:rsidRPr="00CE0296">
              <w:rPr>
                <w:color w:val="000000" w:themeColor="text1"/>
                <w:sz w:val="20"/>
                <w:szCs w:val="20"/>
              </w:rPr>
              <w:t xml:space="preserve"> eliminate the drug before conception, which is likely months in mAbs due to their long half-life and days in gepants. </w:t>
            </w:r>
          </w:p>
          <w:p w14:paraId="17CF7764" w14:textId="77777777" w:rsidR="00707BB4" w:rsidRPr="00CE0296" w:rsidRDefault="00707BB4" w:rsidP="00DC06F0">
            <w:pPr>
              <w:jc w:val="both"/>
              <w:rPr>
                <w:color w:val="000000" w:themeColor="text1"/>
                <w:sz w:val="20"/>
                <w:szCs w:val="20"/>
              </w:rPr>
            </w:pPr>
          </w:p>
          <w:p w14:paraId="0D2404BC"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Shared decision-making with neurologists and obstetrics </w:t>
            </w:r>
            <w:proofErr w:type="gramStart"/>
            <w:r w:rsidRPr="00CE0296">
              <w:rPr>
                <w:color w:val="000000" w:themeColor="text1"/>
                <w:sz w:val="20"/>
                <w:szCs w:val="20"/>
              </w:rPr>
              <w:t>is recommended</w:t>
            </w:r>
            <w:proofErr w:type="gramEnd"/>
            <w:r w:rsidRPr="00CE0296">
              <w:rPr>
                <w:color w:val="000000" w:themeColor="text1"/>
                <w:sz w:val="20"/>
                <w:szCs w:val="20"/>
              </w:rPr>
              <w:t xml:space="preserve"> when planning pregnancy.</w:t>
            </w:r>
          </w:p>
          <w:p w14:paraId="39D645C3" w14:textId="77777777" w:rsidR="00707BB4" w:rsidRPr="00CE0296" w:rsidRDefault="00707BB4" w:rsidP="00DC06F0">
            <w:pPr>
              <w:jc w:val="both"/>
              <w:rPr>
                <w:color w:val="000000" w:themeColor="text1"/>
                <w:sz w:val="20"/>
                <w:szCs w:val="20"/>
              </w:rPr>
            </w:pPr>
          </w:p>
        </w:tc>
      </w:tr>
      <w:tr w:rsidR="00707BB4" w:rsidRPr="00CE0296" w14:paraId="61474E62" w14:textId="77777777" w:rsidTr="00DC06F0">
        <w:tc>
          <w:tcPr>
            <w:tcW w:w="5000" w:type="pct"/>
            <w:gridSpan w:val="2"/>
            <w:vAlign w:val="center"/>
          </w:tcPr>
          <w:p w14:paraId="4C4027C8" w14:textId="77777777" w:rsidR="00707BB4" w:rsidRDefault="00707BB4" w:rsidP="00DC06F0">
            <w:pPr>
              <w:jc w:val="both"/>
              <w:rPr>
                <w:color w:val="000000" w:themeColor="text1"/>
                <w:sz w:val="20"/>
                <w:szCs w:val="20"/>
                <w:lang w:val="en-GB"/>
              </w:rPr>
            </w:pPr>
          </w:p>
          <w:p w14:paraId="5442F88D" w14:textId="77777777" w:rsidR="00707BB4" w:rsidRPr="005416EF" w:rsidRDefault="00707BB4" w:rsidP="00DC06F0">
            <w:pPr>
              <w:jc w:val="both"/>
              <w:rPr>
                <w:color w:val="000000" w:themeColor="text1"/>
                <w:sz w:val="20"/>
                <w:szCs w:val="20"/>
                <w:lang w:val="en-GB"/>
              </w:rPr>
            </w:pPr>
            <w:r w:rsidRPr="005416EF">
              <w:rPr>
                <w:color w:val="000000" w:themeColor="text1"/>
                <w:sz w:val="20"/>
                <w:szCs w:val="20"/>
                <w:lang w:val="en-GB"/>
              </w:rPr>
              <w:t>ROUND 1 FINDINGS</w:t>
            </w:r>
          </w:p>
          <w:p w14:paraId="28460B59" w14:textId="77777777" w:rsidR="00707BB4" w:rsidRDefault="00707BB4" w:rsidP="00DC06F0">
            <w:pPr>
              <w:jc w:val="both"/>
              <w:rPr>
                <w:color w:val="000000" w:themeColor="text1"/>
                <w:sz w:val="20"/>
                <w:szCs w:val="20"/>
                <w:lang w:val="en-GB"/>
              </w:rPr>
            </w:pPr>
          </w:p>
          <w:p w14:paraId="222E0BCF" w14:textId="77777777" w:rsidR="00707BB4" w:rsidRPr="005416EF" w:rsidRDefault="00707BB4" w:rsidP="00DC06F0">
            <w:pPr>
              <w:jc w:val="both"/>
              <w:rPr>
                <w:color w:val="000000" w:themeColor="text1"/>
                <w:sz w:val="20"/>
                <w:szCs w:val="20"/>
                <w:lang w:val="en-GB"/>
              </w:rPr>
            </w:pPr>
            <w:r w:rsidRPr="005416EF">
              <w:rPr>
                <w:color w:val="000000" w:themeColor="text1"/>
                <w:sz w:val="20"/>
                <w:szCs w:val="20"/>
                <w:lang w:val="en-GB"/>
              </w:rPr>
              <w:t>Synthesis of qualitative contributions revealed broad agreement on several points:</w:t>
            </w:r>
          </w:p>
          <w:p w14:paraId="5B87B9B2" w14:textId="77777777" w:rsidR="00707BB4" w:rsidRPr="005416EF" w:rsidRDefault="00707BB4">
            <w:pPr>
              <w:numPr>
                <w:ilvl w:val="0"/>
                <w:numId w:val="10"/>
              </w:numPr>
              <w:jc w:val="both"/>
              <w:rPr>
                <w:color w:val="000000" w:themeColor="text1"/>
                <w:sz w:val="20"/>
                <w:szCs w:val="20"/>
                <w:lang w:val="en-GB"/>
              </w:rPr>
              <w:pPrChange w:id="131" w:author="Utente Windows" w:date="2026-03-03T08:58:00Z">
                <w:pPr>
                  <w:numPr>
                    <w:numId w:val="11"/>
                  </w:numPr>
                  <w:ind w:left="360" w:hanging="360"/>
                  <w:jc w:val="both"/>
                </w:pPr>
              </w:pPrChange>
            </w:pPr>
            <w:r w:rsidRPr="005416EF">
              <w:rPr>
                <w:color w:val="000000" w:themeColor="text1"/>
                <w:sz w:val="20"/>
                <w:szCs w:val="20"/>
                <w:lang w:val="en-GB"/>
              </w:rPr>
              <w:t>Acute options commonly viewed as acceptable: paracetamol/acetaminophen, NSAIDs, triptans</w:t>
            </w:r>
            <w:proofErr w:type="gramStart"/>
            <w:r w:rsidRPr="005416EF">
              <w:rPr>
                <w:color w:val="000000" w:themeColor="text1"/>
                <w:sz w:val="20"/>
                <w:szCs w:val="20"/>
                <w:lang w:val="en-GB"/>
              </w:rPr>
              <w:t>;</w:t>
            </w:r>
            <w:proofErr w:type="gramEnd"/>
            <w:r w:rsidRPr="005416EF">
              <w:rPr>
                <w:color w:val="000000" w:themeColor="text1"/>
                <w:sz w:val="20"/>
                <w:szCs w:val="20"/>
                <w:lang w:val="en-GB"/>
              </w:rPr>
              <w:t xml:space="preserve"> combinations with </w:t>
            </w:r>
            <w:proofErr w:type="spellStart"/>
            <w:r w:rsidRPr="005416EF">
              <w:rPr>
                <w:color w:val="000000" w:themeColor="text1"/>
                <w:sz w:val="20"/>
                <w:szCs w:val="20"/>
                <w:lang w:val="en-GB"/>
              </w:rPr>
              <w:t>antiemetics</w:t>
            </w:r>
            <w:proofErr w:type="spellEnd"/>
            <w:r w:rsidRPr="005416EF">
              <w:rPr>
                <w:color w:val="000000" w:themeColor="text1"/>
                <w:sz w:val="20"/>
                <w:szCs w:val="20"/>
                <w:lang w:val="en-GB"/>
              </w:rPr>
              <w:t>, steroids, or GON blocks also mentioned.</w:t>
            </w:r>
          </w:p>
          <w:p w14:paraId="00EBD608" w14:textId="77777777" w:rsidR="00707BB4" w:rsidRPr="005416EF" w:rsidRDefault="00707BB4">
            <w:pPr>
              <w:numPr>
                <w:ilvl w:val="0"/>
                <w:numId w:val="10"/>
              </w:numPr>
              <w:jc w:val="both"/>
              <w:rPr>
                <w:color w:val="000000" w:themeColor="text1"/>
                <w:sz w:val="20"/>
                <w:szCs w:val="20"/>
                <w:lang w:val="en-GB"/>
              </w:rPr>
              <w:pPrChange w:id="132" w:author="Utente Windows" w:date="2026-03-03T08:58:00Z">
                <w:pPr>
                  <w:numPr>
                    <w:numId w:val="11"/>
                  </w:numPr>
                  <w:ind w:left="360" w:hanging="360"/>
                  <w:jc w:val="both"/>
                </w:pPr>
              </w:pPrChange>
            </w:pPr>
            <w:r w:rsidRPr="005416EF">
              <w:rPr>
                <w:color w:val="000000" w:themeColor="text1"/>
                <w:sz w:val="20"/>
                <w:szCs w:val="20"/>
                <w:lang w:val="en-GB"/>
              </w:rPr>
              <w:t xml:space="preserve">Preventive options frequently cited as safer or standard: beta-blockers, amitriptyline, onabotulinumtoxinA, supplements (magnesium, riboflavin), </w:t>
            </w:r>
            <w:proofErr w:type="spellStart"/>
            <w:r w:rsidRPr="005416EF">
              <w:rPr>
                <w:color w:val="000000" w:themeColor="text1"/>
                <w:sz w:val="20"/>
                <w:szCs w:val="20"/>
                <w:lang w:val="en-GB"/>
              </w:rPr>
              <w:t>neuromodulation</w:t>
            </w:r>
            <w:proofErr w:type="spellEnd"/>
            <w:r w:rsidRPr="005416EF">
              <w:rPr>
                <w:color w:val="000000" w:themeColor="text1"/>
                <w:sz w:val="20"/>
                <w:szCs w:val="20"/>
                <w:lang w:val="en-GB"/>
              </w:rPr>
              <w:t>; gepants considered with contraception.</w:t>
            </w:r>
          </w:p>
          <w:p w14:paraId="727EA7C0" w14:textId="77777777" w:rsidR="00707BB4" w:rsidRPr="005416EF" w:rsidRDefault="00707BB4">
            <w:pPr>
              <w:numPr>
                <w:ilvl w:val="0"/>
                <w:numId w:val="10"/>
              </w:numPr>
              <w:jc w:val="both"/>
              <w:rPr>
                <w:color w:val="000000" w:themeColor="text1"/>
                <w:sz w:val="20"/>
                <w:szCs w:val="20"/>
                <w:lang w:val="en-GB"/>
              </w:rPr>
              <w:pPrChange w:id="133" w:author="Utente Windows" w:date="2026-03-03T08:58:00Z">
                <w:pPr>
                  <w:numPr>
                    <w:numId w:val="11"/>
                  </w:numPr>
                  <w:ind w:left="360" w:hanging="360"/>
                  <w:jc w:val="both"/>
                </w:pPr>
              </w:pPrChange>
            </w:pPr>
            <w:r w:rsidRPr="005416EF">
              <w:rPr>
                <w:color w:val="000000" w:themeColor="text1"/>
                <w:sz w:val="20"/>
                <w:szCs w:val="20"/>
                <w:lang w:val="en-GB"/>
              </w:rPr>
              <w:t xml:space="preserve">Valproate and topiramate repeatedly highlighted as to avoid or restrict due to teratogenic risk unless reliable contraception and informed consent </w:t>
            </w:r>
            <w:proofErr w:type="gramStart"/>
            <w:r w:rsidRPr="005416EF">
              <w:rPr>
                <w:color w:val="000000" w:themeColor="text1"/>
                <w:sz w:val="20"/>
                <w:szCs w:val="20"/>
                <w:lang w:val="en-GB"/>
              </w:rPr>
              <w:t>are ensured</w:t>
            </w:r>
            <w:proofErr w:type="gramEnd"/>
            <w:r w:rsidRPr="005416EF">
              <w:rPr>
                <w:color w:val="000000" w:themeColor="text1"/>
                <w:sz w:val="20"/>
                <w:szCs w:val="20"/>
                <w:lang w:val="en-GB"/>
              </w:rPr>
              <w:t>.</w:t>
            </w:r>
          </w:p>
          <w:p w14:paraId="7FF66F74" w14:textId="77777777" w:rsidR="00707BB4" w:rsidRPr="005416EF" w:rsidRDefault="00707BB4">
            <w:pPr>
              <w:numPr>
                <w:ilvl w:val="0"/>
                <w:numId w:val="10"/>
              </w:numPr>
              <w:jc w:val="both"/>
              <w:rPr>
                <w:color w:val="000000" w:themeColor="text1"/>
                <w:sz w:val="20"/>
                <w:szCs w:val="20"/>
                <w:lang w:val="en-GB"/>
              </w:rPr>
              <w:pPrChange w:id="134" w:author="Utente Windows" w:date="2026-03-03T08:58:00Z">
                <w:pPr>
                  <w:numPr>
                    <w:numId w:val="11"/>
                  </w:numPr>
                  <w:ind w:left="360" w:hanging="360"/>
                  <w:jc w:val="both"/>
                </w:pPr>
              </w:pPrChange>
            </w:pPr>
            <w:r w:rsidRPr="005416EF">
              <w:rPr>
                <w:color w:val="000000" w:themeColor="text1"/>
                <w:sz w:val="20"/>
                <w:szCs w:val="20"/>
                <w:lang w:val="en-GB"/>
              </w:rPr>
              <w:t xml:space="preserve">Safety depends on pregnancy intention and contraceptive reliability: with reliable </w:t>
            </w:r>
            <w:proofErr w:type="gramStart"/>
            <w:r w:rsidRPr="005416EF">
              <w:rPr>
                <w:color w:val="000000" w:themeColor="text1"/>
                <w:sz w:val="20"/>
                <w:szCs w:val="20"/>
                <w:lang w:val="en-GB"/>
              </w:rPr>
              <w:t>contraception</w:t>
            </w:r>
            <w:proofErr w:type="gramEnd"/>
            <w:r w:rsidRPr="005416EF">
              <w:rPr>
                <w:color w:val="000000" w:themeColor="text1"/>
                <w:sz w:val="20"/>
                <w:szCs w:val="20"/>
                <w:lang w:val="en-GB"/>
              </w:rPr>
              <w:t xml:space="preserve"> most treatments may be used; without contraception or when planning pregnancy, options narrow to paracetamol, selected triptans, beta-blockers, amitriptyline, and Botox.</w:t>
            </w:r>
          </w:p>
          <w:p w14:paraId="2C1EA05D" w14:textId="77777777" w:rsidR="00707BB4" w:rsidRPr="005416EF" w:rsidRDefault="00707BB4">
            <w:pPr>
              <w:numPr>
                <w:ilvl w:val="0"/>
                <w:numId w:val="10"/>
              </w:numPr>
              <w:jc w:val="both"/>
              <w:rPr>
                <w:color w:val="000000" w:themeColor="text1"/>
                <w:sz w:val="20"/>
                <w:szCs w:val="20"/>
                <w:lang w:val="en-GB"/>
              </w:rPr>
              <w:pPrChange w:id="135" w:author="Utente Windows" w:date="2026-03-03T08:58:00Z">
                <w:pPr>
                  <w:numPr>
                    <w:numId w:val="11"/>
                  </w:numPr>
                  <w:ind w:left="360" w:hanging="360"/>
                  <w:jc w:val="both"/>
                </w:pPr>
              </w:pPrChange>
            </w:pPr>
            <w:r w:rsidRPr="005416EF">
              <w:rPr>
                <w:color w:val="000000" w:themeColor="text1"/>
                <w:sz w:val="20"/>
                <w:szCs w:val="20"/>
                <w:lang w:val="en-GB"/>
              </w:rPr>
              <w:t xml:space="preserve">Other drugs to avoid due to </w:t>
            </w:r>
            <w:proofErr w:type="spellStart"/>
            <w:r w:rsidRPr="005416EF">
              <w:rPr>
                <w:color w:val="000000" w:themeColor="text1"/>
                <w:sz w:val="20"/>
                <w:szCs w:val="20"/>
                <w:lang w:val="en-GB"/>
              </w:rPr>
              <w:t>fetal</w:t>
            </w:r>
            <w:proofErr w:type="spellEnd"/>
            <w:r w:rsidRPr="005416EF">
              <w:rPr>
                <w:color w:val="000000" w:themeColor="text1"/>
                <w:sz w:val="20"/>
                <w:szCs w:val="20"/>
                <w:lang w:val="en-GB"/>
              </w:rPr>
              <w:t xml:space="preserve"> risk included ACE inhibitors, ARBs, ergot derivatives and venlafaxine; CGRP mAbs and gepants require discontinuation before conception.</w:t>
            </w:r>
          </w:p>
          <w:p w14:paraId="2DFAE6EE" w14:textId="77777777" w:rsidR="00707BB4" w:rsidRPr="005416EF" w:rsidRDefault="00707BB4">
            <w:pPr>
              <w:numPr>
                <w:ilvl w:val="0"/>
                <w:numId w:val="10"/>
              </w:numPr>
              <w:jc w:val="both"/>
              <w:rPr>
                <w:color w:val="000000" w:themeColor="text1"/>
                <w:sz w:val="20"/>
                <w:szCs w:val="20"/>
                <w:lang w:val="en-GB"/>
              </w:rPr>
              <w:pPrChange w:id="136" w:author="Utente Windows" w:date="2026-03-03T08:58:00Z">
                <w:pPr>
                  <w:numPr>
                    <w:numId w:val="11"/>
                  </w:numPr>
                  <w:ind w:left="360" w:hanging="360"/>
                  <w:jc w:val="both"/>
                </w:pPr>
              </w:pPrChange>
            </w:pPr>
            <w:r w:rsidRPr="005416EF">
              <w:rPr>
                <w:color w:val="000000" w:themeColor="text1"/>
                <w:sz w:val="20"/>
                <w:szCs w:val="20"/>
                <w:lang w:val="en-GB"/>
              </w:rPr>
              <w:t>Several experts emphasized individualised, shared decision-making, noting variability in clinical practice and contraception access.</w:t>
            </w:r>
          </w:p>
          <w:p w14:paraId="0D79F575" w14:textId="77777777" w:rsidR="00707BB4" w:rsidRPr="005416EF" w:rsidRDefault="00707BB4" w:rsidP="00DC06F0">
            <w:pPr>
              <w:jc w:val="both"/>
              <w:rPr>
                <w:color w:val="000000" w:themeColor="text1"/>
                <w:sz w:val="20"/>
                <w:szCs w:val="20"/>
                <w:lang w:val="en-GB"/>
              </w:rPr>
            </w:pPr>
          </w:p>
          <w:p w14:paraId="1ACA3770" w14:textId="77777777" w:rsidR="00707BB4" w:rsidRPr="005416EF" w:rsidRDefault="00707BB4" w:rsidP="00DC06F0">
            <w:pPr>
              <w:jc w:val="both"/>
              <w:rPr>
                <w:color w:val="000000" w:themeColor="text1"/>
                <w:sz w:val="20"/>
                <w:szCs w:val="20"/>
                <w:lang w:val="en-GB"/>
              </w:rPr>
            </w:pPr>
          </w:p>
          <w:p w14:paraId="5ABD846D" w14:textId="77777777" w:rsidR="00707BB4" w:rsidRDefault="00707BB4" w:rsidP="00DC06F0">
            <w:pPr>
              <w:jc w:val="both"/>
              <w:rPr>
                <w:color w:val="000000" w:themeColor="text1"/>
                <w:sz w:val="20"/>
                <w:szCs w:val="20"/>
                <w:lang w:val="en-GB"/>
              </w:rPr>
            </w:pPr>
            <w:r w:rsidRPr="005416EF">
              <w:rPr>
                <w:color w:val="000000" w:themeColor="text1"/>
                <w:sz w:val="20"/>
                <w:szCs w:val="20"/>
                <w:lang w:val="en-GB"/>
              </w:rPr>
              <w:t>ROUND 2 FINDINGS</w:t>
            </w:r>
          </w:p>
          <w:p w14:paraId="338E210A" w14:textId="77777777" w:rsidR="00707BB4" w:rsidRPr="005416EF" w:rsidRDefault="00707BB4" w:rsidP="00DC06F0">
            <w:pPr>
              <w:jc w:val="both"/>
              <w:rPr>
                <w:color w:val="000000" w:themeColor="text1"/>
                <w:sz w:val="20"/>
                <w:szCs w:val="20"/>
                <w:lang w:val="en-GB"/>
              </w:rPr>
            </w:pPr>
          </w:p>
          <w:p w14:paraId="6E96557F" w14:textId="77777777" w:rsidR="00707BB4" w:rsidRPr="005416EF" w:rsidRDefault="00707BB4" w:rsidP="00DC06F0">
            <w:pPr>
              <w:jc w:val="both"/>
              <w:rPr>
                <w:color w:val="000000" w:themeColor="text1"/>
                <w:sz w:val="20"/>
                <w:szCs w:val="20"/>
                <w:lang w:val="en-GB"/>
              </w:rPr>
            </w:pPr>
            <w:r w:rsidRPr="005416EF">
              <w:rPr>
                <w:color w:val="000000" w:themeColor="text1"/>
                <w:sz w:val="20"/>
                <w:szCs w:val="20"/>
                <w:lang w:val="en-GB"/>
              </w:rPr>
              <w:t>The revised statement achieved 63.16% agreement, indicating progress toward consensus. Key points raised included:</w:t>
            </w:r>
          </w:p>
          <w:p w14:paraId="185AD350" w14:textId="77777777" w:rsidR="00707BB4" w:rsidRPr="005416EF" w:rsidRDefault="00707BB4">
            <w:pPr>
              <w:numPr>
                <w:ilvl w:val="0"/>
                <w:numId w:val="11"/>
              </w:numPr>
              <w:jc w:val="both"/>
              <w:rPr>
                <w:color w:val="000000" w:themeColor="text1"/>
                <w:sz w:val="20"/>
                <w:szCs w:val="20"/>
                <w:lang w:val="en-GB"/>
              </w:rPr>
              <w:pPrChange w:id="137" w:author="Utente Windows" w:date="2026-03-03T08:58:00Z">
                <w:pPr>
                  <w:numPr>
                    <w:numId w:val="12"/>
                  </w:numPr>
                  <w:ind w:left="360" w:hanging="360"/>
                  <w:jc w:val="both"/>
                </w:pPr>
              </w:pPrChange>
            </w:pPr>
            <w:r w:rsidRPr="005416EF">
              <w:rPr>
                <w:color w:val="000000" w:themeColor="text1"/>
                <w:sz w:val="20"/>
                <w:szCs w:val="20"/>
                <w:lang w:val="en-GB"/>
              </w:rPr>
              <w:lastRenderedPageBreak/>
              <w:t>Broad support for distinguishing treatment options according to contraception status and pregnancy intention.</w:t>
            </w:r>
          </w:p>
          <w:p w14:paraId="6F69665F" w14:textId="77777777" w:rsidR="00707BB4" w:rsidRPr="005416EF" w:rsidRDefault="00707BB4">
            <w:pPr>
              <w:numPr>
                <w:ilvl w:val="0"/>
                <w:numId w:val="11"/>
              </w:numPr>
              <w:jc w:val="both"/>
              <w:rPr>
                <w:color w:val="000000" w:themeColor="text1"/>
                <w:sz w:val="20"/>
                <w:szCs w:val="20"/>
                <w:lang w:val="en-GB"/>
              </w:rPr>
              <w:pPrChange w:id="138" w:author="Utente Windows" w:date="2026-03-03T08:58:00Z">
                <w:pPr>
                  <w:numPr>
                    <w:numId w:val="12"/>
                  </w:numPr>
                  <w:ind w:left="360" w:hanging="360"/>
                  <w:jc w:val="both"/>
                </w:pPr>
              </w:pPrChange>
            </w:pPr>
            <w:r w:rsidRPr="005416EF">
              <w:rPr>
                <w:color w:val="000000" w:themeColor="text1"/>
                <w:sz w:val="20"/>
                <w:szCs w:val="20"/>
                <w:lang w:val="en-GB"/>
              </w:rPr>
              <w:t>Agreement that paracetamol is the safest acute option, with triptans acceptable when needed and NSAIDs used cautiously.</w:t>
            </w:r>
          </w:p>
          <w:p w14:paraId="39894133" w14:textId="77777777" w:rsidR="00707BB4" w:rsidRPr="005416EF" w:rsidRDefault="00707BB4">
            <w:pPr>
              <w:numPr>
                <w:ilvl w:val="0"/>
                <w:numId w:val="11"/>
              </w:numPr>
              <w:jc w:val="both"/>
              <w:rPr>
                <w:color w:val="000000" w:themeColor="text1"/>
                <w:sz w:val="20"/>
                <w:szCs w:val="20"/>
                <w:lang w:val="en-GB"/>
              </w:rPr>
              <w:pPrChange w:id="139" w:author="Utente Windows" w:date="2026-03-03T08:58:00Z">
                <w:pPr>
                  <w:numPr>
                    <w:numId w:val="12"/>
                  </w:numPr>
                  <w:ind w:left="360" w:hanging="360"/>
                  <w:jc w:val="both"/>
                </w:pPr>
              </w:pPrChange>
            </w:pPr>
            <w:r w:rsidRPr="005416EF">
              <w:rPr>
                <w:color w:val="000000" w:themeColor="text1"/>
                <w:sz w:val="20"/>
                <w:szCs w:val="20"/>
                <w:lang w:val="en-GB"/>
              </w:rPr>
              <w:t xml:space="preserve">Continued alignment that valproate and topiramate </w:t>
            </w:r>
            <w:proofErr w:type="gramStart"/>
            <w:r w:rsidRPr="005416EF">
              <w:rPr>
                <w:color w:val="000000" w:themeColor="text1"/>
                <w:sz w:val="20"/>
                <w:szCs w:val="20"/>
                <w:lang w:val="en-GB"/>
              </w:rPr>
              <w:t>should be avoided</w:t>
            </w:r>
            <w:proofErr w:type="gramEnd"/>
            <w:r w:rsidRPr="005416EF">
              <w:rPr>
                <w:color w:val="000000" w:themeColor="text1"/>
                <w:sz w:val="20"/>
                <w:szCs w:val="20"/>
                <w:lang w:val="en-GB"/>
              </w:rPr>
              <w:t xml:space="preserve"> without reliable contraception, reflecting teratogenic risk.</w:t>
            </w:r>
          </w:p>
          <w:p w14:paraId="61971093" w14:textId="77777777" w:rsidR="00707BB4" w:rsidRPr="005416EF" w:rsidRDefault="00707BB4">
            <w:pPr>
              <w:numPr>
                <w:ilvl w:val="0"/>
                <w:numId w:val="11"/>
              </w:numPr>
              <w:jc w:val="both"/>
              <w:rPr>
                <w:color w:val="000000" w:themeColor="text1"/>
                <w:sz w:val="20"/>
                <w:szCs w:val="20"/>
                <w:lang w:val="en-GB"/>
              </w:rPr>
              <w:pPrChange w:id="140" w:author="Utente Windows" w:date="2026-03-03T08:58:00Z">
                <w:pPr>
                  <w:numPr>
                    <w:numId w:val="12"/>
                  </w:numPr>
                  <w:ind w:left="360" w:hanging="360"/>
                  <w:jc w:val="both"/>
                </w:pPr>
              </w:pPrChange>
            </w:pPr>
            <w:r w:rsidRPr="005416EF">
              <w:rPr>
                <w:color w:val="000000" w:themeColor="text1"/>
                <w:sz w:val="20"/>
                <w:szCs w:val="20"/>
                <w:lang w:val="en-GB"/>
              </w:rPr>
              <w:t xml:space="preserve">Calls to clarify timing of discontinuation for CGRP </w:t>
            </w:r>
            <w:r>
              <w:rPr>
                <w:color w:val="000000" w:themeColor="text1"/>
                <w:sz w:val="20"/>
                <w:szCs w:val="20"/>
                <w:lang w:val="en-GB"/>
              </w:rPr>
              <w:t>mAbs</w:t>
            </w:r>
            <w:r w:rsidRPr="005416EF">
              <w:rPr>
                <w:color w:val="000000" w:themeColor="text1"/>
                <w:sz w:val="20"/>
                <w:szCs w:val="20"/>
                <w:lang w:val="en-GB"/>
              </w:rPr>
              <w:t xml:space="preserve"> and gepants before conception.</w:t>
            </w:r>
          </w:p>
          <w:p w14:paraId="7B63C971" w14:textId="77777777" w:rsidR="00707BB4" w:rsidRPr="005416EF" w:rsidRDefault="00707BB4">
            <w:pPr>
              <w:numPr>
                <w:ilvl w:val="0"/>
                <w:numId w:val="11"/>
              </w:numPr>
              <w:jc w:val="both"/>
              <w:rPr>
                <w:color w:val="000000" w:themeColor="text1"/>
                <w:sz w:val="20"/>
                <w:szCs w:val="20"/>
                <w:lang w:val="en-GB"/>
              </w:rPr>
              <w:pPrChange w:id="141" w:author="Utente Windows" w:date="2026-03-03T08:58:00Z">
                <w:pPr>
                  <w:numPr>
                    <w:numId w:val="12"/>
                  </w:numPr>
                  <w:ind w:left="360" w:hanging="360"/>
                  <w:jc w:val="both"/>
                </w:pPr>
              </w:pPrChange>
            </w:pPr>
            <w:r w:rsidRPr="005416EF">
              <w:rPr>
                <w:color w:val="000000" w:themeColor="text1"/>
                <w:sz w:val="20"/>
                <w:szCs w:val="20"/>
                <w:lang w:val="en-GB"/>
              </w:rPr>
              <w:t>Preference to emphasise beta-blockers, amitriptyline, onabotulinumtoxinA, and supplements as preventive options when pregnancy is possible.</w:t>
            </w:r>
          </w:p>
          <w:p w14:paraId="3E33DF6C" w14:textId="77777777" w:rsidR="00707BB4" w:rsidRPr="005416EF" w:rsidRDefault="00707BB4">
            <w:pPr>
              <w:numPr>
                <w:ilvl w:val="0"/>
                <w:numId w:val="11"/>
              </w:numPr>
              <w:jc w:val="both"/>
              <w:rPr>
                <w:color w:val="000000" w:themeColor="text1"/>
                <w:sz w:val="20"/>
                <w:szCs w:val="20"/>
                <w:lang w:val="en-GB"/>
              </w:rPr>
              <w:pPrChange w:id="142" w:author="Utente Windows" w:date="2026-03-03T08:58:00Z">
                <w:pPr>
                  <w:numPr>
                    <w:numId w:val="12"/>
                  </w:numPr>
                  <w:ind w:left="360" w:hanging="360"/>
                  <w:jc w:val="both"/>
                </w:pPr>
              </w:pPrChange>
            </w:pPr>
            <w:r w:rsidRPr="005416EF">
              <w:rPr>
                <w:color w:val="000000" w:themeColor="text1"/>
                <w:sz w:val="20"/>
                <w:szCs w:val="20"/>
                <w:lang w:val="en-GB"/>
              </w:rPr>
              <w:t>Repeated requests to maintain balanced, non-restrictive wording, acknowledging variability in access to contraception and the importance of shared decision-making.</w:t>
            </w:r>
          </w:p>
          <w:p w14:paraId="670F1750" w14:textId="77777777" w:rsidR="00707BB4" w:rsidRPr="005416EF" w:rsidRDefault="00707BB4" w:rsidP="00DC06F0">
            <w:pPr>
              <w:jc w:val="both"/>
              <w:rPr>
                <w:color w:val="000000" w:themeColor="text1"/>
                <w:sz w:val="20"/>
                <w:szCs w:val="20"/>
                <w:lang w:val="en-GB"/>
              </w:rPr>
            </w:pPr>
          </w:p>
          <w:p w14:paraId="48FE332D" w14:textId="77777777" w:rsidR="00707BB4" w:rsidRPr="005416EF" w:rsidRDefault="00707BB4" w:rsidP="00DC06F0">
            <w:pPr>
              <w:jc w:val="both"/>
              <w:rPr>
                <w:color w:val="000000" w:themeColor="text1"/>
                <w:sz w:val="20"/>
                <w:szCs w:val="20"/>
                <w:lang w:val="en-GB"/>
              </w:rPr>
            </w:pPr>
            <w:r w:rsidRPr="005416EF">
              <w:rPr>
                <w:color w:val="000000" w:themeColor="text1"/>
                <w:sz w:val="20"/>
                <w:szCs w:val="20"/>
                <w:lang w:val="en-GB"/>
              </w:rPr>
              <w:t xml:space="preserve">ROUND 3 </w:t>
            </w:r>
            <w:proofErr w:type="gramStart"/>
            <w:r w:rsidRPr="005416EF">
              <w:rPr>
                <w:color w:val="000000" w:themeColor="text1"/>
                <w:sz w:val="20"/>
                <w:szCs w:val="20"/>
                <w:lang w:val="en-GB"/>
              </w:rPr>
              <w:t>FINDINGS</w:t>
            </w:r>
            <w:proofErr w:type="gramEnd"/>
            <w:r>
              <w:rPr>
                <w:color w:val="000000" w:themeColor="text1"/>
                <w:sz w:val="20"/>
                <w:szCs w:val="20"/>
                <w:lang w:val="en-GB"/>
              </w:rPr>
              <w:t xml:space="preserve"> </w:t>
            </w:r>
            <w:r w:rsidRPr="005416EF">
              <w:rPr>
                <w:color w:val="000000" w:themeColor="text1"/>
                <w:sz w:val="20"/>
                <w:szCs w:val="20"/>
                <w:lang w:val="en-GB"/>
              </w:rPr>
              <w:t xml:space="preserve">Final consensus was achieved in round 3. </w:t>
            </w:r>
          </w:p>
          <w:p w14:paraId="5AFE1A64" w14:textId="77777777" w:rsidR="00707BB4" w:rsidRPr="00CE0296" w:rsidRDefault="00707BB4" w:rsidP="00DC06F0">
            <w:pPr>
              <w:jc w:val="both"/>
              <w:rPr>
                <w:color w:val="000000" w:themeColor="text1"/>
                <w:sz w:val="20"/>
                <w:szCs w:val="20"/>
              </w:rPr>
            </w:pPr>
          </w:p>
        </w:tc>
      </w:tr>
      <w:bookmarkEnd w:id="130"/>
      <w:tr w:rsidR="00707BB4" w:rsidRPr="00CE0296" w14:paraId="46FD4A8F" w14:textId="77777777" w:rsidTr="00DC06F0">
        <w:tc>
          <w:tcPr>
            <w:tcW w:w="5000" w:type="pct"/>
            <w:gridSpan w:val="2"/>
            <w:vAlign w:val="center"/>
          </w:tcPr>
          <w:p w14:paraId="07970090" w14:textId="77777777" w:rsidR="00707BB4" w:rsidRPr="00CE0296" w:rsidRDefault="00707BB4" w:rsidP="00DC06F0">
            <w:pPr>
              <w:rPr>
                <w:color w:val="000000" w:themeColor="text1"/>
                <w:sz w:val="20"/>
                <w:szCs w:val="20"/>
              </w:rPr>
            </w:pPr>
            <w:r w:rsidRPr="00CE0296">
              <w:rPr>
                <w:color w:val="000000" w:themeColor="text1"/>
                <w:sz w:val="20"/>
                <w:szCs w:val="20"/>
              </w:rPr>
              <w:lastRenderedPageBreak/>
              <w:t>PICO 20A: In pregnant women with migraine, which acute treatments (excluding triptans) are safe for managing migraine attacks?</w:t>
            </w:r>
          </w:p>
        </w:tc>
      </w:tr>
      <w:tr w:rsidR="00707BB4" w:rsidRPr="00CE0296" w14:paraId="22A3858E" w14:textId="77777777" w:rsidTr="00DC06F0">
        <w:tc>
          <w:tcPr>
            <w:tcW w:w="813" w:type="pct"/>
            <w:vAlign w:val="center"/>
          </w:tcPr>
          <w:p w14:paraId="7E223D44" w14:textId="77777777" w:rsidR="00707BB4" w:rsidRPr="00CE0296" w:rsidRDefault="00707BB4" w:rsidP="00DC06F0">
            <w:pPr>
              <w:jc w:val="center"/>
              <w:rPr>
                <w:color w:val="000000" w:themeColor="text1"/>
                <w:sz w:val="20"/>
                <w:szCs w:val="20"/>
              </w:rPr>
            </w:pPr>
            <w:bookmarkStart w:id="143" w:name="_Hlk217048778"/>
            <w:r w:rsidRPr="00CE0296">
              <w:rPr>
                <w:color w:val="000000" w:themeColor="text1"/>
                <w:sz w:val="20"/>
                <w:szCs w:val="20"/>
              </w:rPr>
              <w:t>First drafted answer</w:t>
            </w:r>
          </w:p>
          <w:p w14:paraId="02955A6F" w14:textId="77777777" w:rsidR="00707BB4" w:rsidRPr="00CE0296" w:rsidRDefault="00707BB4" w:rsidP="00DC06F0">
            <w:pPr>
              <w:jc w:val="center"/>
              <w:rPr>
                <w:b/>
                <w:bCs/>
                <w:color w:val="000000" w:themeColor="text1"/>
                <w:sz w:val="20"/>
                <w:szCs w:val="20"/>
              </w:rPr>
            </w:pPr>
            <w:r w:rsidRPr="00CE0296">
              <w:rPr>
                <w:color w:val="000000" w:themeColor="text1"/>
                <w:sz w:val="20"/>
                <w:szCs w:val="20"/>
              </w:rPr>
              <w:t>(63.16%)</w:t>
            </w:r>
          </w:p>
        </w:tc>
        <w:tc>
          <w:tcPr>
            <w:tcW w:w="4187" w:type="pct"/>
            <w:vAlign w:val="center"/>
          </w:tcPr>
          <w:p w14:paraId="36BB0A0C" w14:textId="77777777" w:rsidR="00707BB4" w:rsidRPr="000B62C6" w:rsidRDefault="00707BB4" w:rsidP="00DC06F0">
            <w:pPr>
              <w:jc w:val="both"/>
              <w:rPr>
                <w:color w:val="000000" w:themeColor="text1"/>
                <w:sz w:val="20"/>
                <w:szCs w:val="20"/>
                <w:lang w:val="en-GB"/>
              </w:rPr>
            </w:pPr>
            <w:r w:rsidRPr="000B62C6">
              <w:rPr>
                <w:color w:val="000000" w:themeColor="text1"/>
                <w:sz w:val="20"/>
                <w:szCs w:val="20"/>
                <w:lang w:val="en-GB"/>
              </w:rPr>
              <w:t xml:space="preserve">In pregnant women with migraine, acetaminophen (paracetamol) is the safest and most recommended first-line option. Metoclopramide, </w:t>
            </w:r>
            <w:proofErr w:type="spellStart"/>
            <w:r w:rsidRPr="000B62C6">
              <w:rPr>
                <w:color w:val="000000" w:themeColor="text1"/>
                <w:sz w:val="20"/>
                <w:szCs w:val="20"/>
                <w:lang w:val="en-GB"/>
              </w:rPr>
              <w:t>prochlorperazine</w:t>
            </w:r>
            <w:proofErr w:type="spellEnd"/>
            <w:r w:rsidRPr="000B62C6">
              <w:rPr>
                <w:color w:val="000000" w:themeColor="text1"/>
                <w:sz w:val="20"/>
                <w:szCs w:val="20"/>
                <w:lang w:val="en-GB"/>
              </w:rPr>
              <w:t xml:space="preserve">, and diphenhydramine are safe adjuncts. NSAIDs (e.g., ibuprofen, naproxen) </w:t>
            </w:r>
            <w:proofErr w:type="gramStart"/>
            <w:r w:rsidRPr="000B62C6">
              <w:rPr>
                <w:color w:val="000000" w:themeColor="text1"/>
                <w:sz w:val="20"/>
                <w:szCs w:val="20"/>
                <w:lang w:val="en-GB"/>
              </w:rPr>
              <w:t>may be used</w:t>
            </w:r>
            <w:proofErr w:type="gramEnd"/>
            <w:r w:rsidRPr="000B62C6">
              <w:rPr>
                <w:color w:val="000000" w:themeColor="text1"/>
                <w:sz w:val="20"/>
                <w:szCs w:val="20"/>
                <w:lang w:val="en-GB"/>
              </w:rPr>
              <w:t xml:space="preserve"> only in the second trimester. Occipital nerve blocks, steroids, and magnesium </w:t>
            </w:r>
            <w:proofErr w:type="gramStart"/>
            <w:r w:rsidRPr="000B62C6">
              <w:rPr>
                <w:color w:val="000000" w:themeColor="text1"/>
                <w:sz w:val="20"/>
                <w:szCs w:val="20"/>
                <w:lang w:val="en-GB"/>
              </w:rPr>
              <w:t>are also considered</w:t>
            </w:r>
            <w:proofErr w:type="gramEnd"/>
            <w:r w:rsidRPr="000B62C6">
              <w:rPr>
                <w:color w:val="000000" w:themeColor="text1"/>
                <w:sz w:val="20"/>
                <w:szCs w:val="20"/>
                <w:lang w:val="en-GB"/>
              </w:rPr>
              <w:t xml:space="preserve"> safe. Gepants, </w:t>
            </w:r>
            <w:proofErr w:type="spellStart"/>
            <w:r w:rsidRPr="000B62C6">
              <w:rPr>
                <w:color w:val="000000" w:themeColor="text1"/>
                <w:sz w:val="20"/>
                <w:szCs w:val="20"/>
                <w:lang w:val="en-GB"/>
              </w:rPr>
              <w:t>butalbital</w:t>
            </w:r>
            <w:proofErr w:type="spellEnd"/>
            <w:r w:rsidRPr="000B62C6">
              <w:rPr>
                <w:color w:val="000000" w:themeColor="text1"/>
                <w:sz w:val="20"/>
                <w:szCs w:val="20"/>
                <w:lang w:val="en-GB"/>
              </w:rPr>
              <w:t xml:space="preserve">, and opioids </w:t>
            </w:r>
            <w:proofErr w:type="gramStart"/>
            <w:r w:rsidRPr="000B62C6">
              <w:rPr>
                <w:color w:val="000000" w:themeColor="text1"/>
                <w:sz w:val="20"/>
                <w:szCs w:val="20"/>
                <w:lang w:val="en-GB"/>
              </w:rPr>
              <w:t>should be avoided</w:t>
            </w:r>
            <w:proofErr w:type="gramEnd"/>
            <w:r w:rsidRPr="000B62C6">
              <w:rPr>
                <w:color w:val="000000" w:themeColor="text1"/>
                <w:sz w:val="20"/>
                <w:szCs w:val="20"/>
                <w:lang w:val="en-GB"/>
              </w:rPr>
              <w:t>.</w:t>
            </w:r>
          </w:p>
          <w:p w14:paraId="407D5144" w14:textId="77777777" w:rsidR="00707BB4" w:rsidRPr="00CE0296" w:rsidRDefault="00707BB4" w:rsidP="00DC06F0">
            <w:pPr>
              <w:jc w:val="both"/>
              <w:rPr>
                <w:color w:val="000000" w:themeColor="text1"/>
                <w:sz w:val="20"/>
                <w:szCs w:val="20"/>
              </w:rPr>
            </w:pPr>
          </w:p>
        </w:tc>
      </w:tr>
      <w:tr w:rsidR="00707BB4" w:rsidRPr="00CE0296" w14:paraId="76E2ACEF" w14:textId="77777777" w:rsidTr="00DC06F0">
        <w:tc>
          <w:tcPr>
            <w:tcW w:w="813" w:type="pct"/>
            <w:vAlign w:val="center"/>
          </w:tcPr>
          <w:p w14:paraId="764768FB" w14:textId="77777777" w:rsidR="00707BB4" w:rsidRPr="00CE0296" w:rsidRDefault="00707BB4" w:rsidP="00DC06F0">
            <w:pPr>
              <w:jc w:val="center"/>
              <w:rPr>
                <w:color w:val="000000" w:themeColor="text1"/>
                <w:sz w:val="20"/>
                <w:szCs w:val="20"/>
              </w:rPr>
            </w:pPr>
            <w:r w:rsidRPr="00CE0296">
              <w:rPr>
                <w:color w:val="000000" w:themeColor="text1"/>
                <w:sz w:val="20"/>
                <w:szCs w:val="20"/>
              </w:rPr>
              <w:t>Second revised answer</w:t>
            </w:r>
          </w:p>
          <w:p w14:paraId="2C936191" w14:textId="77777777" w:rsidR="00707BB4" w:rsidRPr="00CE0296" w:rsidRDefault="00707BB4" w:rsidP="00DC06F0">
            <w:pPr>
              <w:jc w:val="center"/>
              <w:rPr>
                <w:color w:val="000000" w:themeColor="text1"/>
                <w:sz w:val="20"/>
                <w:szCs w:val="20"/>
              </w:rPr>
            </w:pPr>
            <w:r w:rsidRPr="00CE0296">
              <w:rPr>
                <w:color w:val="000000" w:themeColor="text1"/>
                <w:sz w:val="20"/>
                <w:szCs w:val="20"/>
              </w:rPr>
              <w:t>(71.43%)</w:t>
            </w:r>
          </w:p>
          <w:p w14:paraId="2D12BF3C" w14:textId="77777777" w:rsidR="00707BB4" w:rsidRPr="00CE0296" w:rsidRDefault="00707BB4" w:rsidP="00DC06F0">
            <w:pPr>
              <w:jc w:val="center"/>
              <w:rPr>
                <w:color w:val="000000" w:themeColor="text1"/>
                <w:sz w:val="20"/>
                <w:szCs w:val="20"/>
              </w:rPr>
            </w:pPr>
          </w:p>
        </w:tc>
        <w:tc>
          <w:tcPr>
            <w:tcW w:w="4187" w:type="pct"/>
            <w:vAlign w:val="center"/>
          </w:tcPr>
          <w:p w14:paraId="433F262E" w14:textId="77777777" w:rsidR="00707BB4" w:rsidRPr="000B62C6" w:rsidRDefault="00707BB4" w:rsidP="00DC06F0">
            <w:pPr>
              <w:jc w:val="both"/>
              <w:rPr>
                <w:color w:val="000000" w:themeColor="text1"/>
                <w:sz w:val="20"/>
                <w:szCs w:val="20"/>
                <w:lang w:val="en-GB"/>
              </w:rPr>
            </w:pPr>
            <w:r w:rsidRPr="000B62C6">
              <w:rPr>
                <w:color w:val="000000" w:themeColor="text1"/>
                <w:sz w:val="20"/>
                <w:szCs w:val="20"/>
                <w:lang w:val="en-GB"/>
              </w:rPr>
              <w:t xml:space="preserve">In pregnant women with migraine, acetaminophen/paracetamol is the safest and preferred first-line acute treatment across all trimesters. Safe adjuncts include </w:t>
            </w:r>
            <w:proofErr w:type="spellStart"/>
            <w:r w:rsidRPr="000B62C6">
              <w:rPr>
                <w:color w:val="000000" w:themeColor="text1"/>
                <w:sz w:val="20"/>
                <w:szCs w:val="20"/>
                <w:lang w:val="en-GB"/>
              </w:rPr>
              <w:t>antiemetics</w:t>
            </w:r>
            <w:proofErr w:type="spellEnd"/>
            <w:r w:rsidRPr="000B62C6">
              <w:rPr>
                <w:color w:val="000000" w:themeColor="text1"/>
                <w:sz w:val="20"/>
                <w:szCs w:val="20"/>
                <w:lang w:val="en-GB"/>
              </w:rPr>
              <w:t xml:space="preserve"> such as metoclopramide and </w:t>
            </w:r>
            <w:proofErr w:type="spellStart"/>
            <w:r w:rsidRPr="000B62C6">
              <w:rPr>
                <w:color w:val="000000" w:themeColor="text1"/>
                <w:sz w:val="20"/>
                <w:szCs w:val="20"/>
                <w:lang w:val="en-GB"/>
              </w:rPr>
              <w:t>prochlorperazine</w:t>
            </w:r>
            <w:proofErr w:type="spellEnd"/>
            <w:r w:rsidRPr="000B62C6">
              <w:rPr>
                <w:color w:val="000000" w:themeColor="text1"/>
                <w:sz w:val="20"/>
                <w:szCs w:val="20"/>
                <w:lang w:val="en-GB"/>
              </w:rPr>
              <w:t xml:space="preserve">, as well as the antihistamine </w:t>
            </w:r>
            <w:bookmarkStart w:id="144" w:name="_Hlk214189499"/>
            <w:r w:rsidRPr="000B62C6">
              <w:rPr>
                <w:color w:val="000000" w:themeColor="text1"/>
                <w:sz w:val="20"/>
                <w:szCs w:val="20"/>
                <w:lang w:val="en-GB"/>
              </w:rPr>
              <w:t>diphenhydramine</w:t>
            </w:r>
            <w:bookmarkEnd w:id="144"/>
            <w:r w:rsidRPr="000B62C6">
              <w:rPr>
                <w:color w:val="000000" w:themeColor="text1"/>
                <w:sz w:val="20"/>
                <w:szCs w:val="20"/>
                <w:lang w:val="en-GB"/>
              </w:rPr>
              <w:t xml:space="preserve"> for associated symptoms or sleep support. </w:t>
            </w:r>
          </w:p>
          <w:p w14:paraId="68A89431" w14:textId="77777777" w:rsidR="00707BB4" w:rsidRPr="000B62C6" w:rsidRDefault="00707BB4" w:rsidP="00DC06F0">
            <w:pPr>
              <w:jc w:val="both"/>
              <w:rPr>
                <w:color w:val="000000" w:themeColor="text1"/>
                <w:sz w:val="20"/>
                <w:szCs w:val="20"/>
                <w:lang w:val="en-GB"/>
              </w:rPr>
            </w:pPr>
          </w:p>
          <w:p w14:paraId="264A01B5" w14:textId="77777777" w:rsidR="00707BB4" w:rsidRPr="000B62C6" w:rsidRDefault="00707BB4" w:rsidP="00DC06F0">
            <w:pPr>
              <w:jc w:val="both"/>
              <w:rPr>
                <w:color w:val="000000" w:themeColor="text1"/>
                <w:sz w:val="20"/>
                <w:szCs w:val="20"/>
                <w:lang w:val="en-GB"/>
              </w:rPr>
            </w:pPr>
            <w:r w:rsidRPr="000B62C6">
              <w:rPr>
                <w:color w:val="000000" w:themeColor="text1"/>
                <w:sz w:val="20"/>
                <w:szCs w:val="20"/>
                <w:lang w:val="en-GB"/>
              </w:rPr>
              <w:t xml:space="preserve">Non-steroidal anti-inflammatory drugs (e.g. ibuprofen, naproxen) </w:t>
            </w:r>
            <w:proofErr w:type="gramStart"/>
            <w:r w:rsidRPr="000B62C6">
              <w:rPr>
                <w:color w:val="000000" w:themeColor="text1"/>
                <w:sz w:val="20"/>
                <w:szCs w:val="20"/>
                <w:lang w:val="en-GB"/>
              </w:rPr>
              <w:t>may be used</w:t>
            </w:r>
            <w:proofErr w:type="gramEnd"/>
            <w:r w:rsidRPr="000B62C6">
              <w:rPr>
                <w:color w:val="000000" w:themeColor="text1"/>
                <w:sz w:val="20"/>
                <w:szCs w:val="20"/>
                <w:lang w:val="en-GB"/>
              </w:rPr>
              <w:t xml:space="preserve"> in the second trimester, for short courses and with caution, and should be avoided in the first and third trimesters.</w:t>
            </w:r>
          </w:p>
          <w:p w14:paraId="0030316F" w14:textId="77777777" w:rsidR="00707BB4" w:rsidRPr="000B62C6" w:rsidRDefault="00707BB4" w:rsidP="00DC06F0">
            <w:pPr>
              <w:jc w:val="both"/>
              <w:rPr>
                <w:color w:val="000000" w:themeColor="text1"/>
                <w:sz w:val="20"/>
                <w:szCs w:val="20"/>
                <w:lang w:val="en-GB"/>
              </w:rPr>
            </w:pPr>
          </w:p>
          <w:p w14:paraId="53E51709" w14:textId="77777777" w:rsidR="00707BB4" w:rsidRPr="000B62C6" w:rsidRDefault="00707BB4" w:rsidP="00DC06F0">
            <w:pPr>
              <w:jc w:val="both"/>
              <w:rPr>
                <w:color w:val="000000" w:themeColor="text1"/>
                <w:sz w:val="20"/>
                <w:szCs w:val="20"/>
                <w:lang w:val="en-GB"/>
              </w:rPr>
            </w:pPr>
            <w:r w:rsidRPr="000B62C6">
              <w:rPr>
                <w:color w:val="000000" w:themeColor="text1"/>
                <w:sz w:val="20"/>
                <w:szCs w:val="20"/>
                <w:lang w:val="en-GB"/>
              </w:rPr>
              <w:t xml:space="preserve">Greater occipital nerve blocks, short courses of oral corticosteroids preferably after the first trimester, and intravenous magnesium </w:t>
            </w:r>
            <w:proofErr w:type="gramStart"/>
            <w:r w:rsidRPr="000B62C6">
              <w:rPr>
                <w:color w:val="000000" w:themeColor="text1"/>
                <w:sz w:val="20"/>
                <w:szCs w:val="20"/>
                <w:lang w:val="en-GB"/>
              </w:rPr>
              <w:t>are considered</w:t>
            </w:r>
            <w:proofErr w:type="gramEnd"/>
            <w:r w:rsidRPr="000B62C6">
              <w:rPr>
                <w:color w:val="000000" w:themeColor="text1"/>
                <w:sz w:val="20"/>
                <w:szCs w:val="20"/>
                <w:lang w:val="en-GB"/>
              </w:rPr>
              <w:t xml:space="preserve"> safe for severe or refractory attacks. </w:t>
            </w:r>
          </w:p>
          <w:p w14:paraId="16B19874" w14:textId="77777777" w:rsidR="00707BB4" w:rsidRPr="000B62C6" w:rsidRDefault="00707BB4" w:rsidP="00DC06F0">
            <w:pPr>
              <w:jc w:val="both"/>
              <w:rPr>
                <w:color w:val="000000" w:themeColor="text1"/>
                <w:sz w:val="20"/>
                <w:szCs w:val="20"/>
                <w:lang w:val="en-GB"/>
              </w:rPr>
            </w:pPr>
          </w:p>
          <w:p w14:paraId="36325662" w14:textId="77777777" w:rsidR="00707BB4" w:rsidRPr="000B62C6" w:rsidRDefault="00707BB4" w:rsidP="00DC06F0">
            <w:pPr>
              <w:jc w:val="both"/>
              <w:rPr>
                <w:color w:val="000000" w:themeColor="text1"/>
                <w:sz w:val="20"/>
                <w:szCs w:val="20"/>
                <w:lang w:val="en-GB"/>
              </w:rPr>
            </w:pPr>
            <w:r w:rsidRPr="000B62C6">
              <w:rPr>
                <w:color w:val="000000" w:themeColor="text1"/>
                <w:sz w:val="20"/>
                <w:szCs w:val="20"/>
                <w:lang w:val="en-GB"/>
              </w:rPr>
              <w:t xml:space="preserve">Drugs to avoid include gepants, </w:t>
            </w:r>
            <w:proofErr w:type="spellStart"/>
            <w:r w:rsidRPr="000B62C6">
              <w:rPr>
                <w:color w:val="000000" w:themeColor="text1"/>
                <w:sz w:val="20"/>
                <w:szCs w:val="20"/>
                <w:lang w:val="en-GB"/>
              </w:rPr>
              <w:t>butalbital</w:t>
            </w:r>
            <w:proofErr w:type="spellEnd"/>
            <w:r w:rsidRPr="000B62C6">
              <w:rPr>
                <w:color w:val="000000" w:themeColor="text1"/>
                <w:sz w:val="20"/>
                <w:szCs w:val="20"/>
                <w:lang w:val="en-GB"/>
              </w:rPr>
              <w:t xml:space="preserve">, opioids </w:t>
            </w:r>
            <w:r>
              <w:rPr>
                <w:color w:val="000000" w:themeColor="text1"/>
                <w:sz w:val="20"/>
                <w:szCs w:val="20"/>
                <w:lang w:val="en-GB"/>
              </w:rPr>
              <w:t>(</w:t>
            </w:r>
            <w:r w:rsidRPr="000B62C6">
              <w:rPr>
                <w:color w:val="000000" w:themeColor="text1"/>
                <w:sz w:val="20"/>
                <w:szCs w:val="20"/>
                <w:lang w:val="en-GB"/>
              </w:rPr>
              <w:t>due to the risk of dependence and neonatal withdrawal</w:t>
            </w:r>
            <w:r>
              <w:rPr>
                <w:color w:val="000000" w:themeColor="text1"/>
                <w:sz w:val="20"/>
                <w:szCs w:val="20"/>
                <w:lang w:val="en-GB"/>
              </w:rPr>
              <w:t>)</w:t>
            </w:r>
            <w:r w:rsidRPr="000B62C6">
              <w:rPr>
                <w:color w:val="000000" w:themeColor="text1"/>
                <w:sz w:val="20"/>
                <w:szCs w:val="20"/>
                <w:lang w:val="en-GB"/>
              </w:rPr>
              <w:t xml:space="preserve"> and ergot derivatives. </w:t>
            </w:r>
          </w:p>
          <w:p w14:paraId="4428C8F0" w14:textId="77777777" w:rsidR="00707BB4" w:rsidRPr="000B62C6" w:rsidRDefault="00707BB4" w:rsidP="00DC06F0">
            <w:pPr>
              <w:jc w:val="both"/>
              <w:rPr>
                <w:color w:val="000000" w:themeColor="text1"/>
                <w:sz w:val="20"/>
                <w:szCs w:val="20"/>
                <w:lang w:val="en-GB"/>
              </w:rPr>
            </w:pPr>
          </w:p>
          <w:p w14:paraId="6BB18922" w14:textId="77777777" w:rsidR="00707BB4" w:rsidRPr="000B62C6" w:rsidRDefault="00707BB4" w:rsidP="00DC06F0">
            <w:pPr>
              <w:jc w:val="both"/>
              <w:rPr>
                <w:color w:val="000000" w:themeColor="text1"/>
                <w:sz w:val="20"/>
                <w:szCs w:val="20"/>
                <w:lang w:val="en-GB"/>
              </w:rPr>
            </w:pPr>
            <w:r w:rsidRPr="000B62C6">
              <w:rPr>
                <w:color w:val="000000" w:themeColor="text1"/>
                <w:sz w:val="20"/>
                <w:szCs w:val="20"/>
                <w:lang w:val="en-GB"/>
              </w:rPr>
              <w:t xml:space="preserve">Multidisciplinary management with neurology and obstetrics </w:t>
            </w:r>
            <w:proofErr w:type="gramStart"/>
            <w:r w:rsidRPr="000B62C6">
              <w:rPr>
                <w:color w:val="000000" w:themeColor="text1"/>
                <w:sz w:val="20"/>
                <w:szCs w:val="20"/>
                <w:lang w:val="en-GB"/>
              </w:rPr>
              <w:t>is recommended</w:t>
            </w:r>
            <w:proofErr w:type="gramEnd"/>
            <w:r w:rsidRPr="000B62C6">
              <w:rPr>
                <w:color w:val="000000" w:themeColor="text1"/>
                <w:sz w:val="20"/>
                <w:szCs w:val="20"/>
                <w:lang w:val="en-GB"/>
              </w:rPr>
              <w:t xml:space="preserve"> for refractory or severe attacks, and non-pharmacological management should be prioritized whenever feasible.</w:t>
            </w:r>
          </w:p>
          <w:p w14:paraId="14E6D76A" w14:textId="77777777" w:rsidR="00707BB4" w:rsidRPr="00CE0296" w:rsidRDefault="00707BB4" w:rsidP="00DC06F0">
            <w:pPr>
              <w:jc w:val="both"/>
              <w:rPr>
                <w:color w:val="000000" w:themeColor="text1"/>
                <w:sz w:val="20"/>
                <w:szCs w:val="20"/>
              </w:rPr>
            </w:pPr>
          </w:p>
        </w:tc>
      </w:tr>
      <w:tr w:rsidR="00707BB4" w:rsidRPr="00CE0296" w14:paraId="487DD30B" w14:textId="77777777" w:rsidTr="00DC06F0">
        <w:tc>
          <w:tcPr>
            <w:tcW w:w="5000" w:type="pct"/>
            <w:gridSpan w:val="2"/>
            <w:vAlign w:val="center"/>
          </w:tcPr>
          <w:p w14:paraId="71114C33" w14:textId="77777777" w:rsidR="00707BB4" w:rsidRDefault="00707BB4" w:rsidP="00DC06F0">
            <w:pPr>
              <w:jc w:val="both"/>
              <w:rPr>
                <w:color w:val="000000" w:themeColor="text1"/>
                <w:sz w:val="20"/>
                <w:szCs w:val="20"/>
                <w:lang w:val="en-GB"/>
              </w:rPr>
            </w:pPr>
          </w:p>
          <w:p w14:paraId="3FA538A3" w14:textId="77777777" w:rsidR="00707BB4" w:rsidRPr="005416EF" w:rsidRDefault="00707BB4" w:rsidP="00DC06F0">
            <w:pPr>
              <w:jc w:val="both"/>
              <w:rPr>
                <w:b/>
                <w:bCs/>
                <w:color w:val="000000" w:themeColor="text1"/>
                <w:sz w:val="20"/>
                <w:szCs w:val="20"/>
                <w:lang w:val="en-GB"/>
              </w:rPr>
            </w:pPr>
            <w:r w:rsidRPr="005416EF">
              <w:rPr>
                <w:color w:val="000000" w:themeColor="text1"/>
                <w:sz w:val="20"/>
                <w:szCs w:val="20"/>
                <w:lang w:val="en-GB"/>
              </w:rPr>
              <w:t>ROUND 1 FINDINGS</w:t>
            </w:r>
          </w:p>
          <w:p w14:paraId="407AA5A6" w14:textId="77777777" w:rsidR="00707BB4" w:rsidRDefault="00707BB4" w:rsidP="00DC06F0">
            <w:pPr>
              <w:jc w:val="both"/>
              <w:rPr>
                <w:color w:val="000000" w:themeColor="text1"/>
                <w:sz w:val="20"/>
                <w:szCs w:val="20"/>
                <w:lang w:val="en-GB"/>
              </w:rPr>
            </w:pPr>
          </w:p>
          <w:p w14:paraId="3C31A261" w14:textId="77777777" w:rsidR="00707BB4" w:rsidRPr="005416EF" w:rsidRDefault="00707BB4" w:rsidP="00DC06F0">
            <w:pPr>
              <w:jc w:val="both"/>
              <w:rPr>
                <w:color w:val="000000" w:themeColor="text1"/>
                <w:sz w:val="20"/>
                <w:szCs w:val="20"/>
                <w:lang w:val="en-GB"/>
              </w:rPr>
            </w:pPr>
            <w:r w:rsidRPr="005416EF">
              <w:rPr>
                <w:color w:val="000000" w:themeColor="text1"/>
                <w:sz w:val="20"/>
                <w:szCs w:val="20"/>
                <w:lang w:val="en-GB"/>
              </w:rPr>
              <w:t>Synthesis of qualitative contributions revealed broad agreement on several points:</w:t>
            </w:r>
          </w:p>
          <w:p w14:paraId="572F2B3E" w14:textId="77777777" w:rsidR="00707BB4" w:rsidRPr="005416EF" w:rsidRDefault="00707BB4">
            <w:pPr>
              <w:numPr>
                <w:ilvl w:val="0"/>
                <w:numId w:val="12"/>
              </w:numPr>
              <w:jc w:val="both"/>
              <w:rPr>
                <w:color w:val="000000" w:themeColor="text1"/>
                <w:sz w:val="20"/>
                <w:szCs w:val="20"/>
                <w:lang w:val="en-GB"/>
              </w:rPr>
              <w:pPrChange w:id="145" w:author="Utente Windows" w:date="2026-03-03T08:58:00Z">
                <w:pPr>
                  <w:numPr>
                    <w:numId w:val="13"/>
                  </w:numPr>
                  <w:ind w:left="360" w:hanging="360"/>
                  <w:jc w:val="both"/>
                </w:pPr>
              </w:pPrChange>
            </w:pPr>
            <w:r w:rsidRPr="005416EF">
              <w:rPr>
                <w:color w:val="000000" w:themeColor="text1"/>
                <w:sz w:val="20"/>
                <w:szCs w:val="20"/>
                <w:lang w:val="en-GB"/>
              </w:rPr>
              <w:t>Paracetamol/acetaminophen is the safest and preferred first-line acute treatment throughout pregnancy, despite modest efficacy.</w:t>
            </w:r>
          </w:p>
          <w:p w14:paraId="479AD8B8" w14:textId="77777777" w:rsidR="00707BB4" w:rsidRPr="005416EF" w:rsidRDefault="00707BB4">
            <w:pPr>
              <w:numPr>
                <w:ilvl w:val="0"/>
                <w:numId w:val="12"/>
              </w:numPr>
              <w:jc w:val="both"/>
              <w:rPr>
                <w:color w:val="000000" w:themeColor="text1"/>
                <w:sz w:val="20"/>
                <w:szCs w:val="20"/>
                <w:lang w:val="en-GB"/>
              </w:rPr>
              <w:pPrChange w:id="146" w:author="Utente Windows" w:date="2026-03-03T08:58:00Z">
                <w:pPr>
                  <w:numPr>
                    <w:numId w:val="13"/>
                  </w:numPr>
                  <w:ind w:left="360" w:hanging="360"/>
                  <w:jc w:val="both"/>
                </w:pPr>
              </w:pPrChange>
            </w:pPr>
            <w:r w:rsidRPr="005416EF">
              <w:rPr>
                <w:color w:val="000000" w:themeColor="text1"/>
                <w:sz w:val="20"/>
                <w:szCs w:val="20"/>
                <w:lang w:val="en-GB"/>
              </w:rPr>
              <w:t xml:space="preserve">NSAIDs (e.g. ibuprofen, naproxen, </w:t>
            </w:r>
            <w:proofErr w:type="spellStart"/>
            <w:r w:rsidRPr="005416EF">
              <w:rPr>
                <w:color w:val="000000" w:themeColor="text1"/>
                <w:sz w:val="20"/>
                <w:szCs w:val="20"/>
                <w:lang w:val="en-GB"/>
              </w:rPr>
              <w:t>mefenamic</w:t>
            </w:r>
            <w:proofErr w:type="spellEnd"/>
            <w:r w:rsidRPr="005416EF">
              <w:rPr>
                <w:color w:val="000000" w:themeColor="text1"/>
                <w:sz w:val="20"/>
                <w:szCs w:val="20"/>
                <w:lang w:val="en-GB"/>
              </w:rPr>
              <w:t xml:space="preserve"> acid) </w:t>
            </w:r>
            <w:proofErr w:type="gramStart"/>
            <w:r w:rsidRPr="005416EF">
              <w:rPr>
                <w:color w:val="000000" w:themeColor="text1"/>
                <w:sz w:val="20"/>
                <w:szCs w:val="20"/>
                <w:lang w:val="en-GB"/>
              </w:rPr>
              <w:t>may be used</w:t>
            </w:r>
            <w:proofErr w:type="gramEnd"/>
            <w:r w:rsidRPr="005416EF">
              <w:rPr>
                <w:color w:val="000000" w:themeColor="text1"/>
                <w:sz w:val="20"/>
                <w:szCs w:val="20"/>
                <w:lang w:val="en-GB"/>
              </w:rPr>
              <w:t xml:space="preserve"> only with trimester restrictions: generally acceptable in the second trimester, to be avoided in the first and especially in the third.</w:t>
            </w:r>
          </w:p>
          <w:p w14:paraId="1A78D39A" w14:textId="77777777" w:rsidR="00707BB4" w:rsidRPr="005416EF" w:rsidRDefault="00707BB4">
            <w:pPr>
              <w:numPr>
                <w:ilvl w:val="0"/>
                <w:numId w:val="12"/>
              </w:numPr>
              <w:jc w:val="both"/>
              <w:rPr>
                <w:color w:val="000000" w:themeColor="text1"/>
                <w:sz w:val="20"/>
                <w:szCs w:val="20"/>
                <w:lang w:val="en-GB"/>
              </w:rPr>
              <w:pPrChange w:id="147" w:author="Utente Windows" w:date="2026-03-03T08:58:00Z">
                <w:pPr>
                  <w:numPr>
                    <w:numId w:val="13"/>
                  </w:numPr>
                  <w:ind w:left="360" w:hanging="360"/>
                  <w:jc w:val="both"/>
                </w:pPr>
              </w:pPrChange>
            </w:pPr>
            <w:proofErr w:type="spellStart"/>
            <w:r w:rsidRPr="005416EF">
              <w:rPr>
                <w:color w:val="000000" w:themeColor="text1"/>
                <w:sz w:val="20"/>
                <w:szCs w:val="20"/>
                <w:lang w:val="en-GB"/>
              </w:rPr>
              <w:t>Antiemetics</w:t>
            </w:r>
            <w:proofErr w:type="spellEnd"/>
            <w:r w:rsidRPr="005416EF">
              <w:rPr>
                <w:color w:val="000000" w:themeColor="text1"/>
                <w:sz w:val="20"/>
                <w:szCs w:val="20"/>
                <w:lang w:val="en-GB"/>
              </w:rPr>
              <w:t xml:space="preserve"> such as metoclopramide, </w:t>
            </w:r>
            <w:proofErr w:type="spellStart"/>
            <w:r w:rsidRPr="005416EF">
              <w:rPr>
                <w:color w:val="000000" w:themeColor="text1"/>
                <w:sz w:val="20"/>
                <w:szCs w:val="20"/>
                <w:lang w:val="en-GB"/>
              </w:rPr>
              <w:t>domperidone</w:t>
            </w:r>
            <w:proofErr w:type="spellEnd"/>
            <w:r w:rsidRPr="005416EF">
              <w:rPr>
                <w:color w:val="000000" w:themeColor="text1"/>
                <w:sz w:val="20"/>
                <w:szCs w:val="20"/>
                <w:lang w:val="en-GB"/>
              </w:rPr>
              <w:t xml:space="preserve"> and </w:t>
            </w:r>
            <w:proofErr w:type="spellStart"/>
            <w:r w:rsidRPr="005416EF">
              <w:rPr>
                <w:color w:val="000000" w:themeColor="text1"/>
                <w:sz w:val="20"/>
                <w:szCs w:val="20"/>
                <w:lang w:val="en-GB"/>
              </w:rPr>
              <w:t>prochlorperazine</w:t>
            </w:r>
            <w:proofErr w:type="spellEnd"/>
            <w:r w:rsidRPr="005416EF">
              <w:rPr>
                <w:color w:val="000000" w:themeColor="text1"/>
                <w:sz w:val="20"/>
                <w:szCs w:val="20"/>
                <w:lang w:val="en-GB"/>
              </w:rPr>
              <w:t xml:space="preserve"> </w:t>
            </w:r>
            <w:proofErr w:type="gramStart"/>
            <w:r w:rsidRPr="005416EF">
              <w:rPr>
                <w:color w:val="000000" w:themeColor="text1"/>
                <w:sz w:val="20"/>
                <w:szCs w:val="20"/>
                <w:lang w:val="en-GB"/>
              </w:rPr>
              <w:t>were repeatedly cited</w:t>
            </w:r>
            <w:proofErr w:type="gramEnd"/>
            <w:r w:rsidRPr="005416EF">
              <w:rPr>
                <w:color w:val="000000" w:themeColor="text1"/>
                <w:sz w:val="20"/>
                <w:szCs w:val="20"/>
                <w:lang w:val="en-GB"/>
              </w:rPr>
              <w:t xml:space="preserve"> as acceptable adjuncts; diphenhydramine was also mentioned in some responses.</w:t>
            </w:r>
          </w:p>
          <w:p w14:paraId="285A7CBC" w14:textId="77777777" w:rsidR="00707BB4" w:rsidRPr="005416EF" w:rsidRDefault="00707BB4">
            <w:pPr>
              <w:numPr>
                <w:ilvl w:val="0"/>
                <w:numId w:val="12"/>
              </w:numPr>
              <w:jc w:val="both"/>
              <w:rPr>
                <w:color w:val="000000" w:themeColor="text1"/>
                <w:sz w:val="20"/>
                <w:szCs w:val="20"/>
                <w:lang w:val="en-GB"/>
              </w:rPr>
              <w:pPrChange w:id="148" w:author="Utente Windows" w:date="2026-03-03T08:58:00Z">
                <w:pPr>
                  <w:numPr>
                    <w:numId w:val="13"/>
                  </w:numPr>
                  <w:ind w:left="360" w:hanging="360"/>
                  <w:jc w:val="both"/>
                </w:pPr>
              </w:pPrChange>
            </w:pPr>
            <w:r w:rsidRPr="005416EF">
              <w:rPr>
                <w:color w:val="000000" w:themeColor="text1"/>
                <w:sz w:val="20"/>
                <w:szCs w:val="20"/>
                <w:lang w:val="en-GB"/>
              </w:rPr>
              <w:t xml:space="preserve">Occipital nerve blocks (with lidocaine, sometimes with steroid) and other </w:t>
            </w:r>
            <w:proofErr w:type="spellStart"/>
            <w:r w:rsidRPr="005416EF">
              <w:rPr>
                <w:color w:val="000000" w:themeColor="text1"/>
                <w:sz w:val="20"/>
                <w:szCs w:val="20"/>
                <w:lang w:val="en-GB"/>
              </w:rPr>
              <w:t>neuromodulatory</w:t>
            </w:r>
            <w:proofErr w:type="spellEnd"/>
            <w:r w:rsidRPr="005416EF">
              <w:rPr>
                <w:color w:val="000000" w:themeColor="text1"/>
                <w:sz w:val="20"/>
                <w:szCs w:val="20"/>
                <w:lang w:val="en-GB"/>
              </w:rPr>
              <w:t xml:space="preserve"> or non-pharmacological approaches (hydration, magnesium, </w:t>
            </w:r>
            <w:proofErr w:type="spellStart"/>
            <w:r w:rsidRPr="005416EF">
              <w:rPr>
                <w:color w:val="000000" w:themeColor="text1"/>
                <w:sz w:val="20"/>
                <w:szCs w:val="20"/>
                <w:lang w:val="en-GB"/>
              </w:rPr>
              <w:t>tDCS</w:t>
            </w:r>
            <w:proofErr w:type="spellEnd"/>
            <w:r w:rsidRPr="005416EF">
              <w:rPr>
                <w:color w:val="000000" w:themeColor="text1"/>
                <w:sz w:val="20"/>
                <w:szCs w:val="20"/>
                <w:lang w:val="en-GB"/>
              </w:rPr>
              <w:t>/</w:t>
            </w:r>
            <w:proofErr w:type="spellStart"/>
            <w:r w:rsidRPr="005416EF">
              <w:rPr>
                <w:color w:val="000000" w:themeColor="text1"/>
                <w:sz w:val="20"/>
                <w:szCs w:val="20"/>
                <w:lang w:val="en-GB"/>
              </w:rPr>
              <w:t>sTMS</w:t>
            </w:r>
            <w:proofErr w:type="spellEnd"/>
            <w:r w:rsidRPr="005416EF">
              <w:rPr>
                <w:color w:val="000000" w:themeColor="text1"/>
                <w:sz w:val="20"/>
                <w:szCs w:val="20"/>
                <w:lang w:val="en-GB"/>
              </w:rPr>
              <w:t xml:space="preserve">, </w:t>
            </w:r>
            <w:proofErr w:type="gramStart"/>
            <w:r w:rsidRPr="005416EF">
              <w:rPr>
                <w:color w:val="000000" w:themeColor="text1"/>
                <w:sz w:val="20"/>
                <w:szCs w:val="20"/>
                <w:lang w:val="en-GB"/>
              </w:rPr>
              <w:t>lifestyle</w:t>
            </w:r>
            <w:proofErr w:type="gramEnd"/>
            <w:r w:rsidRPr="005416EF">
              <w:rPr>
                <w:color w:val="000000" w:themeColor="text1"/>
                <w:sz w:val="20"/>
                <w:szCs w:val="20"/>
                <w:lang w:val="en-GB"/>
              </w:rPr>
              <w:t xml:space="preserve"> measures) were considered safe options for refractory attacks.</w:t>
            </w:r>
          </w:p>
          <w:p w14:paraId="326FFE35" w14:textId="77777777" w:rsidR="00707BB4" w:rsidRPr="005416EF" w:rsidRDefault="00707BB4">
            <w:pPr>
              <w:numPr>
                <w:ilvl w:val="0"/>
                <w:numId w:val="12"/>
              </w:numPr>
              <w:jc w:val="both"/>
              <w:rPr>
                <w:color w:val="000000" w:themeColor="text1"/>
                <w:sz w:val="20"/>
                <w:szCs w:val="20"/>
                <w:lang w:val="en-GB"/>
              </w:rPr>
              <w:pPrChange w:id="149" w:author="Utente Windows" w:date="2026-03-03T08:58:00Z">
                <w:pPr>
                  <w:numPr>
                    <w:numId w:val="13"/>
                  </w:numPr>
                  <w:ind w:left="360" w:hanging="360"/>
                  <w:jc w:val="both"/>
                </w:pPr>
              </w:pPrChange>
            </w:pPr>
            <w:r w:rsidRPr="005416EF">
              <w:rPr>
                <w:color w:val="000000" w:themeColor="text1"/>
                <w:sz w:val="20"/>
                <w:szCs w:val="20"/>
                <w:lang w:val="en-GB"/>
              </w:rPr>
              <w:t xml:space="preserve">Gepants were consistently viewed as unsafe or not recommended in pregnancy, and several </w:t>
            </w:r>
            <w:proofErr w:type="gramStart"/>
            <w:r w:rsidRPr="005416EF">
              <w:rPr>
                <w:color w:val="000000" w:themeColor="text1"/>
                <w:sz w:val="20"/>
                <w:szCs w:val="20"/>
                <w:lang w:val="en-GB"/>
              </w:rPr>
              <w:t>experts also</w:t>
            </w:r>
            <w:proofErr w:type="gramEnd"/>
            <w:r w:rsidRPr="005416EF">
              <w:rPr>
                <w:color w:val="000000" w:themeColor="text1"/>
                <w:sz w:val="20"/>
                <w:szCs w:val="20"/>
                <w:lang w:val="en-GB"/>
              </w:rPr>
              <w:t xml:space="preserve"> advised against </w:t>
            </w:r>
            <w:proofErr w:type="spellStart"/>
            <w:r w:rsidRPr="005416EF">
              <w:rPr>
                <w:color w:val="000000" w:themeColor="text1"/>
                <w:sz w:val="20"/>
                <w:szCs w:val="20"/>
                <w:lang w:val="en-GB"/>
              </w:rPr>
              <w:t>butalbital</w:t>
            </w:r>
            <w:proofErr w:type="spellEnd"/>
            <w:r w:rsidRPr="005416EF">
              <w:rPr>
                <w:color w:val="000000" w:themeColor="text1"/>
                <w:sz w:val="20"/>
                <w:szCs w:val="20"/>
                <w:lang w:val="en-GB"/>
              </w:rPr>
              <w:t xml:space="preserve">, opioids and ergot derivatives because of </w:t>
            </w:r>
            <w:proofErr w:type="spellStart"/>
            <w:r w:rsidRPr="005416EF">
              <w:rPr>
                <w:color w:val="000000" w:themeColor="text1"/>
                <w:sz w:val="20"/>
                <w:szCs w:val="20"/>
                <w:lang w:val="en-GB"/>
              </w:rPr>
              <w:t>fetal</w:t>
            </w:r>
            <w:proofErr w:type="spellEnd"/>
            <w:r w:rsidRPr="005416EF">
              <w:rPr>
                <w:color w:val="000000" w:themeColor="text1"/>
                <w:sz w:val="20"/>
                <w:szCs w:val="20"/>
                <w:lang w:val="en-GB"/>
              </w:rPr>
              <w:t xml:space="preserve"> risk or dependence concerns.</w:t>
            </w:r>
          </w:p>
          <w:p w14:paraId="0D77FCCA" w14:textId="77777777" w:rsidR="00707BB4" w:rsidRDefault="00707BB4">
            <w:pPr>
              <w:numPr>
                <w:ilvl w:val="0"/>
                <w:numId w:val="12"/>
              </w:numPr>
              <w:jc w:val="both"/>
              <w:rPr>
                <w:color w:val="000000" w:themeColor="text1"/>
                <w:sz w:val="20"/>
                <w:szCs w:val="20"/>
                <w:lang w:val="en-GB"/>
              </w:rPr>
              <w:pPrChange w:id="150" w:author="Utente Windows" w:date="2026-03-03T08:58:00Z">
                <w:pPr>
                  <w:numPr>
                    <w:numId w:val="13"/>
                  </w:numPr>
                  <w:ind w:left="360" w:hanging="360"/>
                  <w:jc w:val="both"/>
                </w:pPr>
              </w:pPrChange>
            </w:pPr>
            <w:r w:rsidRPr="005416EF">
              <w:rPr>
                <w:color w:val="000000" w:themeColor="text1"/>
                <w:sz w:val="20"/>
                <w:szCs w:val="20"/>
                <w:lang w:val="en-GB"/>
              </w:rPr>
              <w:lastRenderedPageBreak/>
              <w:t>There was broad agreement that management should avoid opioids and minimise overall drug exposure, escalating stepwise and using shared decision-making, particularly when evidence is limited.</w:t>
            </w:r>
          </w:p>
          <w:p w14:paraId="4F299A70" w14:textId="77777777" w:rsidR="00707BB4" w:rsidRPr="005416EF" w:rsidRDefault="00707BB4" w:rsidP="00DC06F0">
            <w:pPr>
              <w:ind w:left="360"/>
              <w:jc w:val="both"/>
              <w:rPr>
                <w:color w:val="000000" w:themeColor="text1"/>
                <w:sz w:val="20"/>
                <w:szCs w:val="20"/>
                <w:lang w:val="en-GB"/>
              </w:rPr>
            </w:pPr>
          </w:p>
          <w:p w14:paraId="0A16985A" w14:textId="77777777" w:rsidR="00707BB4" w:rsidRPr="005416EF" w:rsidRDefault="00707BB4" w:rsidP="00DC06F0">
            <w:pPr>
              <w:jc w:val="both"/>
              <w:rPr>
                <w:color w:val="000000" w:themeColor="text1"/>
                <w:sz w:val="20"/>
                <w:szCs w:val="20"/>
                <w:lang w:val="en-GB"/>
              </w:rPr>
            </w:pPr>
            <w:r w:rsidRPr="005416EF">
              <w:rPr>
                <w:color w:val="000000" w:themeColor="text1"/>
                <w:sz w:val="20"/>
                <w:szCs w:val="20"/>
                <w:lang w:val="en-GB"/>
              </w:rPr>
              <w:t>ROUND 2 FINDINGS</w:t>
            </w:r>
          </w:p>
          <w:p w14:paraId="1FDF6A1F" w14:textId="77777777" w:rsidR="00707BB4" w:rsidRPr="005416EF" w:rsidRDefault="00707BB4" w:rsidP="00DC06F0">
            <w:pPr>
              <w:jc w:val="both"/>
              <w:rPr>
                <w:color w:val="000000" w:themeColor="text1"/>
                <w:sz w:val="20"/>
                <w:szCs w:val="20"/>
                <w:lang w:val="en-GB"/>
              </w:rPr>
            </w:pPr>
            <w:r w:rsidRPr="005416EF">
              <w:rPr>
                <w:color w:val="000000" w:themeColor="text1"/>
                <w:sz w:val="20"/>
                <w:szCs w:val="20"/>
                <w:lang w:val="en-GB"/>
              </w:rPr>
              <w:t>The revised statement reached 63.16% agreement, reflecting progress toward consensus. Key points highlighted included:</w:t>
            </w:r>
          </w:p>
          <w:p w14:paraId="58F6EE4B" w14:textId="77777777" w:rsidR="00707BB4" w:rsidRPr="005416EF" w:rsidRDefault="00707BB4">
            <w:pPr>
              <w:numPr>
                <w:ilvl w:val="0"/>
                <w:numId w:val="13"/>
              </w:numPr>
              <w:jc w:val="both"/>
              <w:rPr>
                <w:color w:val="000000" w:themeColor="text1"/>
                <w:sz w:val="20"/>
                <w:szCs w:val="20"/>
                <w:lang w:val="en-GB"/>
              </w:rPr>
              <w:pPrChange w:id="151" w:author="Utente Windows" w:date="2026-03-03T08:58:00Z">
                <w:pPr>
                  <w:numPr>
                    <w:numId w:val="14"/>
                  </w:numPr>
                  <w:ind w:left="360" w:hanging="360"/>
                  <w:jc w:val="both"/>
                </w:pPr>
              </w:pPrChange>
            </w:pPr>
            <w:r w:rsidRPr="005416EF">
              <w:rPr>
                <w:color w:val="000000" w:themeColor="text1"/>
                <w:sz w:val="20"/>
                <w:szCs w:val="20"/>
                <w:lang w:val="en-GB"/>
              </w:rPr>
              <w:t>Strong alignment that paracetamol/acetaminophen is the safest and preferred first-line acute treatment across pregnancy.</w:t>
            </w:r>
          </w:p>
          <w:p w14:paraId="14209495" w14:textId="77777777" w:rsidR="00707BB4" w:rsidRPr="005416EF" w:rsidRDefault="00707BB4">
            <w:pPr>
              <w:numPr>
                <w:ilvl w:val="0"/>
                <w:numId w:val="13"/>
              </w:numPr>
              <w:jc w:val="both"/>
              <w:rPr>
                <w:color w:val="000000" w:themeColor="text1"/>
                <w:sz w:val="20"/>
                <w:szCs w:val="20"/>
                <w:lang w:val="en-GB"/>
              </w:rPr>
              <w:pPrChange w:id="152" w:author="Utente Windows" w:date="2026-03-03T08:58:00Z">
                <w:pPr>
                  <w:numPr>
                    <w:numId w:val="14"/>
                  </w:numPr>
                  <w:ind w:left="360" w:hanging="360"/>
                  <w:jc w:val="both"/>
                </w:pPr>
              </w:pPrChange>
            </w:pPr>
            <w:r w:rsidRPr="005416EF">
              <w:rPr>
                <w:color w:val="000000" w:themeColor="text1"/>
                <w:sz w:val="20"/>
                <w:szCs w:val="20"/>
                <w:lang w:val="en-GB"/>
              </w:rPr>
              <w:t xml:space="preserve">Broad agreement that metoclopramide, </w:t>
            </w:r>
            <w:proofErr w:type="spellStart"/>
            <w:r w:rsidRPr="005416EF">
              <w:rPr>
                <w:color w:val="000000" w:themeColor="text1"/>
                <w:sz w:val="20"/>
                <w:szCs w:val="20"/>
                <w:lang w:val="en-GB"/>
              </w:rPr>
              <w:t>prochlorperazine</w:t>
            </w:r>
            <w:proofErr w:type="spellEnd"/>
            <w:r w:rsidRPr="005416EF">
              <w:rPr>
                <w:color w:val="000000" w:themeColor="text1"/>
                <w:sz w:val="20"/>
                <w:szCs w:val="20"/>
                <w:lang w:val="en-GB"/>
              </w:rPr>
              <w:t xml:space="preserve"> and diphenhydramine are acceptable adjuncts for symptom control.</w:t>
            </w:r>
          </w:p>
          <w:p w14:paraId="40F0C9BB" w14:textId="77777777" w:rsidR="00707BB4" w:rsidRPr="005416EF" w:rsidRDefault="00707BB4">
            <w:pPr>
              <w:numPr>
                <w:ilvl w:val="0"/>
                <w:numId w:val="13"/>
              </w:numPr>
              <w:jc w:val="both"/>
              <w:rPr>
                <w:color w:val="000000" w:themeColor="text1"/>
                <w:sz w:val="20"/>
                <w:szCs w:val="20"/>
                <w:lang w:val="en-GB"/>
              </w:rPr>
              <w:pPrChange w:id="153" w:author="Utente Windows" w:date="2026-03-03T08:58:00Z">
                <w:pPr>
                  <w:numPr>
                    <w:numId w:val="14"/>
                  </w:numPr>
                  <w:ind w:left="360" w:hanging="360"/>
                  <w:jc w:val="both"/>
                </w:pPr>
              </w:pPrChange>
            </w:pPr>
            <w:r w:rsidRPr="005416EF">
              <w:rPr>
                <w:color w:val="000000" w:themeColor="text1"/>
                <w:sz w:val="20"/>
                <w:szCs w:val="20"/>
                <w:lang w:val="en-GB"/>
              </w:rPr>
              <w:t xml:space="preserve">Converging views that NSAIDs (e.g., ibuprofen, naproxen) </w:t>
            </w:r>
            <w:proofErr w:type="gramStart"/>
            <w:r w:rsidRPr="005416EF">
              <w:rPr>
                <w:color w:val="000000" w:themeColor="text1"/>
                <w:sz w:val="20"/>
                <w:szCs w:val="20"/>
                <w:lang w:val="en-GB"/>
              </w:rPr>
              <w:t>may be used</w:t>
            </w:r>
            <w:proofErr w:type="gramEnd"/>
            <w:r w:rsidRPr="005416EF">
              <w:rPr>
                <w:color w:val="000000" w:themeColor="text1"/>
                <w:sz w:val="20"/>
                <w:szCs w:val="20"/>
                <w:lang w:val="en-GB"/>
              </w:rPr>
              <w:t xml:space="preserve"> only in the second trimester, with clear trimester restrictions recommended to avoid </w:t>
            </w:r>
            <w:proofErr w:type="spellStart"/>
            <w:r w:rsidRPr="005416EF">
              <w:rPr>
                <w:color w:val="000000" w:themeColor="text1"/>
                <w:sz w:val="20"/>
                <w:szCs w:val="20"/>
                <w:lang w:val="en-GB"/>
              </w:rPr>
              <w:t>fetal</w:t>
            </w:r>
            <w:proofErr w:type="spellEnd"/>
            <w:r w:rsidRPr="005416EF">
              <w:rPr>
                <w:color w:val="000000" w:themeColor="text1"/>
                <w:sz w:val="20"/>
                <w:szCs w:val="20"/>
                <w:lang w:val="en-GB"/>
              </w:rPr>
              <w:t xml:space="preserve"> risks.</w:t>
            </w:r>
          </w:p>
          <w:p w14:paraId="7077EE36" w14:textId="77777777" w:rsidR="00707BB4" w:rsidRPr="005416EF" w:rsidRDefault="00707BB4">
            <w:pPr>
              <w:numPr>
                <w:ilvl w:val="0"/>
                <w:numId w:val="13"/>
              </w:numPr>
              <w:jc w:val="both"/>
              <w:rPr>
                <w:color w:val="000000" w:themeColor="text1"/>
                <w:sz w:val="20"/>
                <w:szCs w:val="20"/>
                <w:lang w:val="en-GB"/>
              </w:rPr>
              <w:pPrChange w:id="154" w:author="Utente Windows" w:date="2026-03-03T08:58:00Z">
                <w:pPr>
                  <w:numPr>
                    <w:numId w:val="14"/>
                  </w:numPr>
                  <w:ind w:left="360" w:hanging="360"/>
                  <w:jc w:val="both"/>
                </w:pPr>
              </w:pPrChange>
            </w:pPr>
            <w:r w:rsidRPr="005416EF">
              <w:rPr>
                <w:color w:val="000000" w:themeColor="text1"/>
                <w:sz w:val="20"/>
                <w:szCs w:val="20"/>
                <w:lang w:val="en-GB"/>
              </w:rPr>
              <w:t xml:space="preserve">Occipital nerve blocks, short corticosteroid courses and magnesium </w:t>
            </w:r>
            <w:proofErr w:type="gramStart"/>
            <w:r w:rsidRPr="005416EF">
              <w:rPr>
                <w:color w:val="000000" w:themeColor="text1"/>
                <w:sz w:val="20"/>
                <w:szCs w:val="20"/>
                <w:lang w:val="en-GB"/>
              </w:rPr>
              <w:t>were supported</w:t>
            </w:r>
            <w:proofErr w:type="gramEnd"/>
            <w:r w:rsidRPr="005416EF">
              <w:rPr>
                <w:color w:val="000000" w:themeColor="text1"/>
                <w:sz w:val="20"/>
                <w:szCs w:val="20"/>
                <w:lang w:val="en-GB"/>
              </w:rPr>
              <w:t xml:space="preserve"> as additional options for selected cases.</w:t>
            </w:r>
          </w:p>
          <w:p w14:paraId="43FA814E" w14:textId="77777777" w:rsidR="00707BB4" w:rsidRPr="005416EF" w:rsidRDefault="00707BB4">
            <w:pPr>
              <w:numPr>
                <w:ilvl w:val="0"/>
                <w:numId w:val="13"/>
              </w:numPr>
              <w:jc w:val="both"/>
              <w:rPr>
                <w:color w:val="000000" w:themeColor="text1"/>
                <w:sz w:val="20"/>
                <w:szCs w:val="20"/>
                <w:lang w:val="en-GB"/>
              </w:rPr>
              <w:pPrChange w:id="155" w:author="Utente Windows" w:date="2026-03-03T08:58:00Z">
                <w:pPr>
                  <w:numPr>
                    <w:numId w:val="14"/>
                  </w:numPr>
                  <w:ind w:left="360" w:hanging="360"/>
                  <w:jc w:val="both"/>
                </w:pPr>
              </w:pPrChange>
            </w:pPr>
            <w:r w:rsidRPr="005416EF">
              <w:rPr>
                <w:color w:val="000000" w:themeColor="text1"/>
                <w:sz w:val="20"/>
                <w:szCs w:val="20"/>
                <w:lang w:val="en-GB"/>
              </w:rPr>
              <w:t xml:space="preserve">Gepants, </w:t>
            </w:r>
            <w:proofErr w:type="spellStart"/>
            <w:r w:rsidRPr="005416EF">
              <w:rPr>
                <w:color w:val="000000" w:themeColor="text1"/>
                <w:sz w:val="20"/>
                <w:szCs w:val="20"/>
                <w:lang w:val="en-GB"/>
              </w:rPr>
              <w:t>butalbital</w:t>
            </w:r>
            <w:proofErr w:type="spellEnd"/>
            <w:r w:rsidRPr="005416EF">
              <w:rPr>
                <w:color w:val="000000" w:themeColor="text1"/>
                <w:sz w:val="20"/>
                <w:szCs w:val="20"/>
                <w:lang w:val="en-GB"/>
              </w:rPr>
              <w:t xml:space="preserve">, opioids and ergot derivatives </w:t>
            </w:r>
            <w:proofErr w:type="gramStart"/>
            <w:r w:rsidRPr="005416EF">
              <w:rPr>
                <w:color w:val="000000" w:themeColor="text1"/>
                <w:sz w:val="20"/>
                <w:szCs w:val="20"/>
                <w:lang w:val="en-GB"/>
              </w:rPr>
              <w:t>should be avoided</w:t>
            </w:r>
            <w:proofErr w:type="gramEnd"/>
            <w:r w:rsidRPr="005416EF">
              <w:rPr>
                <w:color w:val="000000" w:themeColor="text1"/>
                <w:sz w:val="20"/>
                <w:szCs w:val="20"/>
                <w:lang w:val="en-GB"/>
              </w:rPr>
              <w:t xml:space="preserve"> due to insufficient safety data or potential </w:t>
            </w:r>
            <w:proofErr w:type="spellStart"/>
            <w:r w:rsidRPr="005416EF">
              <w:rPr>
                <w:color w:val="000000" w:themeColor="text1"/>
                <w:sz w:val="20"/>
                <w:szCs w:val="20"/>
                <w:lang w:val="en-GB"/>
              </w:rPr>
              <w:t>fetal</w:t>
            </w:r>
            <w:proofErr w:type="spellEnd"/>
            <w:r w:rsidRPr="005416EF">
              <w:rPr>
                <w:color w:val="000000" w:themeColor="text1"/>
                <w:sz w:val="20"/>
                <w:szCs w:val="20"/>
                <w:lang w:val="en-GB"/>
              </w:rPr>
              <w:t xml:space="preserve"> harm.</w:t>
            </w:r>
          </w:p>
          <w:p w14:paraId="7C3F788E" w14:textId="77777777" w:rsidR="00707BB4" w:rsidRPr="005416EF" w:rsidRDefault="00707BB4">
            <w:pPr>
              <w:numPr>
                <w:ilvl w:val="0"/>
                <w:numId w:val="13"/>
              </w:numPr>
              <w:jc w:val="both"/>
              <w:rPr>
                <w:color w:val="000000" w:themeColor="text1"/>
                <w:sz w:val="20"/>
                <w:szCs w:val="20"/>
                <w:lang w:val="en-GB"/>
              </w:rPr>
              <w:pPrChange w:id="156" w:author="Utente Windows" w:date="2026-03-03T08:58:00Z">
                <w:pPr>
                  <w:numPr>
                    <w:numId w:val="14"/>
                  </w:numPr>
                  <w:ind w:left="360" w:hanging="360"/>
                  <w:jc w:val="both"/>
                </w:pPr>
              </w:pPrChange>
            </w:pPr>
            <w:r w:rsidRPr="005416EF">
              <w:rPr>
                <w:color w:val="000000" w:themeColor="text1"/>
                <w:sz w:val="20"/>
                <w:szCs w:val="20"/>
                <w:lang w:val="en-GB"/>
              </w:rPr>
              <w:t>Emphasis on minimising pharmacological exposure and using non-pharmacological strategies, when possible, with shared decision-making guiding treatment escalation.</w:t>
            </w:r>
          </w:p>
          <w:p w14:paraId="2A00DD04" w14:textId="77777777" w:rsidR="00707BB4" w:rsidRPr="005416EF" w:rsidRDefault="00707BB4" w:rsidP="00DC06F0">
            <w:pPr>
              <w:jc w:val="both"/>
              <w:rPr>
                <w:color w:val="000000" w:themeColor="text1"/>
                <w:sz w:val="20"/>
                <w:szCs w:val="20"/>
                <w:lang w:val="en-GB"/>
              </w:rPr>
            </w:pPr>
          </w:p>
          <w:p w14:paraId="7E2BBED6" w14:textId="77777777" w:rsidR="00707BB4" w:rsidRPr="005416EF" w:rsidRDefault="00707BB4" w:rsidP="00DC06F0">
            <w:pPr>
              <w:jc w:val="both"/>
              <w:rPr>
                <w:color w:val="000000" w:themeColor="text1"/>
                <w:sz w:val="20"/>
                <w:szCs w:val="20"/>
                <w:lang w:val="en-GB"/>
              </w:rPr>
            </w:pPr>
            <w:r w:rsidRPr="005416EF">
              <w:rPr>
                <w:color w:val="000000" w:themeColor="text1"/>
                <w:sz w:val="20"/>
                <w:szCs w:val="20"/>
                <w:lang w:val="en-GB"/>
              </w:rPr>
              <w:t>ROUND 3 FINDINGS</w:t>
            </w:r>
            <w:r>
              <w:rPr>
                <w:color w:val="000000" w:themeColor="text1"/>
                <w:sz w:val="20"/>
                <w:szCs w:val="20"/>
                <w:lang w:val="en-GB"/>
              </w:rPr>
              <w:t xml:space="preserve"> - </w:t>
            </w:r>
            <w:r w:rsidRPr="005416EF">
              <w:rPr>
                <w:color w:val="000000" w:themeColor="text1"/>
                <w:sz w:val="20"/>
                <w:szCs w:val="20"/>
                <w:lang w:val="en-GB"/>
              </w:rPr>
              <w:t xml:space="preserve">Final consensus </w:t>
            </w:r>
            <w:proofErr w:type="gramStart"/>
            <w:r w:rsidRPr="005416EF">
              <w:rPr>
                <w:color w:val="000000" w:themeColor="text1"/>
                <w:sz w:val="20"/>
                <w:szCs w:val="20"/>
                <w:lang w:val="en-GB"/>
              </w:rPr>
              <w:t>was achieved</w:t>
            </w:r>
            <w:proofErr w:type="gramEnd"/>
            <w:r w:rsidRPr="005416EF">
              <w:rPr>
                <w:color w:val="000000" w:themeColor="text1"/>
                <w:sz w:val="20"/>
                <w:szCs w:val="20"/>
                <w:lang w:val="en-GB"/>
              </w:rPr>
              <w:t xml:space="preserve"> in round 3. </w:t>
            </w:r>
          </w:p>
          <w:p w14:paraId="6F451685" w14:textId="77777777" w:rsidR="00707BB4" w:rsidRPr="000B62C6" w:rsidRDefault="00707BB4" w:rsidP="00DC06F0">
            <w:pPr>
              <w:jc w:val="both"/>
              <w:rPr>
                <w:color w:val="000000" w:themeColor="text1"/>
                <w:sz w:val="20"/>
                <w:szCs w:val="20"/>
                <w:lang w:val="en-GB"/>
              </w:rPr>
            </w:pPr>
          </w:p>
        </w:tc>
      </w:tr>
      <w:bookmarkEnd w:id="143"/>
      <w:tr w:rsidR="00707BB4" w:rsidRPr="00CE0296" w14:paraId="530AAF58" w14:textId="77777777" w:rsidTr="00DC06F0">
        <w:tc>
          <w:tcPr>
            <w:tcW w:w="5000" w:type="pct"/>
            <w:gridSpan w:val="2"/>
            <w:vAlign w:val="center"/>
          </w:tcPr>
          <w:p w14:paraId="1E162809" w14:textId="77777777" w:rsidR="00707BB4" w:rsidRPr="00CE0296" w:rsidRDefault="00707BB4" w:rsidP="00DC06F0">
            <w:pPr>
              <w:rPr>
                <w:color w:val="000000" w:themeColor="text1"/>
                <w:sz w:val="20"/>
                <w:szCs w:val="20"/>
              </w:rPr>
            </w:pPr>
            <w:r w:rsidRPr="00CE0296">
              <w:rPr>
                <w:b/>
                <w:bCs/>
                <w:color w:val="000000" w:themeColor="text1"/>
                <w:sz w:val="20"/>
                <w:szCs w:val="20"/>
              </w:rPr>
              <w:lastRenderedPageBreak/>
              <w:t xml:space="preserve">PICO 20B: In pregnant women with migraine, which prophylactic treatments (excluding </w:t>
            </w:r>
            <w:proofErr w:type="spellStart"/>
            <w:r w:rsidRPr="00CE0296">
              <w:rPr>
                <w:b/>
                <w:bCs/>
                <w:color w:val="000000" w:themeColor="text1"/>
                <w:sz w:val="20"/>
                <w:szCs w:val="20"/>
              </w:rPr>
              <w:t>onabotulinum</w:t>
            </w:r>
            <w:proofErr w:type="spellEnd"/>
            <w:r w:rsidRPr="00CE0296">
              <w:rPr>
                <w:b/>
                <w:bCs/>
                <w:color w:val="000000" w:themeColor="text1"/>
                <w:sz w:val="20"/>
                <w:szCs w:val="20"/>
              </w:rPr>
              <w:t xml:space="preserve"> toxin and mAbs targeting the CGRP pathway) are safe for managing uncontrolled migraine?</w:t>
            </w:r>
          </w:p>
        </w:tc>
      </w:tr>
      <w:tr w:rsidR="00707BB4" w:rsidRPr="00CE0296" w14:paraId="3E3B3FB3" w14:textId="77777777" w:rsidTr="00DC06F0">
        <w:tc>
          <w:tcPr>
            <w:tcW w:w="813" w:type="pct"/>
            <w:vAlign w:val="center"/>
          </w:tcPr>
          <w:p w14:paraId="5BF5A726" w14:textId="77777777" w:rsidR="00707BB4" w:rsidRPr="00CE0296" w:rsidRDefault="00707BB4" w:rsidP="00DC06F0">
            <w:pPr>
              <w:jc w:val="center"/>
              <w:rPr>
                <w:color w:val="000000" w:themeColor="text1"/>
                <w:sz w:val="20"/>
                <w:szCs w:val="20"/>
              </w:rPr>
            </w:pPr>
            <w:bookmarkStart w:id="157" w:name="_Hlk217048857"/>
            <w:r w:rsidRPr="00CE0296">
              <w:rPr>
                <w:color w:val="000000" w:themeColor="text1"/>
                <w:sz w:val="20"/>
                <w:szCs w:val="20"/>
              </w:rPr>
              <w:t>First drafted answer</w:t>
            </w:r>
          </w:p>
          <w:p w14:paraId="7A1A3105" w14:textId="77777777" w:rsidR="00707BB4" w:rsidRPr="00CE0296" w:rsidRDefault="00707BB4" w:rsidP="00DC06F0">
            <w:pPr>
              <w:jc w:val="center"/>
              <w:rPr>
                <w:b/>
                <w:bCs/>
                <w:color w:val="000000" w:themeColor="text1"/>
                <w:sz w:val="20"/>
                <w:szCs w:val="20"/>
              </w:rPr>
            </w:pPr>
            <w:r w:rsidRPr="00CE0296">
              <w:rPr>
                <w:color w:val="000000" w:themeColor="text1"/>
                <w:sz w:val="20"/>
                <w:szCs w:val="20"/>
              </w:rPr>
              <w:t>(36.84%)</w:t>
            </w:r>
          </w:p>
        </w:tc>
        <w:tc>
          <w:tcPr>
            <w:tcW w:w="4187" w:type="pct"/>
            <w:vAlign w:val="center"/>
          </w:tcPr>
          <w:p w14:paraId="59D79350" w14:textId="77777777" w:rsidR="00707BB4" w:rsidRPr="00CE0296" w:rsidRDefault="00707BB4" w:rsidP="00DC06F0">
            <w:pPr>
              <w:jc w:val="both"/>
              <w:rPr>
                <w:color w:val="000000" w:themeColor="text1"/>
                <w:sz w:val="20"/>
                <w:szCs w:val="20"/>
              </w:rPr>
            </w:pPr>
            <w:r w:rsidRPr="00CE0296">
              <w:rPr>
                <w:color w:val="000000" w:themeColor="text1"/>
                <w:sz w:val="20"/>
                <w:szCs w:val="20"/>
                <w:lang w:val="en-GB"/>
              </w:rPr>
              <w:t xml:space="preserve">In pregnant women with uncontrolled migraine, no prophylactic drug is completely safe, but some </w:t>
            </w:r>
            <w:proofErr w:type="gramStart"/>
            <w:r w:rsidRPr="00CE0296">
              <w:rPr>
                <w:color w:val="000000" w:themeColor="text1"/>
                <w:sz w:val="20"/>
                <w:szCs w:val="20"/>
                <w:lang w:val="en-GB"/>
              </w:rPr>
              <w:t>may be considered</w:t>
            </w:r>
            <w:proofErr w:type="gramEnd"/>
            <w:r w:rsidRPr="00CE0296">
              <w:rPr>
                <w:color w:val="000000" w:themeColor="text1"/>
                <w:sz w:val="20"/>
                <w:szCs w:val="20"/>
                <w:lang w:val="en-GB"/>
              </w:rPr>
              <w:t xml:space="preserve"> when non-pharmacological measures fail. Calcium channel blockers </w:t>
            </w:r>
            <w:proofErr w:type="gramStart"/>
            <w:r w:rsidRPr="00CE0296">
              <w:rPr>
                <w:color w:val="000000" w:themeColor="text1"/>
                <w:sz w:val="20"/>
                <w:szCs w:val="20"/>
                <w:lang w:val="en-GB"/>
              </w:rPr>
              <w:t>are generally regarded</w:t>
            </w:r>
            <w:proofErr w:type="gramEnd"/>
            <w:r w:rsidRPr="00CE0296">
              <w:rPr>
                <w:color w:val="000000" w:themeColor="text1"/>
                <w:sz w:val="20"/>
                <w:szCs w:val="20"/>
                <w:lang w:val="en-GB"/>
              </w:rPr>
              <w:t xml:space="preserve"> as a safe first-line option. Beta-blockers and low-dose amitriptyline </w:t>
            </w:r>
            <w:proofErr w:type="gramStart"/>
            <w:r w:rsidRPr="00CE0296">
              <w:rPr>
                <w:color w:val="000000" w:themeColor="text1"/>
                <w:sz w:val="20"/>
                <w:szCs w:val="20"/>
                <w:lang w:val="en-GB"/>
              </w:rPr>
              <w:t>can be used</w:t>
            </w:r>
            <w:proofErr w:type="gramEnd"/>
            <w:r w:rsidRPr="00CE0296">
              <w:rPr>
                <w:color w:val="000000" w:themeColor="text1"/>
                <w:sz w:val="20"/>
                <w:szCs w:val="20"/>
                <w:lang w:val="en-GB"/>
              </w:rPr>
              <w:t xml:space="preserve"> with caution, avoiding beta-blockers late in pregnancy due to risks of </w:t>
            </w:r>
            <w:proofErr w:type="spellStart"/>
            <w:r w:rsidRPr="00CE0296">
              <w:rPr>
                <w:color w:val="000000" w:themeColor="text1"/>
                <w:sz w:val="20"/>
                <w:szCs w:val="20"/>
                <w:lang w:val="en-GB"/>
              </w:rPr>
              <w:t>fetal</w:t>
            </w:r>
            <w:proofErr w:type="spellEnd"/>
            <w:r w:rsidRPr="00CE0296">
              <w:rPr>
                <w:color w:val="000000" w:themeColor="text1"/>
                <w:sz w:val="20"/>
                <w:szCs w:val="20"/>
                <w:lang w:val="en-GB"/>
              </w:rPr>
              <w:t xml:space="preserve"> growth restriction and bradycardia. Supplements such as magnesium, riboflavin, and vitamin B and nerve blocks are also considered</w:t>
            </w:r>
            <w:r>
              <w:rPr>
                <w:color w:val="000000" w:themeColor="text1"/>
                <w:sz w:val="20"/>
                <w:szCs w:val="20"/>
                <w:lang w:val="en-GB"/>
              </w:rPr>
              <w:t>.</w:t>
            </w:r>
          </w:p>
        </w:tc>
      </w:tr>
      <w:tr w:rsidR="00707BB4" w:rsidRPr="00CE0296" w14:paraId="07BAA948" w14:textId="77777777" w:rsidTr="00DC06F0">
        <w:tc>
          <w:tcPr>
            <w:tcW w:w="813" w:type="pct"/>
            <w:vAlign w:val="center"/>
          </w:tcPr>
          <w:p w14:paraId="0207957D" w14:textId="77777777" w:rsidR="00707BB4" w:rsidRPr="00CE0296" w:rsidRDefault="00707BB4" w:rsidP="00DC06F0">
            <w:pPr>
              <w:jc w:val="center"/>
              <w:rPr>
                <w:color w:val="000000" w:themeColor="text1"/>
                <w:sz w:val="20"/>
                <w:szCs w:val="20"/>
              </w:rPr>
            </w:pPr>
            <w:r w:rsidRPr="00CE0296">
              <w:rPr>
                <w:color w:val="000000" w:themeColor="text1"/>
                <w:sz w:val="20"/>
                <w:szCs w:val="20"/>
              </w:rPr>
              <w:t>Second revised answer</w:t>
            </w:r>
          </w:p>
          <w:p w14:paraId="77FE9F9E" w14:textId="77777777" w:rsidR="00707BB4" w:rsidRPr="00CE0296" w:rsidRDefault="00707BB4" w:rsidP="00DC06F0">
            <w:pPr>
              <w:jc w:val="center"/>
              <w:rPr>
                <w:color w:val="000000" w:themeColor="text1"/>
                <w:sz w:val="20"/>
                <w:szCs w:val="20"/>
              </w:rPr>
            </w:pPr>
            <w:r w:rsidRPr="00CE0296">
              <w:rPr>
                <w:color w:val="000000" w:themeColor="text1"/>
                <w:sz w:val="20"/>
                <w:szCs w:val="20"/>
              </w:rPr>
              <w:t>(85.71%)</w:t>
            </w:r>
          </w:p>
          <w:p w14:paraId="7E3E6DFA" w14:textId="77777777" w:rsidR="00707BB4" w:rsidRPr="00CE0296" w:rsidRDefault="00707BB4" w:rsidP="00DC06F0">
            <w:pPr>
              <w:jc w:val="center"/>
              <w:rPr>
                <w:color w:val="000000" w:themeColor="text1"/>
                <w:sz w:val="20"/>
                <w:szCs w:val="20"/>
              </w:rPr>
            </w:pPr>
          </w:p>
        </w:tc>
        <w:tc>
          <w:tcPr>
            <w:tcW w:w="4187" w:type="pct"/>
            <w:vAlign w:val="center"/>
          </w:tcPr>
          <w:p w14:paraId="3C0E1112" w14:textId="77777777" w:rsidR="00707BB4" w:rsidRPr="000B62C6" w:rsidRDefault="00707BB4" w:rsidP="00DC06F0">
            <w:pPr>
              <w:jc w:val="both"/>
              <w:rPr>
                <w:color w:val="000000" w:themeColor="text1"/>
                <w:sz w:val="20"/>
                <w:szCs w:val="20"/>
                <w:lang w:val="en-GB"/>
              </w:rPr>
            </w:pPr>
            <w:r w:rsidRPr="000B62C6">
              <w:rPr>
                <w:color w:val="000000" w:themeColor="text1"/>
                <w:sz w:val="20"/>
                <w:szCs w:val="20"/>
                <w:lang w:val="en-GB"/>
              </w:rPr>
              <w:t xml:space="preserve">In pregnant women with uncontrolled migraine, no prophylactic drug is entirely risk-free, but select options </w:t>
            </w:r>
            <w:proofErr w:type="gramStart"/>
            <w:r w:rsidRPr="000B62C6">
              <w:rPr>
                <w:color w:val="000000" w:themeColor="text1"/>
                <w:sz w:val="20"/>
                <w:szCs w:val="20"/>
                <w:lang w:val="en-GB"/>
              </w:rPr>
              <w:t>may be used</w:t>
            </w:r>
            <w:proofErr w:type="gramEnd"/>
            <w:r w:rsidRPr="000B62C6">
              <w:rPr>
                <w:color w:val="000000" w:themeColor="text1"/>
                <w:sz w:val="20"/>
                <w:szCs w:val="20"/>
                <w:lang w:val="en-GB"/>
              </w:rPr>
              <w:t xml:space="preserve"> when non-pharmacological measures are insufficient always considering the risk-benefit. </w:t>
            </w:r>
          </w:p>
          <w:p w14:paraId="02B1C61F" w14:textId="77777777" w:rsidR="00707BB4" w:rsidRPr="000B62C6" w:rsidRDefault="00707BB4" w:rsidP="00DC06F0">
            <w:pPr>
              <w:jc w:val="both"/>
              <w:rPr>
                <w:color w:val="000000" w:themeColor="text1"/>
                <w:sz w:val="20"/>
                <w:szCs w:val="20"/>
                <w:lang w:val="en-GB"/>
              </w:rPr>
            </w:pPr>
          </w:p>
          <w:p w14:paraId="790A39EC" w14:textId="77777777" w:rsidR="00707BB4" w:rsidRPr="000B62C6" w:rsidRDefault="00707BB4" w:rsidP="00DC06F0">
            <w:pPr>
              <w:jc w:val="both"/>
              <w:rPr>
                <w:color w:val="000000" w:themeColor="text1"/>
                <w:sz w:val="20"/>
                <w:szCs w:val="20"/>
                <w:lang w:val="en-GB"/>
              </w:rPr>
            </w:pPr>
            <w:r w:rsidRPr="000B62C6">
              <w:rPr>
                <w:color w:val="000000" w:themeColor="text1"/>
                <w:sz w:val="20"/>
                <w:szCs w:val="20"/>
                <w:lang w:val="en-GB"/>
              </w:rPr>
              <w:t xml:space="preserve">Beta-blockers and low-dose amitriptyline </w:t>
            </w:r>
            <w:proofErr w:type="gramStart"/>
            <w:r w:rsidRPr="000B62C6">
              <w:rPr>
                <w:color w:val="000000" w:themeColor="text1"/>
                <w:sz w:val="20"/>
                <w:szCs w:val="20"/>
                <w:lang w:val="en-GB"/>
              </w:rPr>
              <w:t>may be used</w:t>
            </w:r>
            <w:proofErr w:type="gramEnd"/>
            <w:r w:rsidRPr="000B62C6">
              <w:rPr>
                <w:color w:val="000000" w:themeColor="text1"/>
                <w:sz w:val="20"/>
                <w:szCs w:val="20"/>
                <w:lang w:val="en-GB"/>
              </w:rPr>
              <w:t xml:space="preserve"> with caution, avoiding beta-blockers late in pregnancy due to risks of </w:t>
            </w:r>
            <w:proofErr w:type="spellStart"/>
            <w:r w:rsidRPr="000B62C6">
              <w:rPr>
                <w:color w:val="000000" w:themeColor="text1"/>
                <w:sz w:val="20"/>
                <w:szCs w:val="20"/>
                <w:lang w:val="en-GB"/>
              </w:rPr>
              <w:t>fetal</w:t>
            </w:r>
            <w:proofErr w:type="spellEnd"/>
            <w:r w:rsidRPr="000B62C6">
              <w:rPr>
                <w:color w:val="000000" w:themeColor="text1"/>
                <w:sz w:val="20"/>
                <w:szCs w:val="20"/>
                <w:lang w:val="en-GB"/>
              </w:rPr>
              <w:t xml:space="preserve"> growth restriction and bradycardia. Calcium channel blockers </w:t>
            </w:r>
            <w:proofErr w:type="gramStart"/>
            <w:r w:rsidRPr="000B62C6">
              <w:rPr>
                <w:color w:val="000000" w:themeColor="text1"/>
                <w:sz w:val="20"/>
                <w:szCs w:val="20"/>
                <w:lang w:val="en-GB"/>
              </w:rPr>
              <w:t>are considered</w:t>
            </w:r>
            <w:proofErr w:type="gramEnd"/>
            <w:r w:rsidRPr="000B62C6">
              <w:rPr>
                <w:color w:val="000000" w:themeColor="text1"/>
                <w:sz w:val="20"/>
                <w:szCs w:val="20"/>
                <w:lang w:val="en-GB"/>
              </w:rPr>
              <w:t xml:space="preserve"> safe, although effectiveness is uncertain. </w:t>
            </w:r>
          </w:p>
          <w:p w14:paraId="185D0874" w14:textId="77777777" w:rsidR="00707BB4" w:rsidRPr="000B62C6" w:rsidRDefault="00707BB4" w:rsidP="00DC06F0">
            <w:pPr>
              <w:jc w:val="both"/>
              <w:rPr>
                <w:color w:val="000000" w:themeColor="text1"/>
                <w:sz w:val="20"/>
                <w:szCs w:val="20"/>
                <w:lang w:val="en-GB"/>
              </w:rPr>
            </w:pPr>
          </w:p>
          <w:p w14:paraId="4419FBF8" w14:textId="77777777" w:rsidR="00707BB4" w:rsidRPr="000B62C6" w:rsidRDefault="00707BB4" w:rsidP="00DC06F0">
            <w:pPr>
              <w:jc w:val="both"/>
              <w:rPr>
                <w:color w:val="000000" w:themeColor="text1"/>
                <w:sz w:val="20"/>
                <w:szCs w:val="20"/>
                <w:lang w:val="en-GB"/>
              </w:rPr>
            </w:pPr>
            <w:r w:rsidRPr="000B62C6">
              <w:rPr>
                <w:color w:val="000000" w:themeColor="text1"/>
                <w:sz w:val="20"/>
                <w:szCs w:val="20"/>
                <w:lang w:val="en-GB"/>
              </w:rPr>
              <w:t xml:space="preserve">Greater occipital nerve blocks with lidocaine </w:t>
            </w:r>
            <w:proofErr w:type="gramStart"/>
            <w:r w:rsidRPr="000B62C6">
              <w:rPr>
                <w:color w:val="000000" w:themeColor="text1"/>
                <w:sz w:val="20"/>
                <w:szCs w:val="20"/>
                <w:lang w:val="en-GB"/>
              </w:rPr>
              <w:t>can be considered</w:t>
            </w:r>
            <w:proofErr w:type="gramEnd"/>
            <w:r w:rsidRPr="000B62C6">
              <w:rPr>
                <w:color w:val="000000" w:themeColor="text1"/>
                <w:sz w:val="20"/>
                <w:szCs w:val="20"/>
                <w:lang w:val="en-GB"/>
              </w:rPr>
              <w:t xml:space="preserve"> in selected cases. Supplements such as magnesium </w:t>
            </w:r>
            <w:proofErr w:type="gramStart"/>
            <w:r w:rsidRPr="000B62C6">
              <w:rPr>
                <w:color w:val="000000" w:themeColor="text1"/>
                <w:sz w:val="20"/>
                <w:szCs w:val="20"/>
                <w:lang w:val="en-GB"/>
              </w:rPr>
              <w:t>may be used</w:t>
            </w:r>
            <w:proofErr w:type="gramEnd"/>
            <w:r w:rsidRPr="000B62C6">
              <w:rPr>
                <w:color w:val="000000" w:themeColor="text1"/>
                <w:sz w:val="20"/>
                <w:szCs w:val="20"/>
                <w:lang w:val="en-GB"/>
              </w:rPr>
              <w:t xml:space="preserve">, acknowledging limited safety data. </w:t>
            </w:r>
          </w:p>
          <w:p w14:paraId="33E42AEB" w14:textId="77777777" w:rsidR="00707BB4" w:rsidRPr="000B62C6" w:rsidRDefault="00707BB4" w:rsidP="00DC06F0">
            <w:pPr>
              <w:jc w:val="both"/>
              <w:rPr>
                <w:color w:val="000000" w:themeColor="text1"/>
                <w:sz w:val="20"/>
                <w:szCs w:val="20"/>
                <w:lang w:val="en-GB"/>
              </w:rPr>
            </w:pPr>
          </w:p>
          <w:p w14:paraId="534F3A55" w14:textId="77777777" w:rsidR="00707BB4" w:rsidRPr="000B62C6" w:rsidRDefault="00707BB4" w:rsidP="00DC06F0">
            <w:pPr>
              <w:jc w:val="both"/>
              <w:rPr>
                <w:color w:val="000000" w:themeColor="text1"/>
                <w:sz w:val="20"/>
                <w:szCs w:val="20"/>
                <w:lang w:val="en-GB"/>
              </w:rPr>
            </w:pPr>
            <w:r w:rsidRPr="000B62C6">
              <w:rPr>
                <w:color w:val="000000" w:themeColor="text1"/>
                <w:sz w:val="20"/>
                <w:szCs w:val="20"/>
                <w:lang w:val="en-GB"/>
              </w:rPr>
              <w:t xml:space="preserve">Drugs with known teratogenicity or insufficient safety data, including valproate, topiramate, ACE inhibitors, ARBs, venlafaxine and gepants </w:t>
            </w:r>
            <w:proofErr w:type="gramStart"/>
            <w:r w:rsidRPr="000B62C6">
              <w:rPr>
                <w:color w:val="000000" w:themeColor="text1"/>
                <w:sz w:val="20"/>
                <w:szCs w:val="20"/>
                <w:lang w:val="en-GB"/>
              </w:rPr>
              <w:t>should be avoided</w:t>
            </w:r>
            <w:proofErr w:type="gramEnd"/>
            <w:r w:rsidRPr="000B62C6">
              <w:rPr>
                <w:color w:val="000000" w:themeColor="text1"/>
                <w:sz w:val="20"/>
                <w:szCs w:val="20"/>
                <w:lang w:val="en-GB"/>
              </w:rPr>
              <w:t xml:space="preserve">. </w:t>
            </w:r>
          </w:p>
          <w:p w14:paraId="217DBB3A" w14:textId="77777777" w:rsidR="00707BB4" w:rsidRPr="000B62C6" w:rsidRDefault="00707BB4" w:rsidP="00DC06F0">
            <w:pPr>
              <w:jc w:val="both"/>
              <w:rPr>
                <w:color w:val="000000" w:themeColor="text1"/>
                <w:sz w:val="20"/>
                <w:szCs w:val="20"/>
                <w:lang w:val="en-GB"/>
              </w:rPr>
            </w:pPr>
          </w:p>
          <w:p w14:paraId="6F846C92" w14:textId="77777777" w:rsidR="00707BB4" w:rsidRPr="000B62C6" w:rsidRDefault="00707BB4" w:rsidP="00DC06F0">
            <w:pPr>
              <w:jc w:val="both"/>
              <w:rPr>
                <w:color w:val="000000" w:themeColor="text1"/>
                <w:sz w:val="20"/>
                <w:szCs w:val="20"/>
                <w:lang w:val="en-GB"/>
              </w:rPr>
            </w:pPr>
            <w:r w:rsidRPr="000B62C6">
              <w:rPr>
                <w:color w:val="000000" w:themeColor="text1"/>
                <w:sz w:val="20"/>
                <w:szCs w:val="20"/>
                <w:lang w:val="en-GB"/>
              </w:rPr>
              <w:t xml:space="preserve">Any pharmacologic prophylaxis should involve neurology and obstetrics management with close maternal and </w:t>
            </w:r>
            <w:proofErr w:type="spellStart"/>
            <w:r w:rsidRPr="000B62C6">
              <w:rPr>
                <w:color w:val="000000" w:themeColor="text1"/>
                <w:sz w:val="20"/>
                <w:szCs w:val="20"/>
                <w:lang w:val="en-GB"/>
              </w:rPr>
              <w:t>fetal</w:t>
            </w:r>
            <w:proofErr w:type="spellEnd"/>
            <w:r w:rsidRPr="000B62C6">
              <w:rPr>
                <w:color w:val="000000" w:themeColor="text1"/>
                <w:sz w:val="20"/>
                <w:szCs w:val="20"/>
                <w:lang w:val="en-GB"/>
              </w:rPr>
              <w:t xml:space="preserve"> monitoring.</w:t>
            </w:r>
          </w:p>
          <w:p w14:paraId="46460856" w14:textId="77777777" w:rsidR="00707BB4" w:rsidRPr="00CE0296" w:rsidRDefault="00707BB4" w:rsidP="00DC06F0">
            <w:pPr>
              <w:jc w:val="both"/>
              <w:rPr>
                <w:color w:val="000000" w:themeColor="text1"/>
                <w:sz w:val="20"/>
                <w:szCs w:val="20"/>
              </w:rPr>
            </w:pPr>
          </w:p>
        </w:tc>
      </w:tr>
      <w:tr w:rsidR="00707BB4" w:rsidRPr="00CE0296" w14:paraId="64D7E09B" w14:textId="77777777" w:rsidTr="00DC06F0">
        <w:tc>
          <w:tcPr>
            <w:tcW w:w="5000" w:type="pct"/>
            <w:gridSpan w:val="2"/>
            <w:vAlign w:val="center"/>
          </w:tcPr>
          <w:p w14:paraId="1EFCE110" w14:textId="77777777" w:rsidR="00707BB4" w:rsidRDefault="00707BB4" w:rsidP="00DC06F0">
            <w:pPr>
              <w:jc w:val="both"/>
              <w:rPr>
                <w:color w:val="000000" w:themeColor="text1"/>
                <w:sz w:val="20"/>
                <w:szCs w:val="20"/>
                <w:lang w:val="en-GB"/>
              </w:rPr>
            </w:pPr>
          </w:p>
          <w:p w14:paraId="6652D53D" w14:textId="77777777" w:rsidR="00707BB4" w:rsidRPr="005416EF" w:rsidRDefault="00707BB4" w:rsidP="00DC06F0">
            <w:pPr>
              <w:jc w:val="both"/>
              <w:rPr>
                <w:color w:val="000000" w:themeColor="text1"/>
                <w:sz w:val="20"/>
                <w:szCs w:val="20"/>
                <w:lang w:val="en-GB"/>
              </w:rPr>
            </w:pPr>
            <w:r w:rsidRPr="005416EF">
              <w:rPr>
                <w:color w:val="000000" w:themeColor="text1"/>
                <w:sz w:val="20"/>
                <w:szCs w:val="20"/>
                <w:lang w:val="en-GB"/>
              </w:rPr>
              <w:t>ROUND 1 FINDINGS</w:t>
            </w:r>
          </w:p>
          <w:p w14:paraId="12CB685E" w14:textId="77777777" w:rsidR="00707BB4" w:rsidRDefault="00707BB4" w:rsidP="00DC06F0">
            <w:pPr>
              <w:jc w:val="both"/>
              <w:rPr>
                <w:color w:val="000000" w:themeColor="text1"/>
                <w:sz w:val="20"/>
                <w:szCs w:val="20"/>
                <w:lang w:val="en-GB"/>
              </w:rPr>
            </w:pPr>
            <w:r w:rsidRPr="005416EF">
              <w:rPr>
                <w:color w:val="000000" w:themeColor="text1"/>
                <w:sz w:val="20"/>
                <w:szCs w:val="20"/>
                <w:lang w:val="en-GB"/>
              </w:rPr>
              <w:t>​​</w:t>
            </w:r>
          </w:p>
          <w:p w14:paraId="206FA482" w14:textId="77777777" w:rsidR="00707BB4" w:rsidRPr="005416EF" w:rsidRDefault="00707BB4" w:rsidP="00DC06F0">
            <w:pPr>
              <w:jc w:val="both"/>
              <w:rPr>
                <w:color w:val="000000" w:themeColor="text1"/>
                <w:sz w:val="20"/>
                <w:szCs w:val="20"/>
                <w:lang w:val="en-GB"/>
              </w:rPr>
            </w:pPr>
            <w:r w:rsidRPr="005416EF">
              <w:rPr>
                <w:color w:val="000000" w:themeColor="text1"/>
                <w:sz w:val="20"/>
                <w:szCs w:val="20"/>
                <w:lang w:val="en-GB"/>
              </w:rPr>
              <w:t>Synthesis of qualitative contributions revealed broad agreement that:</w:t>
            </w:r>
          </w:p>
          <w:p w14:paraId="7606D834" w14:textId="77777777" w:rsidR="00707BB4" w:rsidRPr="005416EF" w:rsidRDefault="00707BB4">
            <w:pPr>
              <w:numPr>
                <w:ilvl w:val="0"/>
                <w:numId w:val="14"/>
              </w:numPr>
              <w:jc w:val="both"/>
              <w:rPr>
                <w:color w:val="000000" w:themeColor="text1"/>
                <w:sz w:val="20"/>
                <w:szCs w:val="20"/>
                <w:lang w:val="en-GB"/>
              </w:rPr>
              <w:pPrChange w:id="158" w:author="Utente Windows" w:date="2026-03-03T08:58:00Z">
                <w:pPr>
                  <w:numPr>
                    <w:numId w:val="15"/>
                  </w:numPr>
                  <w:ind w:left="360" w:hanging="360"/>
                  <w:jc w:val="both"/>
                </w:pPr>
              </w:pPrChange>
            </w:pPr>
            <w:r w:rsidRPr="005416EF">
              <w:rPr>
                <w:color w:val="000000" w:themeColor="text1"/>
                <w:sz w:val="20"/>
                <w:szCs w:val="20"/>
                <w:lang w:val="en-GB"/>
              </w:rPr>
              <w:t>Most women improve during pregnancy, particularly after the first trimester, reducing the need for pharmacological prevention.</w:t>
            </w:r>
          </w:p>
          <w:p w14:paraId="7FA13FF1" w14:textId="77777777" w:rsidR="00707BB4" w:rsidRPr="005416EF" w:rsidRDefault="00707BB4">
            <w:pPr>
              <w:numPr>
                <w:ilvl w:val="0"/>
                <w:numId w:val="14"/>
              </w:numPr>
              <w:jc w:val="both"/>
              <w:rPr>
                <w:color w:val="000000" w:themeColor="text1"/>
                <w:sz w:val="20"/>
                <w:szCs w:val="20"/>
                <w:lang w:val="en-GB"/>
              </w:rPr>
              <w:pPrChange w:id="159" w:author="Utente Windows" w:date="2026-03-03T08:58:00Z">
                <w:pPr>
                  <w:numPr>
                    <w:numId w:val="15"/>
                  </w:numPr>
                  <w:ind w:left="360" w:hanging="360"/>
                  <w:jc w:val="both"/>
                </w:pPr>
              </w:pPrChange>
            </w:pPr>
            <w:r w:rsidRPr="005416EF">
              <w:rPr>
                <w:color w:val="000000" w:themeColor="text1"/>
                <w:sz w:val="20"/>
                <w:szCs w:val="20"/>
                <w:lang w:val="en-GB"/>
              </w:rPr>
              <w:t>When preventive treatment is required, beta-blockers (propranolol, metoprolol) and low-dose amitriptyline</w:t>
            </w:r>
            <w:r>
              <w:rPr>
                <w:color w:val="000000" w:themeColor="text1"/>
                <w:sz w:val="20"/>
                <w:szCs w:val="20"/>
                <w:lang w:val="en-GB"/>
              </w:rPr>
              <w:t xml:space="preserve"> </w:t>
            </w:r>
            <w:r w:rsidRPr="005416EF">
              <w:rPr>
                <w:color w:val="000000" w:themeColor="text1"/>
                <w:sz w:val="20"/>
                <w:szCs w:val="20"/>
                <w:lang w:val="en-GB"/>
              </w:rPr>
              <w:t xml:space="preserve">were the most consistently suggested options, though with caution in late pregnancy due to potential </w:t>
            </w:r>
            <w:proofErr w:type="spellStart"/>
            <w:r w:rsidRPr="005416EF">
              <w:rPr>
                <w:color w:val="000000" w:themeColor="text1"/>
                <w:sz w:val="20"/>
                <w:szCs w:val="20"/>
                <w:lang w:val="en-GB"/>
              </w:rPr>
              <w:t>fetal</w:t>
            </w:r>
            <w:proofErr w:type="spellEnd"/>
            <w:r w:rsidRPr="005416EF">
              <w:rPr>
                <w:color w:val="000000" w:themeColor="text1"/>
                <w:sz w:val="20"/>
                <w:szCs w:val="20"/>
                <w:lang w:val="en-GB"/>
              </w:rPr>
              <w:t xml:space="preserve"> bradycardia and growth restriction.</w:t>
            </w:r>
          </w:p>
          <w:p w14:paraId="681F06E5" w14:textId="77777777" w:rsidR="00707BB4" w:rsidRPr="005416EF" w:rsidRDefault="00707BB4">
            <w:pPr>
              <w:numPr>
                <w:ilvl w:val="0"/>
                <w:numId w:val="14"/>
              </w:numPr>
              <w:jc w:val="both"/>
              <w:rPr>
                <w:color w:val="000000" w:themeColor="text1"/>
                <w:sz w:val="20"/>
                <w:szCs w:val="20"/>
                <w:lang w:val="en-GB"/>
              </w:rPr>
              <w:pPrChange w:id="160" w:author="Utente Windows" w:date="2026-03-03T08:58:00Z">
                <w:pPr>
                  <w:numPr>
                    <w:numId w:val="15"/>
                  </w:numPr>
                  <w:ind w:left="360" w:hanging="360"/>
                  <w:jc w:val="both"/>
                </w:pPr>
              </w:pPrChange>
            </w:pPr>
            <w:r w:rsidRPr="005416EF">
              <w:rPr>
                <w:color w:val="000000" w:themeColor="text1"/>
                <w:sz w:val="20"/>
                <w:szCs w:val="20"/>
                <w:lang w:val="en-GB"/>
              </w:rPr>
              <w:t>Non-pharmacological strategies</w:t>
            </w:r>
            <w:r>
              <w:rPr>
                <w:color w:val="000000" w:themeColor="text1"/>
                <w:sz w:val="20"/>
                <w:szCs w:val="20"/>
                <w:lang w:val="en-GB"/>
              </w:rPr>
              <w:t xml:space="preserve">, </w:t>
            </w:r>
            <w:r w:rsidRPr="005416EF">
              <w:rPr>
                <w:color w:val="000000" w:themeColor="text1"/>
                <w:sz w:val="20"/>
                <w:szCs w:val="20"/>
                <w:lang w:val="en-GB"/>
              </w:rPr>
              <w:t xml:space="preserve">including lifestyle modification, </w:t>
            </w:r>
            <w:proofErr w:type="spellStart"/>
            <w:r w:rsidRPr="005416EF">
              <w:rPr>
                <w:color w:val="000000" w:themeColor="text1"/>
                <w:sz w:val="20"/>
                <w:szCs w:val="20"/>
                <w:lang w:val="en-GB"/>
              </w:rPr>
              <w:t>neuromodulation</w:t>
            </w:r>
            <w:proofErr w:type="spellEnd"/>
            <w:r w:rsidRPr="005416EF">
              <w:rPr>
                <w:color w:val="000000" w:themeColor="text1"/>
                <w:sz w:val="20"/>
                <w:szCs w:val="20"/>
                <w:lang w:val="en-GB"/>
              </w:rPr>
              <w:t xml:space="preserve"> (e.g., </w:t>
            </w:r>
            <w:proofErr w:type="spellStart"/>
            <w:r w:rsidRPr="005416EF">
              <w:rPr>
                <w:color w:val="000000" w:themeColor="text1"/>
                <w:sz w:val="20"/>
                <w:szCs w:val="20"/>
                <w:lang w:val="en-GB"/>
              </w:rPr>
              <w:t>tDCS</w:t>
            </w:r>
            <w:proofErr w:type="spellEnd"/>
            <w:r w:rsidRPr="005416EF">
              <w:rPr>
                <w:color w:val="000000" w:themeColor="text1"/>
                <w:sz w:val="20"/>
                <w:szCs w:val="20"/>
                <w:lang w:val="en-GB"/>
              </w:rPr>
              <w:t>), and occipital nerve blocks</w:t>
            </w:r>
            <w:r>
              <w:rPr>
                <w:color w:val="000000" w:themeColor="text1"/>
                <w:sz w:val="20"/>
                <w:szCs w:val="20"/>
                <w:lang w:val="en-GB"/>
              </w:rPr>
              <w:t>,</w:t>
            </w:r>
            <w:r w:rsidRPr="005416EF">
              <w:rPr>
                <w:color w:val="000000" w:themeColor="text1"/>
                <w:sz w:val="20"/>
                <w:szCs w:val="20"/>
                <w:lang w:val="en-GB"/>
              </w:rPr>
              <w:t xml:space="preserve"> were repeatedly prioritised as first-line approaches.</w:t>
            </w:r>
          </w:p>
          <w:p w14:paraId="09587342" w14:textId="77777777" w:rsidR="00707BB4" w:rsidRPr="005416EF" w:rsidRDefault="00707BB4">
            <w:pPr>
              <w:numPr>
                <w:ilvl w:val="0"/>
                <w:numId w:val="14"/>
              </w:numPr>
              <w:jc w:val="both"/>
              <w:rPr>
                <w:color w:val="000000" w:themeColor="text1"/>
                <w:sz w:val="20"/>
                <w:szCs w:val="20"/>
                <w:lang w:val="en-GB"/>
              </w:rPr>
              <w:pPrChange w:id="161" w:author="Utente Windows" w:date="2026-03-03T08:58:00Z">
                <w:pPr>
                  <w:numPr>
                    <w:numId w:val="15"/>
                  </w:numPr>
                  <w:ind w:left="360" w:hanging="360"/>
                  <w:jc w:val="both"/>
                </w:pPr>
              </w:pPrChange>
            </w:pPr>
            <w:r w:rsidRPr="005416EF">
              <w:rPr>
                <w:color w:val="000000" w:themeColor="text1"/>
                <w:sz w:val="20"/>
                <w:szCs w:val="20"/>
                <w:lang w:val="en-GB"/>
              </w:rPr>
              <w:lastRenderedPageBreak/>
              <w:t xml:space="preserve">Magnesium and riboflavin </w:t>
            </w:r>
            <w:proofErr w:type="gramStart"/>
            <w:r w:rsidRPr="005416EF">
              <w:rPr>
                <w:color w:val="000000" w:themeColor="text1"/>
                <w:sz w:val="20"/>
                <w:szCs w:val="20"/>
                <w:lang w:val="en-GB"/>
              </w:rPr>
              <w:t>were mentioned</w:t>
            </w:r>
            <w:proofErr w:type="gramEnd"/>
            <w:r w:rsidRPr="005416EF">
              <w:rPr>
                <w:color w:val="000000" w:themeColor="text1"/>
                <w:sz w:val="20"/>
                <w:szCs w:val="20"/>
                <w:lang w:val="en-GB"/>
              </w:rPr>
              <w:t>, but supporting evidence was regarded as limited and opinions varied.</w:t>
            </w:r>
          </w:p>
          <w:p w14:paraId="214A6C51" w14:textId="77777777" w:rsidR="00707BB4" w:rsidRPr="005416EF" w:rsidRDefault="00707BB4">
            <w:pPr>
              <w:numPr>
                <w:ilvl w:val="0"/>
                <w:numId w:val="14"/>
              </w:numPr>
              <w:jc w:val="both"/>
              <w:rPr>
                <w:color w:val="000000" w:themeColor="text1"/>
                <w:sz w:val="20"/>
                <w:szCs w:val="20"/>
                <w:lang w:val="en-GB"/>
              </w:rPr>
              <w:pPrChange w:id="162" w:author="Utente Windows" w:date="2026-03-03T08:58:00Z">
                <w:pPr>
                  <w:numPr>
                    <w:numId w:val="15"/>
                  </w:numPr>
                  <w:ind w:left="360" w:hanging="360"/>
                  <w:jc w:val="both"/>
                </w:pPr>
              </w:pPrChange>
            </w:pPr>
            <w:r w:rsidRPr="005416EF">
              <w:rPr>
                <w:color w:val="000000" w:themeColor="text1"/>
                <w:sz w:val="20"/>
                <w:szCs w:val="20"/>
                <w:lang w:val="en-GB"/>
              </w:rPr>
              <w:t xml:space="preserve">Calcium channel blockers </w:t>
            </w:r>
            <w:proofErr w:type="gramStart"/>
            <w:r w:rsidRPr="005416EF">
              <w:rPr>
                <w:color w:val="000000" w:themeColor="text1"/>
                <w:sz w:val="20"/>
                <w:szCs w:val="20"/>
                <w:lang w:val="en-GB"/>
              </w:rPr>
              <w:t>were referenced</w:t>
            </w:r>
            <w:proofErr w:type="gramEnd"/>
            <w:r w:rsidRPr="005416EF">
              <w:rPr>
                <w:color w:val="000000" w:themeColor="text1"/>
                <w:sz w:val="20"/>
                <w:szCs w:val="20"/>
                <w:lang w:val="en-GB"/>
              </w:rPr>
              <w:t xml:space="preserve"> intermittently as acceptable alternatives, though concerns were raised about limited efficacy data.</w:t>
            </w:r>
          </w:p>
          <w:p w14:paraId="3F2A21E3" w14:textId="77777777" w:rsidR="00707BB4" w:rsidRPr="005416EF" w:rsidRDefault="00707BB4">
            <w:pPr>
              <w:numPr>
                <w:ilvl w:val="0"/>
                <w:numId w:val="14"/>
              </w:numPr>
              <w:jc w:val="both"/>
              <w:rPr>
                <w:color w:val="000000" w:themeColor="text1"/>
                <w:sz w:val="20"/>
                <w:szCs w:val="20"/>
                <w:lang w:val="en-GB"/>
              </w:rPr>
              <w:pPrChange w:id="163" w:author="Utente Windows" w:date="2026-03-03T08:58:00Z">
                <w:pPr>
                  <w:numPr>
                    <w:numId w:val="15"/>
                  </w:numPr>
                  <w:ind w:left="360" w:hanging="360"/>
                  <w:jc w:val="both"/>
                </w:pPr>
              </w:pPrChange>
            </w:pPr>
            <w:r w:rsidRPr="005416EF">
              <w:rPr>
                <w:color w:val="000000" w:themeColor="text1"/>
                <w:sz w:val="20"/>
                <w:szCs w:val="20"/>
                <w:lang w:val="en-GB"/>
              </w:rPr>
              <w:t>Several experts noted that no prophylactic drug is entirely risk-free, reinforcing the importance of individualised decision-making and avoiding preventive therapy where possible.</w:t>
            </w:r>
          </w:p>
          <w:p w14:paraId="4E62DFB9" w14:textId="77777777" w:rsidR="00707BB4" w:rsidRPr="005416EF" w:rsidRDefault="00707BB4" w:rsidP="00DC06F0">
            <w:pPr>
              <w:jc w:val="both"/>
              <w:rPr>
                <w:color w:val="000000" w:themeColor="text1"/>
                <w:sz w:val="20"/>
                <w:szCs w:val="20"/>
                <w:lang w:val="en-GB"/>
              </w:rPr>
            </w:pPr>
          </w:p>
          <w:p w14:paraId="422DA961" w14:textId="77777777" w:rsidR="00707BB4" w:rsidRDefault="00707BB4" w:rsidP="00DC06F0">
            <w:pPr>
              <w:jc w:val="both"/>
              <w:rPr>
                <w:color w:val="000000" w:themeColor="text1"/>
                <w:sz w:val="20"/>
                <w:szCs w:val="20"/>
                <w:lang w:val="en-GB"/>
              </w:rPr>
            </w:pPr>
            <w:r w:rsidRPr="005416EF">
              <w:rPr>
                <w:color w:val="000000" w:themeColor="text1"/>
                <w:sz w:val="20"/>
                <w:szCs w:val="20"/>
                <w:lang w:val="en-GB"/>
              </w:rPr>
              <w:t xml:space="preserve">ROUND 2 FINDINGS </w:t>
            </w:r>
          </w:p>
          <w:p w14:paraId="6CC7BAAA" w14:textId="77777777" w:rsidR="00707BB4" w:rsidRPr="005416EF" w:rsidRDefault="00707BB4" w:rsidP="00DC06F0">
            <w:pPr>
              <w:jc w:val="both"/>
              <w:rPr>
                <w:color w:val="000000" w:themeColor="text1"/>
                <w:sz w:val="20"/>
                <w:szCs w:val="20"/>
                <w:lang w:val="en-GB"/>
              </w:rPr>
            </w:pPr>
          </w:p>
          <w:p w14:paraId="4550F016" w14:textId="77777777" w:rsidR="00707BB4" w:rsidRPr="005416EF" w:rsidRDefault="00707BB4" w:rsidP="00DC06F0">
            <w:pPr>
              <w:jc w:val="both"/>
              <w:rPr>
                <w:color w:val="000000" w:themeColor="text1"/>
                <w:sz w:val="20"/>
                <w:szCs w:val="20"/>
                <w:lang w:val="en-GB"/>
              </w:rPr>
            </w:pPr>
            <w:r w:rsidRPr="005416EF">
              <w:rPr>
                <w:color w:val="000000" w:themeColor="text1"/>
                <w:sz w:val="20"/>
                <w:szCs w:val="20"/>
                <w:lang w:val="en-GB"/>
              </w:rPr>
              <w:t>The revised statement reached only 36.84% agreement, with key points of divergence including:</w:t>
            </w:r>
          </w:p>
          <w:p w14:paraId="4D175E39" w14:textId="77777777" w:rsidR="00707BB4" w:rsidRPr="005416EF" w:rsidRDefault="00707BB4">
            <w:pPr>
              <w:numPr>
                <w:ilvl w:val="0"/>
                <w:numId w:val="15"/>
              </w:numPr>
              <w:jc w:val="both"/>
              <w:rPr>
                <w:color w:val="000000" w:themeColor="text1"/>
                <w:sz w:val="20"/>
                <w:szCs w:val="20"/>
                <w:lang w:val="en-GB"/>
              </w:rPr>
              <w:pPrChange w:id="164" w:author="Utente Windows" w:date="2026-03-03T08:58:00Z">
                <w:pPr>
                  <w:numPr>
                    <w:numId w:val="16"/>
                  </w:numPr>
                  <w:ind w:left="360" w:hanging="360"/>
                  <w:jc w:val="both"/>
                </w:pPr>
              </w:pPrChange>
            </w:pPr>
            <w:r w:rsidRPr="005416EF">
              <w:rPr>
                <w:color w:val="000000" w:themeColor="text1"/>
                <w:sz w:val="20"/>
                <w:szCs w:val="20"/>
                <w:lang w:val="en-GB"/>
              </w:rPr>
              <w:t>Persistent consensus that no prophylactic drug is entirely risk-free, but disagreement on how clearly to prioritise pharmacological vs. non-pharmacological options.</w:t>
            </w:r>
          </w:p>
          <w:p w14:paraId="14868F92" w14:textId="77777777" w:rsidR="00707BB4" w:rsidRPr="005416EF" w:rsidRDefault="00707BB4">
            <w:pPr>
              <w:numPr>
                <w:ilvl w:val="0"/>
                <w:numId w:val="15"/>
              </w:numPr>
              <w:jc w:val="both"/>
              <w:rPr>
                <w:color w:val="000000" w:themeColor="text1"/>
                <w:sz w:val="20"/>
                <w:szCs w:val="20"/>
                <w:lang w:val="en-GB"/>
              </w:rPr>
              <w:pPrChange w:id="165" w:author="Utente Windows" w:date="2026-03-03T08:58:00Z">
                <w:pPr>
                  <w:numPr>
                    <w:numId w:val="16"/>
                  </w:numPr>
                  <w:ind w:left="360" w:hanging="360"/>
                  <w:jc w:val="both"/>
                </w:pPr>
              </w:pPrChange>
            </w:pPr>
            <w:r w:rsidRPr="005416EF">
              <w:rPr>
                <w:color w:val="000000" w:themeColor="text1"/>
                <w:sz w:val="20"/>
                <w:szCs w:val="20"/>
                <w:lang w:val="en-GB"/>
              </w:rPr>
              <w:t xml:space="preserve">Beta-blockers and low-dose amitriptyline continued to </w:t>
            </w:r>
            <w:proofErr w:type="gramStart"/>
            <w:r w:rsidRPr="005416EF">
              <w:rPr>
                <w:color w:val="000000" w:themeColor="text1"/>
                <w:sz w:val="20"/>
                <w:szCs w:val="20"/>
                <w:lang w:val="en-GB"/>
              </w:rPr>
              <w:t>be viewed</w:t>
            </w:r>
            <w:proofErr w:type="gramEnd"/>
            <w:r w:rsidRPr="005416EF">
              <w:rPr>
                <w:color w:val="000000" w:themeColor="text1"/>
                <w:sz w:val="20"/>
                <w:szCs w:val="20"/>
                <w:lang w:val="en-GB"/>
              </w:rPr>
              <w:t xml:space="preserve"> as acceptable options when necessary, though opinions differed on whether beta-blockers must be avoided late in pregnancy, given variable clinical practice.</w:t>
            </w:r>
          </w:p>
          <w:p w14:paraId="093E85DF" w14:textId="77777777" w:rsidR="00707BB4" w:rsidRPr="005416EF" w:rsidRDefault="00707BB4">
            <w:pPr>
              <w:numPr>
                <w:ilvl w:val="0"/>
                <w:numId w:val="15"/>
              </w:numPr>
              <w:jc w:val="both"/>
              <w:rPr>
                <w:color w:val="000000" w:themeColor="text1"/>
                <w:sz w:val="20"/>
                <w:szCs w:val="20"/>
                <w:lang w:val="en-GB"/>
              </w:rPr>
              <w:pPrChange w:id="166" w:author="Utente Windows" w:date="2026-03-03T08:58:00Z">
                <w:pPr>
                  <w:numPr>
                    <w:numId w:val="16"/>
                  </w:numPr>
                  <w:ind w:left="360" w:hanging="360"/>
                  <w:jc w:val="both"/>
                </w:pPr>
              </w:pPrChange>
            </w:pPr>
            <w:r w:rsidRPr="005416EF">
              <w:rPr>
                <w:color w:val="000000" w:themeColor="text1"/>
                <w:sz w:val="20"/>
                <w:szCs w:val="20"/>
                <w:lang w:val="en-GB"/>
              </w:rPr>
              <w:t>Calcium channel blockers were widely mentioned as low-risk, yet concerns persisted about limited efficacy data, creating uncertainty about how strongly to recommend them.</w:t>
            </w:r>
          </w:p>
          <w:p w14:paraId="3EA26778" w14:textId="77777777" w:rsidR="00707BB4" w:rsidRPr="005416EF" w:rsidRDefault="00707BB4">
            <w:pPr>
              <w:numPr>
                <w:ilvl w:val="0"/>
                <w:numId w:val="15"/>
              </w:numPr>
              <w:jc w:val="both"/>
              <w:rPr>
                <w:color w:val="000000" w:themeColor="text1"/>
                <w:sz w:val="20"/>
                <w:szCs w:val="20"/>
                <w:lang w:val="en-GB"/>
              </w:rPr>
              <w:pPrChange w:id="167" w:author="Utente Windows" w:date="2026-03-03T08:58:00Z">
                <w:pPr>
                  <w:numPr>
                    <w:numId w:val="16"/>
                  </w:numPr>
                  <w:ind w:left="360" w:hanging="360"/>
                  <w:jc w:val="both"/>
                </w:pPr>
              </w:pPrChange>
            </w:pPr>
            <w:r w:rsidRPr="005416EF">
              <w:rPr>
                <w:color w:val="000000" w:themeColor="text1"/>
                <w:sz w:val="20"/>
                <w:szCs w:val="20"/>
                <w:lang w:val="en-GB"/>
              </w:rPr>
              <w:t>Supplements (magnesium, riboflavin, vitamin B) remained controversial due to limited safety evidence, with some contributors supporting their inclusion and others urging caution or removal.</w:t>
            </w:r>
          </w:p>
          <w:p w14:paraId="77684DEB" w14:textId="77777777" w:rsidR="00707BB4" w:rsidRPr="005416EF" w:rsidRDefault="00707BB4">
            <w:pPr>
              <w:numPr>
                <w:ilvl w:val="0"/>
                <w:numId w:val="15"/>
              </w:numPr>
              <w:jc w:val="both"/>
              <w:rPr>
                <w:color w:val="000000" w:themeColor="text1"/>
                <w:sz w:val="20"/>
                <w:szCs w:val="20"/>
                <w:lang w:val="en-GB"/>
              </w:rPr>
              <w:pPrChange w:id="168" w:author="Utente Windows" w:date="2026-03-03T08:58:00Z">
                <w:pPr>
                  <w:numPr>
                    <w:numId w:val="16"/>
                  </w:numPr>
                  <w:ind w:left="360" w:hanging="360"/>
                  <w:jc w:val="both"/>
                </w:pPr>
              </w:pPrChange>
            </w:pPr>
            <w:r w:rsidRPr="005416EF">
              <w:rPr>
                <w:color w:val="000000" w:themeColor="text1"/>
                <w:sz w:val="20"/>
                <w:szCs w:val="20"/>
                <w:lang w:val="en-GB"/>
              </w:rPr>
              <w:t>Calls increased to frame recommendations within risk–benefit balance, emphasising that undertreated migraine itself carries maternal–</w:t>
            </w:r>
            <w:proofErr w:type="spellStart"/>
            <w:r w:rsidRPr="005416EF">
              <w:rPr>
                <w:color w:val="000000" w:themeColor="text1"/>
                <w:sz w:val="20"/>
                <w:szCs w:val="20"/>
                <w:lang w:val="en-GB"/>
              </w:rPr>
              <w:t>fetal</w:t>
            </w:r>
            <w:proofErr w:type="spellEnd"/>
            <w:r w:rsidRPr="005416EF">
              <w:rPr>
                <w:color w:val="000000" w:themeColor="text1"/>
                <w:sz w:val="20"/>
                <w:szCs w:val="20"/>
                <w:lang w:val="en-GB"/>
              </w:rPr>
              <w:t xml:space="preserve"> risks, and that prioritising complete avoidance of preventives may be inappropriate for severe cases.</w:t>
            </w:r>
          </w:p>
          <w:p w14:paraId="77821CB7" w14:textId="77777777" w:rsidR="00707BB4" w:rsidRPr="005416EF" w:rsidRDefault="00707BB4" w:rsidP="00DC06F0">
            <w:pPr>
              <w:jc w:val="both"/>
              <w:rPr>
                <w:color w:val="000000" w:themeColor="text1"/>
                <w:sz w:val="20"/>
                <w:szCs w:val="20"/>
                <w:lang w:val="en-GB"/>
              </w:rPr>
            </w:pPr>
          </w:p>
          <w:p w14:paraId="55948B58" w14:textId="77777777" w:rsidR="00707BB4" w:rsidRPr="005416EF" w:rsidRDefault="00707BB4" w:rsidP="00DC06F0">
            <w:pPr>
              <w:jc w:val="both"/>
              <w:rPr>
                <w:color w:val="000000" w:themeColor="text1"/>
                <w:sz w:val="20"/>
                <w:szCs w:val="20"/>
                <w:lang w:val="en-GB"/>
              </w:rPr>
            </w:pPr>
            <w:r w:rsidRPr="005416EF">
              <w:rPr>
                <w:color w:val="000000" w:themeColor="text1"/>
                <w:sz w:val="20"/>
                <w:szCs w:val="20"/>
                <w:lang w:val="en-GB"/>
              </w:rPr>
              <w:t xml:space="preserve">ROUND 3 FINDINGS Final consensus was achieved in round 3 </w:t>
            </w:r>
          </w:p>
          <w:p w14:paraId="3EB29A57" w14:textId="77777777" w:rsidR="00707BB4" w:rsidRPr="000B62C6" w:rsidRDefault="00707BB4" w:rsidP="00DC06F0">
            <w:pPr>
              <w:jc w:val="both"/>
              <w:rPr>
                <w:color w:val="000000" w:themeColor="text1"/>
                <w:sz w:val="20"/>
                <w:szCs w:val="20"/>
                <w:lang w:val="en-GB"/>
              </w:rPr>
            </w:pPr>
          </w:p>
        </w:tc>
      </w:tr>
      <w:bookmarkEnd w:id="157"/>
      <w:tr w:rsidR="00707BB4" w:rsidRPr="00CE0296" w14:paraId="04E9EF18" w14:textId="77777777" w:rsidTr="00DC06F0">
        <w:tc>
          <w:tcPr>
            <w:tcW w:w="5000" w:type="pct"/>
            <w:gridSpan w:val="2"/>
            <w:vAlign w:val="center"/>
          </w:tcPr>
          <w:p w14:paraId="48D094D1" w14:textId="77777777" w:rsidR="00707BB4" w:rsidRPr="00CE0296" w:rsidRDefault="00707BB4" w:rsidP="00DC06F0">
            <w:pPr>
              <w:rPr>
                <w:color w:val="000000" w:themeColor="text1"/>
                <w:sz w:val="20"/>
                <w:szCs w:val="20"/>
              </w:rPr>
            </w:pPr>
            <w:r w:rsidRPr="00CE0296">
              <w:rPr>
                <w:b/>
                <w:bCs/>
                <w:color w:val="000000" w:themeColor="text1"/>
                <w:sz w:val="20"/>
                <w:szCs w:val="20"/>
              </w:rPr>
              <w:lastRenderedPageBreak/>
              <w:t>PICO 21A. In breastfeeding women with migraine, which acute treatments (excluding triptans) are safe for managing migraine attacks?</w:t>
            </w:r>
          </w:p>
        </w:tc>
      </w:tr>
      <w:tr w:rsidR="00707BB4" w:rsidRPr="00CE0296" w14:paraId="41A15765" w14:textId="77777777" w:rsidTr="00DC06F0">
        <w:tc>
          <w:tcPr>
            <w:tcW w:w="813" w:type="pct"/>
            <w:vAlign w:val="center"/>
          </w:tcPr>
          <w:p w14:paraId="1D86250B" w14:textId="77777777" w:rsidR="00707BB4" w:rsidRPr="00CE0296" w:rsidRDefault="00707BB4" w:rsidP="00DC06F0">
            <w:pPr>
              <w:jc w:val="center"/>
              <w:rPr>
                <w:color w:val="000000" w:themeColor="text1"/>
                <w:sz w:val="20"/>
                <w:szCs w:val="20"/>
              </w:rPr>
            </w:pPr>
            <w:bookmarkStart w:id="169" w:name="_Hlk217048935"/>
            <w:r w:rsidRPr="00CE0296">
              <w:rPr>
                <w:color w:val="000000" w:themeColor="text1"/>
                <w:sz w:val="20"/>
                <w:szCs w:val="20"/>
              </w:rPr>
              <w:t>First drafted answer</w:t>
            </w:r>
          </w:p>
          <w:p w14:paraId="3E47C8C0" w14:textId="77777777" w:rsidR="00707BB4" w:rsidRPr="00CE0296" w:rsidRDefault="00707BB4" w:rsidP="00DC06F0">
            <w:pPr>
              <w:jc w:val="center"/>
              <w:rPr>
                <w:b/>
                <w:bCs/>
                <w:color w:val="000000" w:themeColor="text1"/>
                <w:sz w:val="20"/>
                <w:szCs w:val="20"/>
              </w:rPr>
            </w:pPr>
            <w:r w:rsidRPr="00CE0296">
              <w:rPr>
                <w:color w:val="000000" w:themeColor="text1"/>
                <w:sz w:val="20"/>
                <w:szCs w:val="20"/>
              </w:rPr>
              <w:t>(57.89%)</w:t>
            </w:r>
          </w:p>
        </w:tc>
        <w:tc>
          <w:tcPr>
            <w:tcW w:w="4187" w:type="pct"/>
            <w:vAlign w:val="center"/>
          </w:tcPr>
          <w:p w14:paraId="62ED389A" w14:textId="77777777" w:rsidR="00707BB4" w:rsidRPr="00CE0296" w:rsidRDefault="00707BB4" w:rsidP="00DC06F0">
            <w:pPr>
              <w:jc w:val="both"/>
              <w:rPr>
                <w:color w:val="000000" w:themeColor="text1"/>
                <w:sz w:val="20"/>
                <w:szCs w:val="20"/>
              </w:rPr>
            </w:pPr>
            <w:r w:rsidRPr="00CE0296">
              <w:rPr>
                <w:color w:val="000000" w:themeColor="text1"/>
                <w:sz w:val="20"/>
                <w:szCs w:val="20"/>
                <w:lang w:val="en-GB"/>
              </w:rPr>
              <w:t xml:space="preserve">In breastfeeding women with migraine, acetaminophen (paracetamol) and NSAIDs, particularly ibuprofen, naproxen, and diclofenac </w:t>
            </w:r>
            <w:proofErr w:type="gramStart"/>
            <w:r w:rsidRPr="00CE0296">
              <w:rPr>
                <w:color w:val="000000" w:themeColor="text1"/>
                <w:sz w:val="20"/>
                <w:szCs w:val="20"/>
                <w:lang w:val="en-GB"/>
              </w:rPr>
              <w:t>are considered</w:t>
            </w:r>
            <w:proofErr w:type="gramEnd"/>
            <w:r w:rsidRPr="00CE0296">
              <w:rPr>
                <w:color w:val="000000" w:themeColor="text1"/>
                <w:sz w:val="20"/>
                <w:szCs w:val="20"/>
                <w:lang w:val="en-GB"/>
              </w:rPr>
              <w:t xml:space="preserve"> first-line and safe options for acute treatment. Anti-emetics such as metoclopramide, </w:t>
            </w:r>
            <w:proofErr w:type="spellStart"/>
            <w:r w:rsidRPr="00CE0296">
              <w:rPr>
                <w:color w:val="000000" w:themeColor="text1"/>
                <w:sz w:val="20"/>
                <w:szCs w:val="20"/>
                <w:lang w:val="en-GB"/>
              </w:rPr>
              <w:t>domperidone</w:t>
            </w:r>
            <w:proofErr w:type="spellEnd"/>
            <w:r w:rsidRPr="00CE0296">
              <w:rPr>
                <w:color w:val="000000" w:themeColor="text1"/>
                <w:sz w:val="20"/>
                <w:szCs w:val="20"/>
                <w:lang w:val="en-GB"/>
              </w:rPr>
              <w:t xml:space="preserve">, and </w:t>
            </w:r>
            <w:proofErr w:type="spellStart"/>
            <w:r w:rsidRPr="00CE0296">
              <w:rPr>
                <w:color w:val="000000" w:themeColor="text1"/>
                <w:sz w:val="20"/>
                <w:szCs w:val="20"/>
                <w:lang w:val="en-GB"/>
              </w:rPr>
              <w:t>prochlorperazine</w:t>
            </w:r>
            <w:proofErr w:type="spellEnd"/>
            <w:r w:rsidRPr="00CE0296">
              <w:rPr>
                <w:color w:val="000000" w:themeColor="text1"/>
                <w:sz w:val="20"/>
                <w:szCs w:val="20"/>
                <w:lang w:val="en-GB"/>
              </w:rPr>
              <w:t xml:space="preserve"> </w:t>
            </w:r>
            <w:proofErr w:type="gramStart"/>
            <w:r w:rsidRPr="00CE0296">
              <w:rPr>
                <w:color w:val="000000" w:themeColor="text1"/>
                <w:sz w:val="20"/>
                <w:szCs w:val="20"/>
                <w:lang w:val="en-GB"/>
              </w:rPr>
              <w:t>are also regarded</w:t>
            </w:r>
            <w:proofErr w:type="gramEnd"/>
            <w:r w:rsidRPr="00CE0296">
              <w:rPr>
                <w:color w:val="000000" w:themeColor="text1"/>
                <w:sz w:val="20"/>
                <w:szCs w:val="20"/>
                <w:lang w:val="en-GB"/>
              </w:rPr>
              <w:t xml:space="preserve"> as safe for managing associated nausea. Magnesium and small amounts of caffeine </w:t>
            </w:r>
            <w:proofErr w:type="gramStart"/>
            <w:r w:rsidRPr="00CE0296">
              <w:rPr>
                <w:color w:val="000000" w:themeColor="text1"/>
                <w:sz w:val="20"/>
                <w:szCs w:val="20"/>
                <w:lang w:val="en-GB"/>
              </w:rPr>
              <w:t>can be used</w:t>
            </w:r>
            <w:proofErr w:type="gramEnd"/>
            <w:r w:rsidRPr="00CE0296">
              <w:rPr>
                <w:color w:val="000000" w:themeColor="text1"/>
                <w:sz w:val="20"/>
                <w:szCs w:val="20"/>
                <w:lang w:val="en-GB"/>
              </w:rPr>
              <w:t xml:space="preserve"> as adjuncts. Emerging data suggest gepants have minimal transfer into breast milk and may be acceptable with caution. Aspirin, </w:t>
            </w:r>
            <w:proofErr w:type="spellStart"/>
            <w:r w:rsidRPr="00CE0296">
              <w:rPr>
                <w:color w:val="000000" w:themeColor="text1"/>
                <w:sz w:val="20"/>
                <w:szCs w:val="20"/>
                <w:lang w:val="en-GB"/>
              </w:rPr>
              <w:t>butalbital</w:t>
            </w:r>
            <w:proofErr w:type="spellEnd"/>
            <w:r w:rsidRPr="00CE0296">
              <w:rPr>
                <w:color w:val="000000" w:themeColor="text1"/>
                <w:sz w:val="20"/>
                <w:szCs w:val="20"/>
                <w:lang w:val="en-GB"/>
              </w:rPr>
              <w:t xml:space="preserve">-containing drugs, and opiates </w:t>
            </w:r>
            <w:proofErr w:type="gramStart"/>
            <w:r w:rsidRPr="00CE0296">
              <w:rPr>
                <w:color w:val="000000" w:themeColor="text1"/>
                <w:sz w:val="20"/>
                <w:szCs w:val="20"/>
                <w:lang w:val="en-GB"/>
              </w:rPr>
              <w:t>should be avoided</w:t>
            </w:r>
            <w:proofErr w:type="gramEnd"/>
            <w:r w:rsidRPr="00CE0296">
              <w:rPr>
                <w:color w:val="000000" w:themeColor="text1"/>
                <w:sz w:val="20"/>
                <w:szCs w:val="20"/>
                <w:lang w:val="en-GB"/>
              </w:rPr>
              <w:t xml:space="preserve"> due to risks to the infant</w:t>
            </w:r>
            <w:r>
              <w:rPr>
                <w:color w:val="000000" w:themeColor="text1"/>
                <w:sz w:val="20"/>
                <w:szCs w:val="20"/>
                <w:lang w:val="en-GB"/>
              </w:rPr>
              <w:t>.</w:t>
            </w:r>
          </w:p>
        </w:tc>
      </w:tr>
      <w:tr w:rsidR="00707BB4" w:rsidRPr="00CE0296" w14:paraId="3AC1A9F6" w14:textId="77777777" w:rsidTr="00DC06F0">
        <w:tc>
          <w:tcPr>
            <w:tcW w:w="813" w:type="pct"/>
            <w:vAlign w:val="center"/>
          </w:tcPr>
          <w:p w14:paraId="65A2834C" w14:textId="77777777" w:rsidR="00707BB4" w:rsidRPr="00CE0296" w:rsidRDefault="00707BB4" w:rsidP="00DC06F0">
            <w:pPr>
              <w:jc w:val="center"/>
              <w:rPr>
                <w:color w:val="000000" w:themeColor="text1"/>
                <w:sz w:val="20"/>
                <w:szCs w:val="20"/>
              </w:rPr>
            </w:pPr>
            <w:r w:rsidRPr="00CE0296">
              <w:rPr>
                <w:color w:val="000000" w:themeColor="text1"/>
                <w:sz w:val="20"/>
                <w:szCs w:val="20"/>
              </w:rPr>
              <w:t>Second revised answer</w:t>
            </w:r>
          </w:p>
          <w:p w14:paraId="2693F0FF" w14:textId="77777777" w:rsidR="00707BB4" w:rsidRPr="00CE0296" w:rsidRDefault="00707BB4" w:rsidP="00DC06F0">
            <w:pPr>
              <w:jc w:val="center"/>
              <w:rPr>
                <w:color w:val="000000" w:themeColor="text1"/>
                <w:sz w:val="20"/>
                <w:szCs w:val="20"/>
              </w:rPr>
            </w:pPr>
            <w:r w:rsidRPr="00CE0296">
              <w:rPr>
                <w:color w:val="000000" w:themeColor="text1"/>
                <w:sz w:val="20"/>
                <w:szCs w:val="20"/>
              </w:rPr>
              <w:t>(78.57%)</w:t>
            </w:r>
          </w:p>
          <w:p w14:paraId="1491402E" w14:textId="77777777" w:rsidR="00707BB4" w:rsidRPr="00CE0296" w:rsidRDefault="00707BB4" w:rsidP="00DC06F0">
            <w:pPr>
              <w:jc w:val="center"/>
              <w:rPr>
                <w:color w:val="000000" w:themeColor="text1"/>
                <w:sz w:val="20"/>
                <w:szCs w:val="20"/>
              </w:rPr>
            </w:pPr>
          </w:p>
        </w:tc>
        <w:tc>
          <w:tcPr>
            <w:tcW w:w="4187" w:type="pct"/>
            <w:vAlign w:val="center"/>
          </w:tcPr>
          <w:p w14:paraId="2357DA83"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In breastfeeding women with migraine, acetaminophen/ paracetamol and NSAIDs, particularly ibuprofen, naproxen, and diclofenac, are considered first-line and generally safe options for acute treatment. Anti-emetics such as </w:t>
            </w:r>
            <w:proofErr w:type="spellStart"/>
            <w:r w:rsidRPr="00CE0296">
              <w:rPr>
                <w:color w:val="000000" w:themeColor="text1"/>
                <w:sz w:val="20"/>
                <w:szCs w:val="20"/>
              </w:rPr>
              <w:t>domperidone</w:t>
            </w:r>
            <w:proofErr w:type="spellEnd"/>
            <w:r w:rsidRPr="00CE0296">
              <w:rPr>
                <w:color w:val="000000" w:themeColor="text1"/>
                <w:sz w:val="20"/>
                <w:szCs w:val="20"/>
              </w:rPr>
              <w:t xml:space="preserve"> and </w:t>
            </w:r>
            <w:proofErr w:type="spellStart"/>
            <w:r w:rsidRPr="00CE0296">
              <w:rPr>
                <w:color w:val="000000" w:themeColor="text1"/>
                <w:sz w:val="20"/>
                <w:szCs w:val="20"/>
              </w:rPr>
              <w:t>prochlorperazine</w:t>
            </w:r>
            <w:proofErr w:type="spellEnd"/>
            <w:r w:rsidRPr="00CE0296">
              <w:rPr>
                <w:color w:val="000000" w:themeColor="text1"/>
                <w:sz w:val="20"/>
                <w:szCs w:val="20"/>
              </w:rPr>
              <w:t xml:space="preserve"> </w:t>
            </w:r>
            <w:proofErr w:type="gramStart"/>
            <w:r w:rsidRPr="00CE0296">
              <w:rPr>
                <w:color w:val="000000" w:themeColor="text1"/>
                <w:sz w:val="20"/>
                <w:szCs w:val="20"/>
              </w:rPr>
              <w:t>may be used</w:t>
            </w:r>
            <w:proofErr w:type="gramEnd"/>
            <w:r w:rsidRPr="00CE0296">
              <w:rPr>
                <w:color w:val="000000" w:themeColor="text1"/>
                <w:sz w:val="20"/>
                <w:szCs w:val="20"/>
              </w:rPr>
              <w:t xml:space="preserve"> for associated nausea, although safety data for metoclopramide are limited.  Magnesium and small amounts of caffeine </w:t>
            </w:r>
            <w:proofErr w:type="gramStart"/>
            <w:r w:rsidRPr="00CE0296">
              <w:rPr>
                <w:color w:val="000000" w:themeColor="text1"/>
                <w:sz w:val="20"/>
                <w:szCs w:val="20"/>
              </w:rPr>
              <w:t>can be considered</w:t>
            </w:r>
            <w:proofErr w:type="gramEnd"/>
            <w:r w:rsidRPr="00CE0296">
              <w:rPr>
                <w:color w:val="000000" w:themeColor="text1"/>
                <w:sz w:val="20"/>
                <w:szCs w:val="20"/>
              </w:rPr>
              <w:t xml:space="preserve"> as adjuncts. </w:t>
            </w:r>
          </w:p>
          <w:p w14:paraId="7C669719" w14:textId="77777777" w:rsidR="00707BB4" w:rsidRPr="00CE0296" w:rsidRDefault="00707BB4" w:rsidP="00DC06F0">
            <w:pPr>
              <w:jc w:val="both"/>
              <w:rPr>
                <w:color w:val="000000" w:themeColor="text1"/>
                <w:sz w:val="20"/>
                <w:szCs w:val="20"/>
              </w:rPr>
            </w:pPr>
          </w:p>
          <w:p w14:paraId="06BF8D2D"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Emerging data suggest that gepants have minimal transfer into breast milk, but evidence remains limited; their use </w:t>
            </w:r>
            <w:proofErr w:type="gramStart"/>
            <w:r w:rsidRPr="00CE0296">
              <w:rPr>
                <w:color w:val="000000" w:themeColor="text1"/>
                <w:sz w:val="20"/>
                <w:szCs w:val="20"/>
              </w:rPr>
              <w:t>is generally not recommended</w:t>
            </w:r>
            <w:proofErr w:type="gramEnd"/>
            <w:r w:rsidRPr="00CE0296">
              <w:rPr>
                <w:color w:val="000000" w:themeColor="text1"/>
                <w:sz w:val="20"/>
                <w:szCs w:val="20"/>
              </w:rPr>
              <w:t xml:space="preserve"> pending further safety data. </w:t>
            </w:r>
          </w:p>
          <w:p w14:paraId="7D97AAD2" w14:textId="77777777" w:rsidR="00707BB4" w:rsidRPr="00CE0296" w:rsidRDefault="00707BB4" w:rsidP="00DC06F0">
            <w:pPr>
              <w:jc w:val="both"/>
              <w:rPr>
                <w:color w:val="000000" w:themeColor="text1"/>
                <w:sz w:val="20"/>
                <w:szCs w:val="20"/>
              </w:rPr>
            </w:pPr>
          </w:p>
          <w:p w14:paraId="3E813253"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Aspirin (acetylsalicylic acid), </w:t>
            </w:r>
            <w:proofErr w:type="spellStart"/>
            <w:r w:rsidRPr="00CE0296">
              <w:rPr>
                <w:color w:val="000000" w:themeColor="text1"/>
                <w:sz w:val="20"/>
                <w:szCs w:val="20"/>
              </w:rPr>
              <w:t>butalbital</w:t>
            </w:r>
            <w:proofErr w:type="spellEnd"/>
            <w:r w:rsidRPr="00CE0296">
              <w:rPr>
                <w:color w:val="000000" w:themeColor="text1"/>
                <w:sz w:val="20"/>
                <w:szCs w:val="20"/>
              </w:rPr>
              <w:t xml:space="preserve">-containing drugs, ergot derivatives, and opioids </w:t>
            </w:r>
            <w:proofErr w:type="gramStart"/>
            <w:r w:rsidRPr="00CE0296">
              <w:rPr>
                <w:color w:val="000000" w:themeColor="text1"/>
                <w:sz w:val="20"/>
                <w:szCs w:val="20"/>
              </w:rPr>
              <w:t>should be avoided</w:t>
            </w:r>
            <w:proofErr w:type="gramEnd"/>
            <w:r w:rsidRPr="00CE0296">
              <w:rPr>
                <w:color w:val="000000" w:themeColor="text1"/>
                <w:sz w:val="20"/>
                <w:szCs w:val="20"/>
              </w:rPr>
              <w:t xml:space="preserve"> due to potential risks to the infant.</w:t>
            </w:r>
          </w:p>
          <w:p w14:paraId="7D74738A" w14:textId="77777777" w:rsidR="00707BB4" w:rsidRPr="00CE0296" w:rsidRDefault="00707BB4" w:rsidP="00DC06F0">
            <w:pPr>
              <w:jc w:val="both"/>
              <w:rPr>
                <w:color w:val="000000" w:themeColor="text1"/>
                <w:sz w:val="20"/>
                <w:szCs w:val="20"/>
              </w:rPr>
            </w:pPr>
          </w:p>
          <w:p w14:paraId="778169B8" w14:textId="77777777" w:rsidR="00707BB4" w:rsidRPr="00CE0296" w:rsidRDefault="00707BB4" w:rsidP="00DC06F0">
            <w:pPr>
              <w:jc w:val="both"/>
              <w:rPr>
                <w:color w:val="000000" w:themeColor="text1"/>
                <w:sz w:val="20"/>
                <w:szCs w:val="20"/>
              </w:rPr>
            </w:pPr>
            <w:r w:rsidRPr="00CE0296">
              <w:rPr>
                <w:color w:val="000000" w:themeColor="text1"/>
                <w:sz w:val="20"/>
                <w:szCs w:val="20"/>
              </w:rPr>
              <w:t>Clinical management should prioritize minimizing infant exposure and involve multidisciplinary input when needed</w:t>
            </w:r>
          </w:p>
        </w:tc>
      </w:tr>
      <w:tr w:rsidR="00707BB4" w:rsidRPr="00CE0296" w14:paraId="5BEDE57B" w14:textId="77777777" w:rsidTr="00DC06F0">
        <w:tc>
          <w:tcPr>
            <w:tcW w:w="5000" w:type="pct"/>
            <w:gridSpan w:val="2"/>
            <w:vAlign w:val="center"/>
          </w:tcPr>
          <w:p w14:paraId="32A20E6C" w14:textId="77777777" w:rsidR="00707BB4" w:rsidRDefault="00707BB4" w:rsidP="00DC06F0">
            <w:pPr>
              <w:jc w:val="both"/>
              <w:rPr>
                <w:color w:val="000000" w:themeColor="text1"/>
                <w:sz w:val="20"/>
                <w:szCs w:val="20"/>
                <w:lang w:val="en-GB"/>
              </w:rPr>
            </w:pPr>
          </w:p>
          <w:p w14:paraId="0E1006BA" w14:textId="77777777" w:rsidR="00707BB4" w:rsidRPr="00D123C0" w:rsidRDefault="00707BB4" w:rsidP="00DC06F0">
            <w:pPr>
              <w:jc w:val="both"/>
              <w:rPr>
                <w:color w:val="000000" w:themeColor="text1"/>
                <w:sz w:val="20"/>
                <w:szCs w:val="20"/>
                <w:lang w:val="en-GB"/>
              </w:rPr>
            </w:pPr>
            <w:r w:rsidRPr="00D123C0">
              <w:rPr>
                <w:color w:val="000000" w:themeColor="text1"/>
                <w:sz w:val="20"/>
                <w:szCs w:val="20"/>
                <w:lang w:val="en-GB"/>
              </w:rPr>
              <w:t>ROUND 1 FINDINGS</w:t>
            </w:r>
          </w:p>
          <w:p w14:paraId="17DEB79C" w14:textId="77777777" w:rsidR="00707BB4" w:rsidRDefault="00707BB4" w:rsidP="00DC06F0">
            <w:pPr>
              <w:jc w:val="both"/>
              <w:rPr>
                <w:color w:val="000000" w:themeColor="text1"/>
                <w:sz w:val="20"/>
                <w:szCs w:val="20"/>
                <w:lang w:val="en-GB"/>
              </w:rPr>
            </w:pPr>
            <w:r w:rsidRPr="00D123C0">
              <w:rPr>
                <w:color w:val="000000" w:themeColor="text1"/>
                <w:sz w:val="20"/>
                <w:szCs w:val="20"/>
                <w:lang w:val="en-GB"/>
              </w:rPr>
              <w:t>​​</w:t>
            </w:r>
          </w:p>
          <w:p w14:paraId="56368B53" w14:textId="77777777" w:rsidR="00707BB4" w:rsidRPr="00D123C0" w:rsidRDefault="00707BB4" w:rsidP="00DC06F0">
            <w:pPr>
              <w:jc w:val="both"/>
              <w:rPr>
                <w:color w:val="000000" w:themeColor="text1"/>
                <w:sz w:val="20"/>
                <w:szCs w:val="20"/>
                <w:lang w:val="en-GB"/>
              </w:rPr>
            </w:pPr>
            <w:r w:rsidRPr="00D123C0">
              <w:rPr>
                <w:color w:val="000000" w:themeColor="text1"/>
                <w:sz w:val="20"/>
                <w:szCs w:val="20"/>
                <w:lang w:val="en-GB"/>
              </w:rPr>
              <w:t>Synthesis of qualitative contributions revealed broad agreement that:</w:t>
            </w:r>
          </w:p>
          <w:p w14:paraId="058BDD13" w14:textId="77777777" w:rsidR="00707BB4" w:rsidRPr="00D123C0" w:rsidRDefault="00707BB4">
            <w:pPr>
              <w:numPr>
                <w:ilvl w:val="0"/>
                <w:numId w:val="16"/>
              </w:numPr>
              <w:jc w:val="both"/>
              <w:rPr>
                <w:color w:val="000000" w:themeColor="text1"/>
                <w:sz w:val="20"/>
                <w:szCs w:val="20"/>
                <w:lang w:val="en-GB"/>
              </w:rPr>
              <w:pPrChange w:id="170" w:author="Utente Windows" w:date="2026-03-03T08:58:00Z">
                <w:pPr>
                  <w:numPr>
                    <w:numId w:val="17"/>
                  </w:numPr>
                  <w:ind w:left="360" w:hanging="360"/>
                  <w:jc w:val="both"/>
                </w:pPr>
              </w:pPrChange>
            </w:pPr>
            <w:proofErr w:type="gramStart"/>
            <w:r w:rsidRPr="00D123C0">
              <w:rPr>
                <w:color w:val="000000" w:themeColor="text1"/>
                <w:sz w:val="20"/>
                <w:szCs w:val="20"/>
                <w:lang w:val="en-GB"/>
              </w:rPr>
              <w:t>Paracetamol and ibuprofen are widely regarded as compatible with breastfeeding and represent the safest first-line options for acute migraine treatment.</w:t>
            </w:r>
            <w:proofErr w:type="gramEnd"/>
          </w:p>
          <w:p w14:paraId="61ACE749" w14:textId="77777777" w:rsidR="00707BB4" w:rsidRPr="00D123C0" w:rsidRDefault="00707BB4">
            <w:pPr>
              <w:numPr>
                <w:ilvl w:val="0"/>
                <w:numId w:val="16"/>
              </w:numPr>
              <w:jc w:val="both"/>
              <w:rPr>
                <w:color w:val="000000" w:themeColor="text1"/>
                <w:sz w:val="20"/>
                <w:szCs w:val="20"/>
                <w:lang w:val="en-GB"/>
              </w:rPr>
              <w:pPrChange w:id="171" w:author="Utente Windows" w:date="2026-03-03T08:58:00Z">
                <w:pPr>
                  <w:numPr>
                    <w:numId w:val="17"/>
                  </w:numPr>
                  <w:ind w:left="360" w:hanging="360"/>
                  <w:jc w:val="both"/>
                </w:pPr>
              </w:pPrChange>
            </w:pPr>
            <w:r w:rsidRPr="00D123C0">
              <w:rPr>
                <w:color w:val="000000" w:themeColor="text1"/>
                <w:sz w:val="20"/>
                <w:szCs w:val="20"/>
                <w:lang w:val="en-GB"/>
              </w:rPr>
              <w:t xml:space="preserve">Naproxen and diclofenac may be used short-term when needed, though naproxen’s longer half-life warrants </w:t>
            </w:r>
            <w:proofErr w:type="gramStart"/>
            <w:r w:rsidRPr="00D123C0">
              <w:rPr>
                <w:color w:val="000000" w:themeColor="text1"/>
                <w:sz w:val="20"/>
                <w:szCs w:val="20"/>
                <w:lang w:val="en-GB"/>
              </w:rPr>
              <w:t>more cautious use</w:t>
            </w:r>
            <w:proofErr w:type="gramEnd"/>
            <w:r w:rsidRPr="00D123C0">
              <w:rPr>
                <w:color w:val="000000" w:themeColor="text1"/>
                <w:sz w:val="20"/>
                <w:szCs w:val="20"/>
                <w:lang w:val="en-GB"/>
              </w:rPr>
              <w:t>.</w:t>
            </w:r>
          </w:p>
          <w:p w14:paraId="4131BD00" w14:textId="77777777" w:rsidR="00707BB4" w:rsidRPr="00D123C0" w:rsidRDefault="00707BB4">
            <w:pPr>
              <w:numPr>
                <w:ilvl w:val="0"/>
                <w:numId w:val="16"/>
              </w:numPr>
              <w:jc w:val="both"/>
              <w:rPr>
                <w:color w:val="000000" w:themeColor="text1"/>
                <w:sz w:val="20"/>
                <w:szCs w:val="20"/>
                <w:lang w:val="en-GB"/>
              </w:rPr>
              <w:pPrChange w:id="172" w:author="Utente Windows" w:date="2026-03-03T08:58:00Z">
                <w:pPr>
                  <w:numPr>
                    <w:numId w:val="17"/>
                  </w:numPr>
                  <w:ind w:left="360" w:hanging="360"/>
                  <w:jc w:val="both"/>
                </w:pPr>
              </w:pPrChange>
            </w:pPr>
            <w:r w:rsidRPr="00D123C0">
              <w:rPr>
                <w:color w:val="000000" w:themeColor="text1"/>
                <w:sz w:val="20"/>
                <w:szCs w:val="20"/>
                <w:lang w:val="en-GB"/>
              </w:rPr>
              <w:t xml:space="preserve">Metoclopramide and </w:t>
            </w:r>
            <w:proofErr w:type="spellStart"/>
            <w:r w:rsidRPr="00D123C0">
              <w:rPr>
                <w:color w:val="000000" w:themeColor="text1"/>
                <w:sz w:val="20"/>
                <w:szCs w:val="20"/>
                <w:lang w:val="en-GB"/>
              </w:rPr>
              <w:t>domperidone</w:t>
            </w:r>
            <w:proofErr w:type="spellEnd"/>
            <w:r w:rsidRPr="00D123C0">
              <w:rPr>
                <w:color w:val="000000" w:themeColor="text1"/>
                <w:sz w:val="20"/>
                <w:szCs w:val="20"/>
                <w:lang w:val="en-GB"/>
              </w:rPr>
              <w:t xml:space="preserve"> </w:t>
            </w:r>
            <w:proofErr w:type="gramStart"/>
            <w:r w:rsidRPr="00D123C0">
              <w:rPr>
                <w:color w:val="000000" w:themeColor="text1"/>
                <w:sz w:val="20"/>
                <w:szCs w:val="20"/>
                <w:lang w:val="en-GB"/>
              </w:rPr>
              <w:t>can be used</w:t>
            </w:r>
            <w:proofErr w:type="gramEnd"/>
            <w:r w:rsidRPr="00D123C0">
              <w:rPr>
                <w:color w:val="000000" w:themeColor="text1"/>
                <w:sz w:val="20"/>
                <w:szCs w:val="20"/>
                <w:lang w:val="en-GB"/>
              </w:rPr>
              <w:t xml:space="preserve"> short-term for nausea associated with migraine attacks.</w:t>
            </w:r>
          </w:p>
          <w:p w14:paraId="2C2C8EE7" w14:textId="77777777" w:rsidR="00707BB4" w:rsidRPr="00D123C0" w:rsidRDefault="00707BB4">
            <w:pPr>
              <w:numPr>
                <w:ilvl w:val="0"/>
                <w:numId w:val="16"/>
              </w:numPr>
              <w:jc w:val="both"/>
              <w:rPr>
                <w:color w:val="000000" w:themeColor="text1"/>
                <w:sz w:val="20"/>
                <w:szCs w:val="20"/>
                <w:lang w:val="en-GB"/>
              </w:rPr>
              <w:pPrChange w:id="173" w:author="Utente Windows" w:date="2026-03-03T08:58:00Z">
                <w:pPr>
                  <w:numPr>
                    <w:numId w:val="17"/>
                  </w:numPr>
                  <w:ind w:left="360" w:hanging="360"/>
                  <w:jc w:val="both"/>
                </w:pPr>
              </w:pPrChange>
            </w:pPr>
            <w:r w:rsidRPr="00D123C0">
              <w:rPr>
                <w:color w:val="000000" w:themeColor="text1"/>
                <w:sz w:val="20"/>
                <w:szCs w:val="20"/>
                <w:lang w:val="en-GB"/>
              </w:rPr>
              <w:lastRenderedPageBreak/>
              <w:t xml:space="preserve">Small amounts of caffeine </w:t>
            </w:r>
            <w:proofErr w:type="gramStart"/>
            <w:r w:rsidRPr="00D123C0">
              <w:rPr>
                <w:color w:val="000000" w:themeColor="text1"/>
                <w:sz w:val="20"/>
                <w:szCs w:val="20"/>
                <w:lang w:val="en-GB"/>
              </w:rPr>
              <w:t>are considered</w:t>
            </w:r>
            <w:proofErr w:type="gramEnd"/>
            <w:r w:rsidRPr="00D123C0">
              <w:rPr>
                <w:color w:val="000000" w:themeColor="text1"/>
                <w:sz w:val="20"/>
                <w:szCs w:val="20"/>
                <w:lang w:val="en-GB"/>
              </w:rPr>
              <w:t xml:space="preserve"> compatible with breastfeeding; excessive intake should be avoided.</w:t>
            </w:r>
          </w:p>
          <w:p w14:paraId="44730EF5" w14:textId="77777777" w:rsidR="00707BB4" w:rsidRPr="00D123C0" w:rsidRDefault="00707BB4">
            <w:pPr>
              <w:numPr>
                <w:ilvl w:val="0"/>
                <w:numId w:val="16"/>
              </w:numPr>
              <w:jc w:val="both"/>
              <w:rPr>
                <w:color w:val="000000" w:themeColor="text1"/>
                <w:sz w:val="20"/>
                <w:szCs w:val="20"/>
                <w:lang w:val="en-GB"/>
              </w:rPr>
              <w:pPrChange w:id="174" w:author="Utente Windows" w:date="2026-03-03T08:58:00Z">
                <w:pPr>
                  <w:numPr>
                    <w:numId w:val="17"/>
                  </w:numPr>
                  <w:ind w:left="360" w:hanging="360"/>
                  <w:jc w:val="both"/>
                </w:pPr>
              </w:pPrChange>
            </w:pPr>
            <w:r w:rsidRPr="00D123C0">
              <w:rPr>
                <w:color w:val="000000" w:themeColor="text1"/>
                <w:sz w:val="20"/>
                <w:szCs w:val="20"/>
                <w:lang w:val="en-GB"/>
              </w:rPr>
              <w:t xml:space="preserve">Magnesium </w:t>
            </w:r>
            <w:proofErr w:type="gramStart"/>
            <w:r w:rsidRPr="00D123C0">
              <w:rPr>
                <w:color w:val="000000" w:themeColor="text1"/>
                <w:sz w:val="20"/>
                <w:szCs w:val="20"/>
                <w:lang w:val="en-GB"/>
              </w:rPr>
              <w:t>is sometimes used</w:t>
            </w:r>
            <w:proofErr w:type="gramEnd"/>
            <w:r w:rsidRPr="00D123C0">
              <w:rPr>
                <w:color w:val="000000" w:themeColor="text1"/>
                <w:sz w:val="20"/>
                <w:szCs w:val="20"/>
                <w:lang w:val="en-GB"/>
              </w:rPr>
              <w:t xml:space="preserve"> in practice, but breastfeeding-specific safety data remain limited and uncertain.</w:t>
            </w:r>
          </w:p>
          <w:p w14:paraId="0D119B15" w14:textId="77777777" w:rsidR="00707BB4" w:rsidRPr="00D123C0" w:rsidRDefault="00707BB4">
            <w:pPr>
              <w:numPr>
                <w:ilvl w:val="0"/>
                <w:numId w:val="16"/>
              </w:numPr>
              <w:jc w:val="both"/>
              <w:rPr>
                <w:color w:val="000000" w:themeColor="text1"/>
                <w:sz w:val="20"/>
                <w:szCs w:val="20"/>
                <w:lang w:val="en-GB"/>
              </w:rPr>
              <w:pPrChange w:id="175" w:author="Utente Windows" w:date="2026-03-03T08:58:00Z">
                <w:pPr>
                  <w:numPr>
                    <w:numId w:val="17"/>
                  </w:numPr>
                  <w:ind w:left="360" w:hanging="360"/>
                  <w:jc w:val="both"/>
                </w:pPr>
              </w:pPrChange>
            </w:pPr>
            <w:r w:rsidRPr="00D123C0">
              <w:rPr>
                <w:color w:val="000000" w:themeColor="text1"/>
                <w:sz w:val="20"/>
                <w:szCs w:val="20"/>
                <w:lang w:val="en-GB"/>
              </w:rPr>
              <w:t xml:space="preserve">Occipital nerve blocks with local </w:t>
            </w:r>
            <w:proofErr w:type="spellStart"/>
            <w:r w:rsidRPr="00D123C0">
              <w:rPr>
                <w:color w:val="000000" w:themeColor="text1"/>
                <w:sz w:val="20"/>
                <w:szCs w:val="20"/>
                <w:lang w:val="en-GB"/>
              </w:rPr>
              <w:t>anesthetics</w:t>
            </w:r>
            <w:proofErr w:type="spellEnd"/>
            <w:r w:rsidRPr="00D123C0">
              <w:rPr>
                <w:color w:val="000000" w:themeColor="text1"/>
                <w:sz w:val="20"/>
                <w:szCs w:val="20"/>
                <w:lang w:val="en-GB"/>
              </w:rPr>
              <w:t xml:space="preserve"> </w:t>
            </w:r>
            <w:proofErr w:type="gramStart"/>
            <w:r w:rsidRPr="00D123C0">
              <w:rPr>
                <w:color w:val="000000" w:themeColor="text1"/>
                <w:sz w:val="20"/>
                <w:szCs w:val="20"/>
                <w:lang w:val="en-GB"/>
              </w:rPr>
              <w:t>are considered</w:t>
            </w:r>
            <w:proofErr w:type="gramEnd"/>
            <w:r w:rsidRPr="00D123C0">
              <w:rPr>
                <w:color w:val="000000" w:themeColor="text1"/>
                <w:sz w:val="20"/>
                <w:szCs w:val="20"/>
                <w:lang w:val="en-GB"/>
              </w:rPr>
              <w:t xml:space="preserve"> compatible, based mainly on clinical practice rather than strong evidence.</w:t>
            </w:r>
          </w:p>
          <w:p w14:paraId="77773271" w14:textId="77777777" w:rsidR="00707BB4" w:rsidRPr="00D123C0" w:rsidRDefault="00707BB4">
            <w:pPr>
              <w:numPr>
                <w:ilvl w:val="0"/>
                <w:numId w:val="16"/>
              </w:numPr>
              <w:jc w:val="both"/>
              <w:rPr>
                <w:color w:val="000000" w:themeColor="text1"/>
                <w:sz w:val="20"/>
                <w:szCs w:val="20"/>
                <w:lang w:val="en-GB"/>
              </w:rPr>
              <w:pPrChange w:id="176" w:author="Utente Windows" w:date="2026-03-03T08:58:00Z">
                <w:pPr>
                  <w:numPr>
                    <w:numId w:val="17"/>
                  </w:numPr>
                  <w:ind w:left="360" w:hanging="360"/>
                  <w:jc w:val="both"/>
                </w:pPr>
              </w:pPrChange>
            </w:pPr>
            <w:r w:rsidRPr="00D123C0">
              <w:rPr>
                <w:color w:val="000000" w:themeColor="text1"/>
                <w:sz w:val="20"/>
                <w:szCs w:val="20"/>
                <w:lang w:val="en-GB"/>
              </w:rPr>
              <w:t>Preliminary findings suggest minimal transfer of gepants into breast milk, but evidence is insufficient to support routine use.</w:t>
            </w:r>
          </w:p>
          <w:p w14:paraId="32D713A2" w14:textId="77777777" w:rsidR="00707BB4" w:rsidRPr="00D123C0" w:rsidRDefault="00707BB4">
            <w:pPr>
              <w:numPr>
                <w:ilvl w:val="0"/>
                <w:numId w:val="16"/>
              </w:numPr>
              <w:jc w:val="both"/>
              <w:rPr>
                <w:color w:val="000000" w:themeColor="text1"/>
                <w:sz w:val="20"/>
                <w:szCs w:val="20"/>
                <w:lang w:val="en-GB"/>
              </w:rPr>
              <w:pPrChange w:id="177" w:author="Utente Windows" w:date="2026-03-03T08:58:00Z">
                <w:pPr>
                  <w:numPr>
                    <w:numId w:val="17"/>
                  </w:numPr>
                  <w:ind w:left="360" w:hanging="360"/>
                  <w:jc w:val="both"/>
                </w:pPr>
              </w:pPrChange>
            </w:pPr>
            <w:r w:rsidRPr="00D123C0">
              <w:rPr>
                <w:color w:val="000000" w:themeColor="text1"/>
                <w:sz w:val="20"/>
                <w:szCs w:val="20"/>
                <w:lang w:val="en-GB"/>
              </w:rPr>
              <w:t xml:space="preserve">Aspirin, opioids, and </w:t>
            </w:r>
            <w:proofErr w:type="spellStart"/>
            <w:r w:rsidRPr="00D123C0">
              <w:rPr>
                <w:color w:val="000000" w:themeColor="text1"/>
                <w:sz w:val="20"/>
                <w:szCs w:val="20"/>
                <w:lang w:val="en-GB"/>
              </w:rPr>
              <w:t>butalbital</w:t>
            </w:r>
            <w:proofErr w:type="spellEnd"/>
            <w:r w:rsidRPr="00D123C0">
              <w:rPr>
                <w:color w:val="000000" w:themeColor="text1"/>
                <w:sz w:val="20"/>
                <w:szCs w:val="20"/>
                <w:lang w:val="en-GB"/>
              </w:rPr>
              <w:t xml:space="preserve">-containing combinations </w:t>
            </w:r>
            <w:proofErr w:type="gramStart"/>
            <w:r w:rsidRPr="00D123C0">
              <w:rPr>
                <w:color w:val="000000" w:themeColor="text1"/>
                <w:sz w:val="20"/>
                <w:szCs w:val="20"/>
                <w:lang w:val="en-GB"/>
              </w:rPr>
              <w:t>should be avoided</w:t>
            </w:r>
            <w:proofErr w:type="gramEnd"/>
            <w:r w:rsidRPr="00D123C0">
              <w:rPr>
                <w:color w:val="000000" w:themeColor="text1"/>
                <w:sz w:val="20"/>
                <w:szCs w:val="20"/>
                <w:lang w:val="en-GB"/>
              </w:rPr>
              <w:t xml:space="preserve"> due to safety concerns for the infant.</w:t>
            </w:r>
          </w:p>
          <w:p w14:paraId="00190DFD" w14:textId="77777777" w:rsidR="00707BB4" w:rsidRPr="00D123C0" w:rsidRDefault="00707BB4" w:rsidP="00DC06F0">
            <w:pPr>
              <w:jc w:val="both"/>
              <w:rPr>
                <w:color w:val="000000" w:themeColor="text1"/>
                <w:sz w:val="20"/>
                <w:szCs w:val="20"/>
                <w:lang w:val="en-GB"/>
              </w:rPr>
            </w:pPr>
          </w:p>
          <w:p w14:paraId="5C3A581C" w14:textId="77777777" w:rsidR="00707BB4" w:rsidRDefault="00707BB4" w:rsidP="00DC06F0">
            <w:pPr>
              <w:jc w:val="both"/>
              <w:rPr>
                <w:color w:val="000000" w:themeColor="text1"/>
                <w:sz w:val="20"/>
                <w:szCs w:val="20"/>
                <w:lang w:val="en-GB"/>
              </w:rPr>
            </w:pPr>
            <w:r w:rsidRPr="00D123C0">
              <w:rPr>
                <w:color w:val="000000" w:themeColor="text1"/>
                <w:sz w:val="20"/>
                <w:szCs w:val="20"/>
                <w:lang w:val="en-GB"/>
              </w:rPr>
              <w:t>ROUND 2 FINDINGS</w:t>
            </w:r>
          </w:p>
          <w:p w14:paraId="455302AA" w14:textId="77777777" w:rsidR="00707BB4" w:rsidRPr="00D123C0" w:rsidRDefault="00707BB4" w:rsidP="00DC06F0">
            <w:pPr>
              <w:jc w:val="both"/>
              <w:rPr>
                <w:color w:val="000000" w:themeColor="text1"/>
                <w:sz w:val="20"/>
                <w:szCs w:val="20"/>
                <w:lang w:val="en-GB"/>
              </w:rPr>
            </w:pPr>
          </w:p>
          <w:p w14:paraId="1C9A08BB" w14:textId="77777777" w:rsidR="00707BB4" w:rsidRPr="00D123C0" w:rsidRDefault="00707BB4" w:rsidP="00DC06F0">
            <w:pPr>
              <w:jc w:val="both"/>
              <w:rPr>
                <w:color w:val="000000" w:themeColor="text1"/>
                <w:sz w:val="20"/>
                <w:szCs w:val="20"/>
                <w:lang w:val="en-GB"/>
              </w:rPr>
            </w:pPr>
            <w:r w:rsidRPr="00D123C0">
              <w:rPr>
                <w:color w:val="000000" w:themeColor="text1"/>
                <w:sz w:val="20"/>
                <w:szCs w:val="20"/>
                <w:lang w:val="en-GB"/>
              </w:rPr>
              <w:t>The revised statement reached 57.89% agreement, with key points of divergence including:</w:t>
            </w:r>
          </w:p>
          <w:p w14:paraId="5C4DA0A9" w14:textId="77777777" w:rsidR="00707BB4" w:rsidRPr="00D123C0" w:rsidRDefault="00707BB4">
            <w:pPr>
              <w:numPr>
                <w:ilvl w:val="0"/>
                <w:numId w:val="17"/>
              </w:numPr>
              <w:jc w:val="both"/>
              <w:rPr>
                <w:color w:val="000000" w:themeColor="text1"/>
                <w:sz w:val="20"/>
                <w:szCs w:val="20"/>
                <w:lang w:val="en-GB"/>
              </w:rPr>
              <w:pPrChange w:id="178" w:author="Utente Windows" w:date="2026-03-03T08:58:00Z">
                <w:pPr>
                  <w:numPr>
                    <w:numId w:val="18"/>
                  </w:numPr>
                  <w:ind w:left="360" w:hanging="360"/>
                  <w:jc w:val="both"/>
                </w:pPr>
              </w:pPrChange>
            </w:pPr>
            <w:r w:rsidRPr="00D123C0">
              <w:rPr>
                <w:color w:val="000000" w:themeColor="text1"/>
                <w:sz w:val="20"/>
                <w:szCs w:val="20"/>
                <w:lang w:val="en-GB"/>
              </w:rPr>
              <w:t>Need to clarify the role of gepants, as several panellists noted low milk transfer but considered evidence still insufficient for routine recommendation; wording should reflect possible cautious use rather than safe option.</w:t>
            </w:r>
          </w:p>
          <w:p w14:paraId="29194C1D" w14:textId="77777777" w:rsidR="00707BB4" w:rsidRPr="00D123C0" w:rsidRDefault="00707BB4">
            <w:pPr>
              <w:numPr>
                <w:ilvl w:val="0"/>
                <w:numId w:val="17"/>
              </w:numPr>
              <w:jc w:val="both"/>
              <w:rPr>
                <w:color w:val="000000" w:themeColor="text1"/>
                <w:sz w:val="20"/>
                <w:szCs w:val="20"/>
                <w:lang w:val="en-GB"/>
              </w:rPr>
              <w:pPrChange w:id="179" w:author="Utente Windows" w:date="2026-03-03T08:58:00Z">
                <w:pPr>
                  <w:numPr>
                    <w:numId w:val="18"/>
                  </w:numPr>
                  <w:ind w:left="360" w:hanging="360"/>
                  <w:jc w:val="both"/>
                </w:pPr>
              </w:pPrChange>
            </w:pPr>
            <w:r w:rsidRPr="00D123C0">
              <w:rPr>
                <w:color w:val="000000" w:themeColor="text1"/>
                <w:sz w:val="20"/>
                <w:szCs w:val="20"/>
                <w:lang w:val="en-GB"/>
              </w:rPr>
              <w:t>Magnesium safety claims require toning down, since multiple experts questioned whether current data justify calling it safe rather than “may be used with caution / limited evidence”.</w:t>
            </w:r>
          </w:p>
          <w:p w14:paraId="4A89AA69" w14:textId="77777777" w:rsidR="00707BB4" w:rsidRPr="00D123C0" w:rsidRDefault="00707BB4">
            <w:pPr>
              <w:numPr>
                <w:ilvl w:val="0"/>
                <w:numId w:val="17"/>
              </w:numPr>
              <w:jc w:val="both"/>
              <w:rPr>
                <w:color w:val="000000" w:themeColor="text1"/>
                <w:sz w:val="20"/>
                <w:szCs w:val="20"/>
                <w:lang w:val="en-GB"/>
              </w:rPr>
              <w:pPrChange w:id="180" w:author="Utente Windows" w:date="2026-03-03T08:58:00Z">
                <w:pPr>
                  <w:numPr>
                    <w:numId w:val="18"/>
                  </w:numPr>
                  <w:ind w:left="360" w:hanging="360"/>
                  <w:jc w:val="both"/>
                </w:pPr>
              </w:pPrChange>
            </w:pPr>
            <w:r w:rsidRPr="00D123C0">
              <w:rPr>
                <w:color w:val="000000" w:themeColor="text1"/>
                <w:sz w:val="20"/>
                <w:szCs w:val="20"/>
                <w:lang w:val="en-GB"/>
              </w:rPr>
              <w:t>Anti-emetics require qualification, as comments highlighted potential effects on milk production and sedation; consensus wording should reflect compatibility with caution rather than safe without caveats.</w:t>
            </w:r>
          </w:p>
          <w:p w14:paraId="1E5B48A0" w14:textId="77777777" w:rsidR="00707BB4" w:rsidRPr="00D123C0" w:rsidRDefault="00707BB4">
            <w:pPr>
              <w:numPr>
                <w:ilvl w:val="0"/>
                <w:numId w:val="17"/>
              </w:numPr>
              <w:jc w:val="both"/>
              <w:rPr>
                <w:color w:val="000000" w:themeColor="text1"/>
                <w:sz w:val="20"/>
                <w:szCs w:val="20"/>
                <w:lang w:val="en-GB"/>
              </w:rPr>
              <w:pPrChange w:id="181" w:author="Utente Windows" w:date="2026-03-03T08:58:00Z">
                <w:pPr>
                  <w:numPr>
                    <w:numId w:val="18"/>
                  </w:numPr>
                  <w:ind w:left="360" w:hanging="360"/>
                  <w:jc w:val="both"/>
                </w:pPr>
              </w:pPrChange>
            </w:pPr>
            <w:r w:rsidRPr="00D123C0">
              <w:rPr>
                <w:color w:val="000000" w:themeColor="text1"/>
                <w:sz w:val="20"/>
                <w:szCs w:val="20"/>
                <w:lang w:val="en-GB"/>
              </w:rPr>
              <w:t>Aspirin and opiates avoidance remains uncontested.</w:t>
            </w:r>
          </w:p>
          <w:p w14:paraId="2EFDEABB" w14:textId="77777777" w:rsidR="00707BB4" w:rsidRPr="00D123C0" w:rsidRDefault="00707BB4" w:rsidP="00DC06F0">
            <w:pPr>
              <w:jc w:val="both"/>
              <w:rPr>
                <w:color w:val="000000" w:themeColor="text1"/>
                <w:sz w:val="20"/>
                <w:szCs w:val="20"/>
                <w:lang w:val="en-GB"/>
              </w:rPr>
            </w:pPr>
          </w:p>
          <w:p w14:paraId="5E22E225" w14:textId="77777777" w:rsidR="00707BB4" w:rsidRPr="00D123C0" w:rsidRDefault="00707BB4" w:rsidP="00DC06F0">
            <w:pPr>
              <w:jc w:val="both"/>
              <w:rPr>
                <w:color w:val="000000" w:themeColor="text1"/>
                <w:sz w:val="20"/>
                <w:szCs w:val="20"/>
                <w:lang w:val="en-GB"/>
              </w:rPr>
            </w:pPr>
          </w:p>
          <w:p w14:paraId="7B4A99F4" w14:textId="77777777" w:rsidR="00707BB4" w:rsidRPr="00D123C0" w:rsidRDefault="00707BB4" w:rsidP="00DC06F0">
            <w:pPr>
              <w:jc w:val="both"/>
              <w:rPr>
                <w:color w:val="000000" w:themeColor="text1"/>
                <w:sz w:val="20"/>
                <w:szCs w:val="20"/>
                <w:lang w:val="en-GB"/>
              </w:rPr>
            </w:pPr>
            <w:r w:rsidRPr="00D123C0">
              <w:rPr>
                <w:color w:val="000000" w:themeColor="text1"/>
                <w:sz w:val="20"/>
                <w:szCs w:val="20"/>
                <w:lang w:val="en-GB"/>
              </w:rPr>
              <w:t>ROUND 3 FINDINGS</w:t>
            </w:r>
            <w:r>
              <w:rPr>
                <w:color w:val="000000" w:themeColor="text1"/>
                <w:sz w:val="20"/>
                <w:szCs w:val="20"/>
                <w:lang w:val="en-GB"/>
              </w:rPr>
              <w:t xml:space="preserve"> - f</w:t>
            </w:r>
            <w:r w:rsidRPr="00D123C0">
              <w:rPr>
                <w:color w:val="000000" w:themeColor="text1"/>
                <w:sz w:val="20"/>
                <w:szCs w:val="20"/>
                <w:lang w:val="en-GB"/>
              </w:rPr>
              <w:t>inal consensus was achieved in round 3</w:t>
            </w:r>
          </w:p>
          <w:p w14:paraId="780110C9" w14:textId="77777777" w:rsidR="00707BB4" w:rsidRPr="00CE0296" w:rsidRDefault="00707BB4" w:rsidP="00DC06F0">
            <w:pPr>
              <w:jc w:val="both"/>
              <w:rPr>
                <w:color w:val="000000" w:themeColor="text1"/>
                <w:sz w:val="20"/>
                <w:szCs w:val="20"/>
              </w:rPr>
            </w:pPr>
          </w:p>
        </w:tc>
      </w:tr>
      <w:bookmarkEnd w:id="169"/>
      <w:tr w:rsidR="00707BB4" w:rsidRPr="00CE0296" w14:paraId="460A8FB6" w14:textId="77777777" w:rsidTr="00DC06F0">
        <w:tc>
          <w:tcPr>
            <w:tcW w:w="5000" w:type="pct"/>
            <w:gridSpan w:val="2"/>
            <w:vAlign w:val="center"/>
          </w:tcPr>
          <w:p w14:paraId="50898044" w14:textId="77777777" w:rsidR="00707BB4" w:rsidRPr="00CE0296" w:rsidRDefault="00707BB4" w:rsidP="00DC06F0">
            <w:pPr>
              <w:rPr>
                <w:color w:val="000000" w:themeColor="text1"/>
                <w:sz w:val="20"/>
                <w:szCs w:val="20"/>
              </w:rPr>
            </w:pPr>
            <w:r w:rsidRPr="00CE0296">
              <w:rPr>
                <w:b/>
                <w:bCs/>
                <w:color w:val="000000" w:themeColor="text1"/>
                <w:sz w:val="20"/>
                <w:szCs w:val="20"/>
              </w:rPr>
              <w:lastRenderedPageBreak/>
              <w:t>PICO 21B. In breastfeeding women with migraine, which preventive treatments are safe for managing migraine?</w:t>
            </w:r>
          </w:p>
        </w:tc>
      </w:tr>
      <w:tr w:rsidR="00707BB4" w:rsidRPr="00CE0296" w14:paraId="7E3A4A8C" w14:textId="77777777" w:rsidTr="00DC06F0">
        <w:tc>
          <w:tcPr>
            <w:tcW w:w="813" w:type="pct"/>
            <w:vAlign w:val="center"/>
          </w:tcPr>
          <w:p w14:paraId="1E381F3F" w14:textId="77777777" w:rsidR="00707BB4" w:rsidRPr="00CE0296" w:rsidRDefault="00707BB4" w:rsidP="00DC06F0">
            <w:pPr>
              <w:jc w:val="center"/>
              <w:rPr>
                <w:color w:val="000000" w:themeColor="text1"/>
                <w:sz w:val="20"/>
                <w:szCs w:val="20"/>
              </w:rPr>
            </w:pPr>
            <w:bookmarkStart w:id="182" w:name="_Hlk217049092"/>
            <w:r w:rsidRPr="00CE0296">
              <w:rPr>
                <w:color w:val="000000" w:themeColor="text1"/>
                <w:sz w:val="20"/>
                <w:szCs w:val="20"/>
              </w:rPr>
              <w:t>First drafted answer</w:t>
            </w:r>
          </w:p>
          <w:p w14:paraId="6A137D77" w14:textId="77777777" w:rsidR="00707BB4" w:rsidRPr="00CE0296" w:rsidRDefault="00707BB4" w:rsidP="00DC06F0">
            <w:pPr>
              <w:jc w:val="center"/>
              <w:rPr>
                <w:b/>
                <w:bCs/>
                <w:color w:val="000000" w:themeColor="text1"/>
                <w:sz w:val="20"/>
                <w:szCs w:val="20"/>
              </w:rPr>
            </w:pPr>
            <w:r w:rsidRPr="00CE0296">
              <w:rPr>
                <w:color w:val="000000" w:themeColor="text1"/>
                <w:sz w:val="20"/>
                <w:szCs w:val="20"/>
              </w:rPr>
              <w:t>(47.37%)</w:t>
            </w:r>
          </w:p>
        </w:tc>
        <w:tc>
          <w:tcPr>
            <w:tcW w:w="4187" w:type="pct"/>
            <w:vAlign w:val="center"/>
          </w:tcPr>
          <w:p w14:paraId="08C1264F"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In breastfeeding women with migraine, beta-blockers (especially propranolol and metoprolol) and tricyclic antidepressants (such as amitriptyline or nortriptyline) </w:t>
            </w:r>
            <w:proofErr w:type="gramStart"/>
            <w:r w:rsidRPr="00CE0296">
              <w:rPr>
                <w:color w:val="000000" w:themeColor="text1"/>
                <w:sz w:val="20"/>
                <w:szCs w:val="20"/>
              </w:rPr>
              <w:t>are generally considered</w:t>
            </w:r>
            <w:proofErr w:type="gramEnd"/>
            <w:r w:rsidRPr="00CE0296">
              <w:rPr>
                <w:color w:val="000000" w:themeColor="text1"/>
                <w:sz w:val="20"/>
                <w:szCs w:val="20"/>
              </w:rPr>
              <w:t xml:space="preserve"> first-line preventive options, given their safety and low infant exposure. Verapamil, sertraline, and small doses of topiramate </w:t>
            </w:r>
            <w:proofErr w:type="gramStart"/>
            <w:r w:rsidRPr="00CE0296">
              <w:rPr>
                <w:color w:val="000000" w:themeColor="text1"/>
                <w:sz w:val="20"/>
                <w:szCs w:val="20"/>
              </w:rPr>
              <w:t>may</w:t>
            </w:r>
            <w:r>
              <w:rPr>
                <w:color w:val="000000" w:themeColor="text1"/>
                <w:sz w:val="20"/>
                <w:szCs w:val="20"/>
              </w:rPr>
              <w:t xml:space="preserve"> </w:t>
            </w:r>
            <w:r w:rsidRPr="00CE0296">
              <w:rPr>
                <w:color w:val="000000" w:themeColor="text1"/>
                <w:sz w:val="20"/>
                <w:szCs w:val="20"/>
              </w:rPr>
              <w:t>be regarded</w:t>
            </w:r>
            <w:proofErr w:type="gramEnd"/>
            <w:r w:rsidRPr="00CE0296">
              <w:rPr>
                <w:color w:val="000000" w:themeColor="text1"/>
                <w:sz w:val="20"/>
                <w:szCs w:val="20"/>
              </w:rPr>
              <w:t xml:space="preserve"> as acceptable choices, while valproate and candesartan may be considered with caution.</w:t>
            </w:r>
          </w:p>
          <w:p w14:paraId="74E763A3" w14:textId="77777777" w:rsidR="00707BB4" w:rsidRPr="00CE0296" w:rsidRDefault="00707BB4" w:rsidP="00DC06F0">
            <w:pPr>
              <w:jc w:val="both"/>
              <w:rPr>
                <w:color w:val="000000" w:themeColor="text1"/>
                <w:sz w:val="20"/>
                <w:szCs w:val="20"/>
              </w:rPr>
            </w:pPr>
          </w:p>
          <w:p w14:paraId="6BE6543B"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Magnesium, riboflavin, and vitamin B supplements are low-risk and compatible with breastfeeding. Evidence for CGRP </w:t>
            </w:r>
            <w:r>
              <w:rPr>
                <w:color w:val="000000" w:themeColor="text1"/>
                <w:sz w:val="20"/>
                <w:szCs w:val="20"/>
              </w:rPr>
              <w:t>mAbs</w:t>
            </w:r>
            <w:r w:rsidRPr="00CE0296">
              <w:rPr>
                <w:color w:val="000000" w:themeColor="text1"/>
                <w:sz w:val="20"/>
                <w:szCs w:val="20"/>
              </w:rPr>
              <w:t xml:space="preserve"> or gepants in lactation remains limited; they </w:t>
            </w:r>
            <w:proofErr w:type="gramStart"/>
            <w:r w:rsidRPr="00CE0296">
              <w:rPr>
                <w:color w:val="000000" w:themeColor="text1"/>
                <w:sz w:val="20"/>
                <w:szCs w:val="20"/>
              </w:rPr>
              <w:t>are generally not recommended</w:t>
            </w:r>
            <w:proofErr w:type="gramEnd"/>
            <w:r w:rsidRPr="00CE0296">
              <w:rPr>
                <w:color w:val="000000" w:themeColor="text1"/>
                <w:sz w:val="20"/>
                <w:szCs w:val="20"/>
              </w:rPr>
              <w:t xml:space="preserve"> pending more safety data.</w:t>
            </w:r>
          </w:p>
        </w:tc>
      </w:tr>
      <w:tr w:rsidR="00707BB4" w:rsidRPr="00CE0296" w14:paraId="5FF15197" w14:textId="77777777" w:rsidTr="00DC06F0">
        <w:tc>
          <w:tcPr>
            <w:tcW w:w="813" w:type="pct"/>
            <w:vAlign w:val="center"/>
          </w:tcPr>
          <w:p w14:paraId="1D4AEB73" w14:textId="77777777" w:rsidR="00707BB4" w:rsidRPr="00CE0296" w:rsidRDefault="00707BB4" w:rsidP="00DC06F0">
            <w:pPr>
              <w:jc w:val="center"/>
              <w:rPr>
                <w:color w:val="000000" w:themeColor="text1"/>
                <w:sz w:val="20"/>
                <w:szCs w:val="20"/>
              </w:rPr>
            </w:pPr>
            <w:r w:rsidRPr="00CE0296">
              <w:rPr>
                <w:color w:val="000000" w:themeColor="text1"/>
                <w:sz w:val="20"/>
                <w:szCs w:val="20"/>
              </w:rPr>
              <w:t>Second revised answer</w:t>
            </w:r>
          </w:p>
          <w:p w14:paraId="5E3767BA" w14:textId="77777777" w:rsidR="00707BB4" w:rsidRPr="00CE0296" w:rsidRDefault="00707BB4" w:rsidP="00DC06F0">
            <w:pPr>
              <w:jc w:val="center"/>
              <w:rPr>
                <w:color w:val="000000" w:themeColor="text1"/>
                <w:sz w:val="20"/>
                <w:szCs w:val="20"/>
              </w:rPr>
            </w:pPr>
            <w:r w:rsidRPr="00CE0296">
              <w:rPr>
                <w:color w:val="000000" w:themeColor="text1"/>
                <w:sz w:val="20"/>
                <w:szCs w:val="20"/>
              </w:rPr>
              <w:t>(50.00%)</w:t>
            </w:r>
          </w:p>
        </w:tc>
        <w:tc>
          <w:tcPr>
            <w:tcW w:w="4187" w:type="pct"/>
            <w:vAlign w:val="center"/>
          </w:tcPr>
          <w:p w14:paraId="0E933951"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In breastfeeding women with migraine, beta-blockers, particularly propranolol and metoprolol, and tricyclic antidepressants, such as amitriptyline or nortriptyline, are generally considered first-line preventive options due to their established safety and low infant exposure. OnabotulinumtoxinA </w:t>
            </w:r>
            <w:proofErr w:type="gramStart"/>
            <w:r w:rsidRPr="00CE0296">
              <w:rPr>
                <w:color w:val="000000" w:themeColor="text1"/>
                <w:sz w:val="20"/>
                <w:szCs w:val="20"/>
              </w:rPr>
              <w:t>may also be used</w:t>
            </w:r>
            <w:proofErr w:type="gramEnd"/>
            <w:r w:rsidRPr="00CE0296">
              <w:rPr>
                <w:color w:val="000000" w:themeColor="text1"/>
                <w:sz w:val="20"/>
                <w:szCs w:val="20"/>
              </w:rPr>
              <w:t xml:space="preserve"> for chronic migraine, although data are limited. Peripheral nerve blocks, magnesium and vitamin B supplements are low-risk and compatible with breastfeeding. </w:t>
            </w:r>
          </w:p>
          <w:p w14:paraId="410A9DBC" w14:textId="77777777" w:rsidR="00707BB4" w:rsidRPr="00CE0296" w:rsidRDefault="00707BB4" w:rsidP="00DC06F0">
            <w:pPr>
              <w:jc w:val="both"/>
              <w:rPr>
                <w:color w:val="000000" w:themeColor="text1"/>
                <w:sz w:val="20"/>
                <w:szCs w:val="20"/>
              </w:rPr>
            </w:pPr>
          </w:p>
          <w:p w14:paraId="4F520FCF"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Topiramate, valproate, and candesartan </w:t>
            </w:r>
            <w:proofErr w:type="gramStart"/>
            <w:r w:rsidRPr="00CE0296">
              <w:rPr>
                <w:color w:val="000000" w:themeColor="text1"/>
                <w:sz w:val="20"/>
                <w:szCs w:val="20"/>
              </w:rPr>
              <w:t>can be used</w:t>
            </w:r>
            <w:proofErr w:type="gramEnd"/>
            <w:r w:rsidRPr="00CE0296">
              <w:rPr>
                <w:color w:val="000000" w:themeColor="text1"/>
                <w:sz w:val="20"/>
                <w:szCs w:val="20"/>
              </w:rPr>
              <w:t xml:space="preserve"> with caution in difficult-to-treat cases due to potential risks to the infant and limited human safety data. Similarly, evidence on the use of CGRP </w:t>
            </w:r>
            <w:r>
              <w:rPr>
                <w:color w:val="000000" w:themeColor="text1"/>
                <w:sz w:val="20"/>
                <w:szCs w:val="20"/>
              </w:rPr>
              <w:t>mAbs</w:t>
            </w:r>
            <w:r w:rsidRPr="00CE0296">
              <w:rPr>
                <w:color w:val="000000" w:themeColor="text1"/>
                <w:sz w:val="20"/>
                <w:szCs w:val="20"/>
              </w:rPr>
              <w:t xml:space="preserve"> or gepants during lactation is limited, and their use </w:t>
            </w:r>
            <w:proofErr w:type="gramStart"/>
            <w:r w:rsidRPr="00CE0296">
              <w:rPr>
                <w:color w:val="000000" w:themeColor="text1"/>
                <w:sz w:val="20"/>
                <w:szCs w:val="20"/>
              </w:rPr>
              <w:t>is generally not recommended</w:t>
            </w:r>
            <w:proofErr w:type="gramEnd"/>
            <w:r w:rsidRPr="00CE0296">
              <w:rPr>
                <w:color w:val="000000" w:themeColor="text1"/>
                <w:sz w:val="20"/>
                <w:szCs w:val="20"/>
              </w:rPr>
              <w:t xml:space="preserve"> until further safety data become available.</w:t>
            </w:r>
          </w:p>
          <w:p w14:paraId="1A35623A" w14:textId="77777777" w:rsidR="00707BB4" w:rsidRPr="00CE0296" w:rsidRDefault="00707BB4" w:rsidP="00DC06F0">
            <w:pPr>
              <w:jc w:val="both"/>
              <w:rPr>
                <w:color w:val="000000" w:themeColor="text1"/>
                <w:sz w:val="20"/>
                <w:szCs w:val="20"/>
              </w:rPr>
            </w:pPr>
          </w:p>
          <w:p w14:paraId="0D05FF60"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Preventive therapy </w:t>
            </w:r>
            <w:proofErr w:type="gramStart"/>
            <w:r w:rsidRPr="00CE0296">
              <w:rPr>
                <w:color w:val="000000" w:themeColor="text1"/>
                <w:sz w:val="20"/>
                <w:szCs w:val="20"/>
              </w:rPr>
              <w:t>should be prescribed</w:t>
            </w:r>
            <w:proofErr w:type="gramEnd"/>
            <w:r w:rsidRPr="00CE0296">
              <w:rPr>
                <w:color w:val="000000" w:themeColor="text1"/>
                <w:sz w:val="20"/>
                <w:szCs w:val="20"/>
              </w:rPr>
              <w:t xml:space="preserve"> at the lowest effective dose and infant monitoring is advised.</w:t>
            </w:r>
          </w:p>
          <w:p w14:paraId="3A22B11C" w14:textId="77777777" w:rsidR="00707BB4" w:rsidRPr="00CE0296" w:rsidRDefault="00707BB4" w:rsidP="00DC06F0">
            <w:pPr>
              <w:jc w:val="both"/>
              <w:rPr>
                <w:color w:val="000000" w:themeColor="text1"/>
                <w:sz w:val="20"/>
                <w:szCs w:val="20"/>
              </w:rPr>
            </w:pPr>
          </w:p>
        </w:tc>
      </w:tr>
      <w:tr w:rsidR="00707BB4" w:rsidRPr="00CE0296" w14:paraId="2C3FDA40" w14:textId="77777777" w:rsidTr="00DC06F0">
        <w:tc>
          <w:tcPr>
            <w:tcW w:w="813" w:type="pct"/>
            <w:vAlign w:val="center"/>
          </w:tcPr>
          <w:p w14:paraId="47D40691" w14:textId="77777777" w:rsidR="00707BB4" w:rsidRPr="00CE0296" w:rsidRDefault="00707BB4" w:rsidP="00DC06F0">
            <w:pPr>
              <w:jc w:val="center"/>
              <w:rPr>
                <w:color w:val="000000" w:themeColor="text1"/>
                <w:sz w:val="20"/>
                <w:szCs w:val="20"/>
              </w:rPr>
            </w:pPr>
            <w:bookmarkStart w:id="183" w:name="_Hlk217049814"/>
            <w:bookmarkEnd w:id="182"/>
            <w:r w:rsidRPr="00CE0296">
              <w:rPr>
                <w:color w:val="000000" w:themeColor="text1"/>
                <w:sz w:val="20"/>
                <w:szCs w:val="20"/>
              </w:rPr>
              <w:t>Third revised answer</w:t>
            </w:r>
          </w:p>
          <w:p w14:paraId="2C0CB40E" w14:textId="77777777" w:rsidR="00707BB4" w:rsidRPr="00CE0296" w:rsidRDefault="00707BB4" w:rsidP="00DC06F0">
            <w:pPr>
              <w:jc w:val="center"/>
              <w:rPr>
                <w:color w:val="000000" w:themeColor="text1"/>
                <w:sz w:val="20"/>
                <w:szCs w:val="20"/>
              </w:rPr>
            </w:pPr>
            <w:r>
              <w:rPr>
                <w:color w:val="000000" w:themeColor="text1"/>
                <w:sz w:val="20"/>
                <w:szCs w:val="20"/>
              </w:rPr>
              <w:t>(73.68</w:t>
            </w:r>
            <w:r w:rsidRPr="00CE0296">
              <w:rPr>
                <w:color w:val="000000" w:themeColor="text1"/>
                <w:sz w:val="20"/>
                <w:szCs w:val="20"/>
              </w:rPr>
              <w:t>%)</w:t>
            </w:r>
          </w:p>
          <w:p w14:paraId="7E644C95" w14:textId="77777777" w:rsidR="00707BB4" w:rsidRPr="00CE0296" w:rsidRDefault="00707BB4" w:rsidP="00DC06F0">
            <w:pPr>
              <w:rPr>
                <w:color w:val="000000" w:themeColor="text1"/>
                <w:sz w:val="20"/>
                <w:szCs w:val="20"/>
              </w:rPr>
            </w:pPr>
          </w:p>
        </w:tc>
        <w:tc>
          <w:tcPr>
            <w:tcW w:w="4187" w:type="pct"/>
            <w:vAlign w:val="center"/>
          </w:tcPr>
          <w:p w14:paraId="68DAE59D" w14:textId="77777777" w:rsidR="00707BB4" w:rsidRDefault="00707BB4" w:rsidP="00DC06F0">
            <w:pPr>
              <w:jc w:val="both"/>
              <w:rPr>
                <w:color w:val="000000" w:themeColor="text1"/>
                <w:sz w:val="20"/>
                <w:szCs w:val="20"/>
              </w:rPr>
            </w:pPr>
            <w:r w:rsidRPr="00CE0296">
              <w:rPr>
                <w:color w:val="000000" w:themeColor="text1"/>
                <w:sz w:val="20"/>
                <w:szCs w:val="20"/>
              </w:rPr>
              <w:t xml:space="preserve">In breastfeeding women with migraine, beta-blockers, particularly propranolol and metoprolol, and tricyclic antidepressants, such as amitriptyline or nortriptyline, are generally considered first-line preventive options due to their established safety and low infant exposure. OnabotulinumtoxinA </w:t>
            </w:r>
            <w:proofErr w:type="gramStart"/>
            <w:r w:rsidRPr="00CE0296">
              <w:rPr>
                <w:color w:val="000000" w:themeColor="text1"/>
                <w:sz w:val="20"/>
                <w:szCs w:val="20"/>
              </w:rPr>
              <w:t>may also be used</w:t>
            </w:r>
            <w:proofErr w:type="gramEnd"/>
            <w:r w:rsidRPr="00CE0296">
              <w:rPr>
                <w:color w:val="000000" w:themeColor="text1"/>
                <w:sz w:val="20"/>
                <w:szCs w:val="20"/>
              </w:rPr>
              <w:t xml:space="preserve"> for chronic migraine, although data are limited. Peripheral nerve blocks are low-risk and compatible with breastfeeding.</w:t>
            </w:r>
            <w:r w:rsidRPr="00CE0296">
              <w:rPr>
                <w:color w:val="000000" w:themeColor="text1"/>
                <w:sz w:val="20"/>
                <w:szCs w:val="20"/>
              </w:rPr>
              <w:br/>
            </w:r>
            <w:r w:rsidRPr="00CE0296">
              <w:rPr>
                <w:color w:val="000000" w:themeColor="text1"/>
                <w:sz w:val="20"/>
                <w:szCs w:val="20"/>
              </w:rPr>
              <w:br/>
            </w:r>
            <w:r w:rsidRPr="00CE0296">
              <w:rPr>
                <w:color w:val="000000" w:themeColor="text1"/>
                <w:sz w:val="20"/>
                <w:szCs w:val="20"/>
              </w:rPr>
              <w:lastRenderedPageBreak/>
              <w:t xml:space="preserve">Topiramate, valproate, and candesartan require careful consideration in difficult-to-treat cases due to potential risks to the infant and limited human safety data. Evidence on the use of CGRP </w:t>
            </w:r>
            <w:r>
              <w:rPr>
                <w:color w:val="000000" w:themeColor="text1"/>
                <w:sz w:val="20"/>
                <w:szCs w:val="20"/>
              </w:rPr>
              <w:t>mAbs</w:t>
            </w:r>
            <w:r w:rsidRPr="00CE0296">
              <w:rPr>
                <w:color w:val="000000" w:themeColor="text1"/>
                <w:sz w:val="20"/>
                <w:szCs w:val="20"/>
              </w:rPr>
              <w:t xml:space="preserve"> or gepants during lactation is emerging and although data does not suggest increased risk if used after the newbor</w:t>
            </w:r>
            <w:r>
              <w:rPr>
                <w:color w:val="000000" w:themeColor="text1"/>
                <w:sz w:val="20"/>
                <w:szCs w:val="20"/>
              </w:rPr>
              <w:t>n</w:t>
            </w:r>
            <w:r w:rsidRPr="00CE0296">
              <w:rPr>
                <w:color w:val="000000" w:themeColor="text1"/>
                <w:sz w:val="20"/>
                <w:szCs w:val="20"/>
              </w:rPr>
              <w:t xml:space="preserve"> period, their use is still not recommended until further safety data become available.</w:t>
            </w:r>
          </w:p>
          <w:p w14:paraId="30A7B10C" w14:textId="77777777" w:rsidR="00707BB4" w:rsidRPr="00CE0296" w:rsidRDefault="00707BB4" w:rsidP="00DC06F0">
            <w:pPr>
              <w:jc w:val="both"/>
              <w:rPr>
                <w:color w:val="000000" w:themeColor="text1"/>
                <w:sz w:val="20"/>
                <w:szCs w:val="20"/>
              </w:rPr>
            </w:pPr>
            <w:r w:rsidRPr="00CE0296">
              <w:rPr>
                <w:color w:val="000000" w:themeColor="text1"/>
                <w:sz w:val="20"/>
                <w:szCs w:val="20"/>
              </w:rPr>
              <w:br/>
              <w:t xml:space="preserve">Preventive therapy </w:t>
            </w:r>
            <w:proofErr w:type="gramStart"/>
            <w:r w:rsidRPr="00CE0296">
              <w:rPr>
                <w:color w:val="000000" w:themeColor="text1"/>
                <w:sz w:val="20"/>
                <w:szCs w:val="20"/>
              </w:rPr>
              <w:t>should be prescribed</w:t>
            </w:r>
            <w:proofErr w:type="gramEnd"/>
            <w:r w:rsidRPr="00CE0296">
              <w:rPr>
                <w:color w:val="000000" w:themeColor="text1"/>
                <w:sz w:val="20"/>
                <w:szCs w:val="20"/>
              </w:rPr>
              <w:t xml:space="preserve"> at the lowest effective dose and infant monitoring is advised.</w:t>
            </w:r>
          </w:p>
        </w:tc>
      </w:tr>
      <w:tr w:rsidR="00707BB4" w:rsidRPr="00CE0296" w14:paraId="55ECC638" w14:textId="77777777" w:rsidTr="00DC06F0">
        <w:tc>
          <w:tcPr>
            <w:tcW w:w="5000" w:type="pct"/>
            <w:gridSpan w:val="2"/>
            <w:vAlign w:val="center"/>
          </w:tcPr>
          <w:p w14:paraId="28A48844" w14:textId="77777777" w:rsidR="00707BB4" w:rsidRDefault="00707BB4" w:rsidP="00DC06F0">
            <w:pPr>
              <w:jc w:val="both"/>
              <w:rPr>
                <w:color w:val="000000" w:themeColor="text1"/>
                <w:sz w:val="20"/>
                <w:szCs w:val="20"/>
                <w:lang w:val="en-GB"/>
              </w:rPr>
            </w:pPr>
          </w:p>
          <w:p w14:paraId="4B0C6953" w14:textId="77777777" w:rsidR="00707BB4" w:rsidRPr="00B16E69" w:rsidRDefault="00707BB4" w:rsidP="00DC06F0">
            <w:pPr>
              <w:jc w:val="both"/>
              <w:rPr>
                <w:color w:val="000000" w:themeColor="text1"/>
                <w:sz w:val="20"/>
                <w:szCs w:val="20"/>
                <w:lang w:val="en-GB"/>
              </w:rPr>
            </w:pPr>
            <w:r w:rsidRPr="00B16E69">
              <w:rPr>
                <w:color w:val="000000" w:themeColor="text1"/>
                <w:sz w:val="20"/>
                <w:szCs w:val="20"/>
                <w:lang w:val="en-GB"/>
              </w:rPr>
              <w:t>ROUND 1 FINDINGS</w:t>
            </w:r>
          </w:p>
          <w:p w14:paraId="36318013" w14:textId="77777777" w:rsidR="00707BB4" w:rsidRDefault="00707BB4" w:rsidP="00DC06F0">
            <w:pPr>
              <w:jc w:val="both"/>
              <w:rPr>
                <w:color w:val="000000" w:themeColor="text1"/>
                <w:sz w:val="20"/>
                <w:szCs w:val="20"/>
                <w:lang w:val="en-GB"/>
              </w:rPr>
            </w:pPr>
            <w:r w:rsidRPr="00B16E69">
              <w:rPr>
                <w:color w:val="000000" w:themeColor="text1"/>
                <w:sz w:val="20"/>
                <w:szCs w:val="20"/>
                <w:lang w:val="en-GB"/>
              </w:rPr>
              <w:t>​​</w:t>
            </w:r>
          </w:p>
          <w:p w14:paraId="240B3A76" w14:textId="77777777" w:rsidR="00707BB4" w:rsidRPr="00B16E69" w:rsidRDefault="00707BB4" w:rsidP="00DC06F0">
            <w:pPr>
              <w:jc w:val="both"/>
              <w:rPr>
                <w:color w:val="000000" w:themeColor="text1"/>
                <w:sz w:val="20"/>
                <w:szCs w:val="20"/>
                <w:lang w:val="en-GB"/>
              </w:rPr>
            </w:pPr>
            <w:r w:rsidRPr="00B16E69">
              <w:rPr>
                <w:color w:val="000000" w:themeColor="text1"/>
                <w:sz w:val="20"/>
                <w:szCs w:val="20"/>
                <w:lang w:val="en-GB"/>
              </w:rPr>
              <w:t>Synthesis of qualitative contributions revealed broad agreement that:</w:t>
            </w:r>
          </w:p>
          <w:p w14:paraId="5DCE8760" w14:textId="77777777" w:rsidR="00707BB4" w:rsidRPr="00B16E69" w:rsidRDefault="00707BB4">
            <w:pPr>
              <w:numPr>
                <w:ilvl w:val="0"/>
                <w:numId w:val="18"/>
              </w:numPr>
              <w:jc w:val="both"/>
              <w:rPr>
                <w:color w:val="000000" w:themeColor="text1"/>
                <w:sz w:val="20"/>
                <w:szCs w:val="20"/>
                <w:lang w:val="en-GB"/>
              </w:rPr>
              <w:pPrChange w:id="184" w:author="Utente Windows" w:date="2026-03-03T08:58:00Z">
                <w:pPr>
                  <w:numPr>
                    <w:numId w:val="19"/>
                  </w:numPr>
                  <w:ind w:left="360" w:hanging="360"/>
                  <w:jc w:val="both"/>
                </w:pPr>
              </w:pPrChange>
            </w:pPr>
            <w:r w:rsidRPr="00B16E69">
              <w:rPr>
                <w:color w:val="000000" w:themeColor="text1"/>
                <w:sz w:val="20"/>
                <w:szCs w:val="20"/>
                <w:lang w:val="en-GB"/>
              </w:rPr>
              <w:t>Non-pharmacological strategies repeatedly emphasised, including sleep regularity, hydration, meals, stress management, CBT/biofeedback, and social support.</w:t>
            </w:r>
          </w:p>
          <w:p w14:paraId="572C44CA" w14:textId="77777777" w:rsidR="00707BB4" w:rsidRPr="00B16E69" w:rsidRDefault="00707BB4">
            <w:pPr>
              <w:numPr>
                <w:ilvl w:val="0"/>
                <w:numId w:val="18"/>
              </w:numPr>
              <w:jc w:val="both"/>
              <w:rPr>
                <w:color w:val="000000" w:themeColor="text1"/>
                <w:sz w:val="20"/>
                <w:szCs w:val="20"/>
                <w:lang w:val="en-GB"/>
              </w:rPr>
              <w:pPrChange w:id="185" w:author="Utente Windows" w:date="2026-03-03T08:58:00Z">
                <w:pPr>
                  <w:numPr>
                    <w:numId w:val="19"/>
                  </w:numPr>
                  <w:ind w:left="360" w:hanging="360"/>
                  <w:jc w:val="both"/>
                </w:pPr>
              </w:pPrChange>
            </w:pPr>
            <w:r w:rsidRPr="00B16E69">
              <w:rPr>
                <w:color w:val="000000" w:themeColor="text1"/>
                <w:sz w:val="20"/>
                <w:szCs w:val="20"/>
                <w:lang w:val="en-GB"/>
              </w:rPr>
              <w:t xml:space="preserve">Beta-blockers and tricyclic antidepressants repeatedly cited as potential preventive options (propranolol, metoprolol, amitriptyline, </w:t>
            </w:r>
            <w:proofErr w:type="gramStart"/>
            <w:r w:rsidRPr="00B16E69">
              <w:rPr>
                <w:color w:val="000000" w:themeColor="text1"/>
                <w:sz w:val="20"/>
                <w:szCs w:val="20"/>
                <w:lang w:val="en-GB"/>
              </w:rPr>
              <w:t>nortriptyline</w:t>
            </w:r>
            <w:proofErr w:type="gramEnd"/>
            <w:r w:rsidRPr="00B16E69">
              <w:rPr>
                <w:color w:val="000000" w:themeColor="text1"/>
                <w:sz w:val="20"/>
                <w:szCs w:val="20"/>
                <w:lang w:val="en-GB"/>
              </w:rPr>
              <w:t>).</w:t>
            </w:r>
          </w:p>
          <w:p w14:paraId="5857EE32" w14:textId="77777777" w:rsidR="00707BB4" w:rsidRPr="00B16E69" w:rsidRDefault="00707BB4">
            <w:pPr>
              <w:numPr>
                <w:ilvl w:val="0"/>
                <w:numId w:val="18"/>
              </w:numPr>
              <w:jc w:val="both"/>
              <w:rPr>
                <w:color w:val="000000" w:themeColor="text1"/>
                <w:sz w:val="20"/>
                <w:szCs w:val="20"/>
                <w:lang w:val="en-GB"/>
              </w:rPr>
              <w:pPrChange w:id="186" w:author="Utente Windows" w:date="2026-03-03T08:58:00Z">
                <w:pPr>
                  <w:numPr>
                    <w:numId w:val="19"/>
                  </w:numPr>
                  <w:ind w:left="360" w:hanging="360"/>
                  <w:jc w:val="both"/>
                </w:pPr>
              </w:pPrChange>
            </w:pPr>
            <w:r w:rsidRPr="00B16E69">
              <w:rPr>
                <w:color w:val="000000" w:themeColor="text1"/>
                <w:sz w:val="20"/>
                <w:szCs w:val="20"/>
                <w:lang w:val="en-GB"/>
              </w:rPr>
              <w:t>OnabotulinumtoxinA mentioned as possibly safe, though several experts emphasised limited data.</w:t>
            </w:r>
          </w:p>
          <w:p w14:paraId="4059D4D2" w14:textId="77777777" w:rsidR="00707BB4" w:rsidRPr="00B16E69" w:rsidRDefault="00707BB4">
            <w:pPr>
              <w:numPr>
                <w:ilvl w:val="0"/>
                <w:numId w:val="18"/>
              </w:numPr>
              <w:jc w:val="both"/>
              <w:rPr>
                <w:color w:val="000000" w:themeColor="text1"/>
                <w:sz w:val="20"/>
                <w:szCs w:val="20"/>
                <w:lang w:val="en-GB"/>
              </w:rPr>
              <w:pPrChange w:id="187" w:author="Utente Windows" w:date="2026-03-03T08:58:00Z">
                <w:pPr>
                  <w:numPr>
                    <w:numId w:val="19"/>
                  </w:numPr>
                  <w:ind w:left="360" w:hanging="360"/>
                  <w:jc w:val="both"/>
                </w:pPr>
              </w:pPrChange>
            </w:pPr>
            <w:r w:rsidRPr="00B16E69">
              <w:rPr>
                <w:color w:val="000000" w:themeColor="text1"/>
                <w:sz w:val="20"/>
                <w:szCs w:val="20"/>
                <w:lang w:val="en-GB"/>
              </w:rPr>
              <w:t xml:space="preserve">CGRP </w:t>
            </w:r>
            <w:r>
              <w:rPr>
                <w:color w:val="000000" w:themeColor="text1"/>
                <w:sz w:val="20"/>
                <w:szCs w:val="20"/>
                <w:lang w:val="en-GB"/>
              </w:rPr>
              <w:t>mAbs</w:t>
            </w:r>
            <w:r w:rsidRPr="00B16E69">
              <w:rPr>
                <w:color w:val="000000" w:themeColor="text1"/>
                <w:sz w:val="20"/>
                <w:szCs w:val="20"/>
                <w:lang w:val="en-GB"/>
              </w:rPr>
              <w:t xml:space="preserve"> variably suggested, generally with caution and often only after early postpartum period; gepants mentioned but with uncertainty due to lack of lactation data.</w:t>
            </w:r>
          </w:p>
          <w:p w14:paraId="51466244" w14:textId="77777777" w:rsidR="00707BB4" w:rsidRPr="00B16E69" w:rsidRDefault="00707BB4">
            <w:pPr>
              <w:numPr>
                <w:ilvl w:val="0"/>
                <w:numId w:val="18"/>
              </w:numPr>
              <w:jc w:val="both"/>
              <w:rPr>
                <w:color w:val="000000" w:themeColor="text1"/>
                <w:sz w:val="20"/>
                <w:szCs w:val="20"/>
                <w:lang w:val="en-GB"/>
              </w:rPr>
              <w:pPrChange w:id="188" w:author="Utente Windows" w:date="2026-03-03T08:58:00Z">
                <w:pPr>
                  <w:numPr>
                    <w:numId w:val="19"/>
                  </w:numPr>
                  <w:ind w:left="360" w:hanging="360"/>
                  <w:jc w:val="both"/>
                </w:pPr>
              </w:pPrChange>
            </w:pPr>
            <w:r w:rsidRPr="00B16E69">
              <w:rPr>
                <w:color w:val="000000" w:themeColor="text1"/>
                <w:sz w:val="20"/>
                <w:szCs w:val="20"/>
                <w:lang w:val="en-GB"/>
              </w:rPr>
              <w:t>Topiramate variably referenced, with some suggesting possible use and others discouraging due to insufficient evidence.</w:t>
            </w:r>
          </w:p>
          <w:p w14:paraId="1434ACB6" w14:textId="77777777" w:rsidR="00707BB4" w:rsidRPr="00B16E69" w:rsidRDefault="00707BB4">
            <w:pPr>
              <w:numPr>
                <w:ilvl w:val="0"/>
                <w:numId w:val="18"/>
              </w:numPr>
              <w:jc w:val="both"/>
              <w:rPr>
                <w:color w:val="000000" w:themeColor="text1"/>
                <w:sz w:val="20"/>
                <w:szCs w:val="20"/>
                <w:lang w:val="en-GB"/>
              </w:rPr>
              <w:pPrChange w:id="189" w:author="Utente Windows" w:date="2026-03-03T08:58:00Z">
                <w:pPr>
                  <w:numPr>
                    <w:numId w:val="19"/>
                  </w:numPr>
                  <w:ind w:left="360" w:hanging="360"/>
                  <w:jc w:val="both"/>
                </w:pPr>
              </w:pPrChange>
            </w:pPr>
            <w:r w:rsidRPr="00B16E69">
              <w:rPr>
                <w:color w:val="000000" w:themeColor="text1"/>
                <w:sz w:val="20"/>
                <w:szCs w:val="20"/>
                <w:lang w:val="en-GB"/>
              </w:rPr>
              <w:t>Valproate mentioned by a minority as compatible, though not consistently supported.</w:t>
            </w:r>
          </w:p>
          <w:p w14:paraId="43D28C12" w14:textId="77777777" w:rsidR="00707BB4" w:rsidRPr="00B16E69" w:rsidRDefault="00707BB4">
            <w:pPr>
              <w:numPr>
                <w:ilvl w:val="0"/>
                <w:numId w:val="18"/>
              </w:numPr>
              <w:jc w:val="both"/>
              <w:rPr>
                <w:color w:val="000000" w:themeColor="text1"/>
                <w:sz w:val="20"/>
                <w:szCs w:val="20"/>
                <w:lang w:val="en-GB"/>
              </w:rPr>
              <w:pPrChange w:id="190" w:author="Utente Windows" w:date="2026-03-03T08:58:00Z">
                <w:pPr>
                  <w:numPr>
                    <w:numId w:val="19"/>
                  </w:numPr>
                  <w:ind w:left="360" w:hanging="360"/>
                  <w:jc w:val="both"/>
                </w:pPr>
              </w:pPrChange>
            </w:pPr>
            <w:r w:rsidRPr="00B16E69">
              <w:rPr>
                <w:color w:val="000000" w:themeColor="text1"/>
                <w:sz w:val="20"/>
                <w:szCs w:val="20"/>
                <w:lang w:val="en-GB"/>
              </w:rPr>
              <w:t>Calcium channel blockers (verapamil) cited occasionally as acceptable.</w:t>
            </w:r>
          </w:p>
          <w:p w14:paraId="7F547317" w14:textId="77777777" w:rsidR="00707BB4" w:rsidRPr="00B16E69" w:rsidRDefault="00707BB4">
            <w:pPr>
              <w:numPr>
                <w:ilvl w:val="0"/>
                <w:numId w:val="18"/>
              </w:numPr>
              <w:jc w:val="both"/>
              <w:rPr>
                <w:color w:val="000000" w:themeColor="text1"/>
                <w:sz w:val="20"/>
                <w:szCs w:val="20"/>
                <w:lang w:val="en-GB"/>
              </w:rPr>
              <w:pPrChange w:id="191" w:author="Utente Windows" w:date="2026-03-03T08:58:00Z">
                <w:pPr>
                  <w:numPr>
                    <w:numId w:val="19"/>
                  </w:numPr>
                  <w:ind w:left="360" w:hanging="360"/>
                  <w:jc w:val="both"/>
                </w:pPr>
              </w:pPrChange>
            </w:pPr>
            <w:r w:rsidRPr="00B16E69">
              <w:rPr>
                <w:color w:val="000000" w:themeColor="text1"/>
                <w:sz w:val="20"/>
                <w:szCs w:val="20"/>
                <w:lang w:val="en-GB"/>
              </w:rPr>
              <w:t>Magnesium and riboflavin referenced as low-risk supplements, though several comments noted the absence of strong evidence.</w:t>
            </w:r>
          </w:p>
          <w:p w14:paraId="65D0306A" w14:textId="77777777" w:rsidR="00707BB4" w:rsidRPr="00B16E69" w:rsidRDefault="00707BB4">
            <w:pPr>
              <w:numPr>
                <w:ilvl w:val="0"/>
                <w:numId w:val="18"/>
              </w:numPr>
              <w:jc w:val="both"/>
              <w:rPr>
                <w:color w:val="000000" w:themeColor="text1"/>
                <w:sz w:val="20"/>
                <w:szCs w:val="20"/>
                <w:lang w:val="en-GB"/>
              </w:rPr>
              <w:pPrChange w:id="192" w:author="Utente Windows" w:date="2026-03-03T08:58:00Z">
                <w:pPr>
                  <w:numPr>
                    <w:numId w:val="19"/>
                  </w:numPr>
                  <w:ind w:left="360" w:hanging="360"/>
                  <w:jc w:val="both"/>
                </w:pPr>
              </w:pPrChange>
            </w:pPr>
            <w:r w:rsidRPr="00B16E69">
              <w:rPr>
                <w:color w:val="000000" w:themeColor="text1"/>
                <w:sz w:val="20"/>
                <w:szCs w:val="20"/>
                <w:lang w:val="en-GB"/>
              </w:rPr>
              <w:t>Multiple experts highlighted lack of robust data overall, encouraging case-by-case risk–benefit discussion.</w:t>
            </w:r>
          </w:p>
          <w:p w14:paraId="7EDE4478" w14:textId="77777777" w:rsidR="00707BB4" w:rsidRPr="00B16E69" w:rsidRDefault="00707BB4">
            <w:pPr>
              <w:numPr>
                <w:ilvl w:val="0"/>
                <w:numId w:val="18"/>
              </w:numPr>
              <w:jc w:val="both"/>
              <w:rPr>
                <w:color w:val="000000" w:themeColor="text1"/>
                <w:sz w:val="20"/>
                <w:szCs w:val="20"/>
                <w:lang w:val="en-GB"/>
              </w:rPr>
              <w:pPrChange w:id="193" w:author="Utente Windows" w:date="2026-03-03T08:58:00Z">
                <w:pPr>
                  <w:numPr>
                    <w:numId w:val="19"/>
                  </w:numPr>
                  <w:ind w:left="360" w:hanging="360"/>
                  <w:jc w:val="both"/>
                </w:pPr>
              </w:pPrChange>
            </w:pPr>
            <w:proofErr w:type="spellStart"/>
            <w:r w:rsidRPr="00B16E69">
              <w:rPr>
                <w:color w:val="000000" w:themeColor="text1"/>
                <w:sz w:val="20"/>
                <w:szCs w:val="20"/>
                <w:lang w:val="en-GB"/>
              </w:rPr>
              <w:t>LactMed</w:t>
            </w:r>
            <w:proofErr w:type="spellEnd"/>
            <w:r w:rsidRPr="00B16E69">
              <w:rPr>
                <w:color w:val="000000" w:themeColor="text1"/>
                <w:sz w:val="20"/>
                <w:szCs w:val="20"/>
                <w:lang w:val="en-GB"/>
              </w:rPr>
              <w:t xml:space="preserve"> frequently cited as the preferred safety reference source among panellists.</w:t>
            </w:r>
          </w:p>
          <w:p w14:paraId="2FF5BA5D" w14:textId="77777777" w:rsidR="00707BB4" w:rsidRPr="00B16E69" w:rsidRDefault="00707BB4" w:rsidP="00DC06F0">
            <w:pPr>
              <w:jc w:val="both"/>
              <w:rPr>
                <w:color w:val="000000" w:themeColor="text1"/>
                <w:sz w:val="20"/>
                <w:szCs w:val="20"/>
                <w:lang w:val="en-GB"/>
              </w:rPr>
            </w:pPr>
          </w:p>
          <w:p w14:paraId="00FB448D" w14:textId="77777777" w:rsidR="00707BB4" w:rsidRPr="00B16E69" w:rsidRDefault="00707BB4" w:rsidP="00DC06F0">
            <w:pPr>
              <w:jc w:val="both"/>
              <w:rPr>
                <w:color w:val="000000" w:themeColor="text1"/>
                <w:sz w:val="20"/>
                <w:szCs w:val="20"/>
                <w:lang w:val="en-GB"/>
              </w:rPr>
            </w:pPr>
          </w:p>
          <w:p w14:paraId="428182A1" w14:textId="77777777" w:rsidR="00707BB4" w:rsidRDefault="00707BB4" w:rsidP="00DC06F0">
            <w:pPr>
              <w:jc w:val="both"/>
              <w:rPr>
                <w:color w:val="000000" w:themeColor="text1"/>
                <w:sz w:val="20"/>
                <w:szCs w:val="20"/>
                <w:lang w:val="en-GB"/>
              </w:rPr>
            </w:pPr>
            <w:r w:rsidRPr="00B16E69">
              <w:rPr>
                <w:color w:val="000000" w:themeColor="text1"/>
                <w:sz w:val="20"/>
                <w:szCs w:val="20"/>
                <w:lang w:val="en-GB"/>
              </w:rPr>
              <w:t>ROUND 2 FINDINGS</w:t>
            </w:r>
          </w:p>
          <w:p w14:paraId="7D7D372C" w14:textId="77777777" w:rsidR="00707BB4" w:rsidRPr="00B16E69" w:rsidRDefault="00707BB4" w:rsidP="00DC06F0">
            <w:pPr>
              <w:jc w:val="both"/>
              <w:rPr>
                <w:color w:val="000000" w:themeColor="text1"/>
                <w:sz w:val="20"/>
                <w:szCs w:val="20"/>
                <w:lang w:val="en-GB"/>
              </w:rPr>
            </w:pPr>
          </w:p>
          <w:p w14:paraId="47BA92BD" w14:textId="77777777" w:rsidR="00707BB4" w:rsidRPr="00B16E69" w:rsidRDefault="00707BB4" w:rsidP="00DC06F0">
            <w:pPr>
              <w:jc w:val="both"/>
              <w:rPr>
                <w:color w:val="000000" w:themeColor="text1"/>
                <w:sz w:val="20"/>
                <w:szCs w:val="20"/>
                <w:lang w:val="en-GB"/>
              </w:rPr>
            </w:pPr>
            <w:r w:rsidRPr="00B16E69">
              <w:rPr>
                <w:color w:val="000000" w:themeColor="text1"/>
                <w:sz w:val="20"/>
                <w:szCs w:val="20"/>
                <w:lang w:val="en-GB"/>
              </w:rPr>
              <w:t>The revised statement reached 47.37% agreement, with key points including:</w:t>
            </w:r>
          </w:p>
          <w:p w14:paraId="5B9C2AF5" w14:textId="77777777" w:rsidR="00707BB4" w:rsidRPr="00B16E69" w:rsidRDefault="00707BB4">
            <w:pPr>
              <w:numPr>
                <w:ilvl w:val="0"/>
                <w:numId w:val="19"/>
              </w:numPr>
              <w:jc w:val="both"/>
              <w:rPr>
                <w:color w:val="000000" w:themeColor="text1"/>
                <w:sz w:val="20"/>
                <w:szCs w:val="20"/>
                <w:lang w:val="en-GB"/>
              </w:rPr>
              <w:pPrChange w:id="194" w:author="Utente Windows" w:date="2026-03-03T08:58:00Z">
                <w:pPr>
                  <w:numPr>
                    <w:numId w:val="20"/>
                  </w:numPr>
                  <w:ind w:left="360" w:hanging="360"/>
                  <w:jc w:val="both"/>
                </w:pPr>
              </w:pPrChange>
            </w:pPr>
            <w:r w:rsidRPr="00B16E69">
              <w:rPr>
                <w:color w:val="000000" w:themeColor="text1"/>
                <w:sz w:val="20"/>
                <w:szCs w:val="20"/>
                <w:lang w:val="en-GB"/>
              </w:rPr>
              <w:t>Beta-blockers and tricyclic antidepressants repeatedly identified as core safe preventive options.</w:t>
            </w:r>
          </w:p>
          <w:p w14:paraId="1128F217" w14:textId="77777777" w:rsidR="00707BB4" w:rsidRPr="00B16E69" w:rsidRDefault="00707BB4">
            <w:pPr>
              <w:numPr>
                <w:ilvl w:val="0"/>
                <w:numId w:val="19"/>
              </w:numPr>
              <w:jc w:val="both"/>
              <w:rPr>
                <w:color w:val="000000" w:themeColor="text1"/>
                <w:sz w:val="20"/>
                <w:szCs w:val="20"/>
                <w:lang w:val="en-GB"/>
              </w:rPr>
              <w:pPrChange w:id="195" w:author="Utente Windows" w:date="2026-03-03T08:58:00Z">
                <w:pPr>
                  <w:numPr>
                    <w:numId w:val="20"/>
                  </w:numPr>
                  <w:ind w:left="360" w:hanging="360"/>
                  <w:jc w:val="both"/>
                </w:pPr>
              </w:pPrChange>
            </w:pPr>
            <w:r w:rsidRPr="00B16E69">
              <w:rPr>
                <w:color w:val="000000" w:themeColor="text1"/>
                <w:sz w:val="20"/>
                <w:szCs w:val="20"/>
                <w:lang w:val="en-GB"/>
              </w:rPr>
              <w:t>OnabotulinumtoxinA frequently cited as acceptable in breastfeeding despite limited data.</w:t>
            </w:r>
          </w:p>
          <w:p w14:paraId="6ADC2436" w14:textId="77777777" w:rsidR="00707BB4" w:rsidRPr="00B16E69" w:rsidRDefault="00707BB4">
            <w:pPr>
              <w:numPr>
                <w:ilvl w:val="0"/>
                <w:numId w:val="19"/>
              </w:numPr>
              <w:jc w:val="both"/>
              <w:rPr>
                <w:color w:val="000000" w:themeColor="text1"/>
                <w:sz w:val="20"/>
                <w:szCs w:val="20"/>
                <w:lang w:val="en-GB"/>
              </w:rPr>
              <w:pPrChange w:id="196" w:author="Utente Windows" w:date="2026-03-03T08:58:00Z">
                <w:pPr>
                  <w:numPr>
                    <w:numId w:val="20"/>
                  </w:numPr>
                  <w:ind w:left="360" w:hanging="360"/>
                  <w:jc w:val="both"/>
                </w:pPr>
              </w:pPrChange>
            </w:pPr>
            <w:r w:rsidRPr="00B16E69">
              <w:rPr>
                <w:color w:val="000000" w:themeColor="text1"/>
                <w:sz w:val="20"/>
                <w:szCs w:val="20"/>
                <w:lang w:val="en-GB"/>
              </w:rPr>
              <w:t>Supplements (magnesium, riboflavin, vitamin B) considered low-risk, though evidence gaps acknowledged.</w:t>
            </w:r>
          </w:p>
          <w:p w14:paraId="1A660CE0" w14:textId="77777777" w:rsidR="00707BB4" w:rsidRPr="00B16E69" w:rsidRDefault="00707BB4">
            <w:pPr>
              <w:numPr>
                <w:ilvl w:val="0"/>
                <w:numId w:val="19"/>
              </w:numPr>
              <w:jc w:val="both"/>
              <w:rPr>
                <w:color w:val="000000" w:themeColor="text1"/>
                <w:sz w:val="20"/>
                <w:szCs w:val="20"/>
                <w:lang w:val="en-GB"/>
              </w:rPr>
              <w:pPrChange w:id="197" w:author="Utente Windows" w:date="2026-03-03T08:58:00Z">
                <w:pPr>
                  <w:numPr>
                    <w:numId w:val="20"/>
                  </w:numPr>
                  <w:ind w:left="360" w:hanging="360"/>
                  <w:jc w:val="both"/>
                </w:pPr>
              </w:pPrChange>
            </w:pPr>
            <w:r w:rsidRPr="00B16E69">
              <w:rPr>
                <w:color w:val="000000" w:themeColor="text1"/>
                <w:sz w:val="20"/>
                <w:szCs w:val="20"/>
                <w:lang w:val="en-GB"/>
              </w:rPr>
              <w:t xml:space="preserve">CGRP </w:t>
            </w:r>
            <w:r>
              <w:rPr>
                <w:color w:val="000000" w:themeColor="text1"/>
                <w:sz w:val="20"/>
                <w:szCs w:val="20"/>
                <w:lang w:val="en-GB"/>
              </w:rPr>
              <w:t>mAbs</w:t>
            </w:r>
            <w:r w:rsidRPr="00B16E69">
              <w:rPr>
                <w:color w:val="000000" w:themeColor="text1"/>
                <w:sz w:val="20"/>
                <w:szCs w:val="20"/>
                <w:lang w:val="en-GB"/>
              </w:rPr>
              <w:t xml:space="preserve"> and gepants generally viewed as not recommended due to insufficient lactation data.</w:t>
            </w:r>
          </w:p>
          <w:p w14:paraId="5808BE5F" w14:textId="77777777" w:rsidR="00707BB4" w:rsidRPr="00B16E69" w:rsidRDefault="00707BB4">
            <w:pPr>
              <w:numPr>
                <w:ilvl w:val="0"/>
                <w:numId w:val="19"/>
              </w:numPr>
              <w:jc w:val="both"/>
              <w:rPr>
                <w:color w:val="000000" w:themeColor="text1"/>
                <w:sz w:val="20"/>
                <w:szCs w:val="20"/>
                <w:lang w:val="en-GB"/>
              </w:rPr>
              <w:pPrChange w:id="198" w:author="Utente Windows" w:date="2026-03-03T08:58:00Z">
                <w:pPr>
                  <w:numPr>
                    <w:numId w:val="20"/>
                  </w:numPr>
                  <w:ind w:left="360" w:hanging="360"/>
                  <w:jc w:val="both"/>
                </w:pPr>
              </w:pPrChange>
            </w:pPr>
            <w:r w:rsidRPr="00B16E69">
              <w:rPr>
                <w:color w:val="000000" w:themeColor="text1"/>
                <w:sz w:val="20"/>
                <w:szCs w:val="20"/>
                <w:lang w:val="en-GB"/>
              </w:rPr>
              <w:t>Topiramate, candesartan, and valproate described as use with caution, given safety uncertainties.</w:t>
            </w:r>
          </w:p>
          <w:p w14:paraId="627C29E9" w14:textId="77777777" w:rsidR="00707BB4" w:rsidRPr="00B16E69" w:rsidRDefault="00707BB4">
            <w:pPr>
              <w:numPr>
                <w:ilvl w:val="0"/>
                <w:numId w:val="19"/>
              </w:numPr>
              <w:jc w:val="both"/>
              <w:rPr>
                <w:color w:val="000000" w:themeColor="text1"/>
                <w:sz w:val="20"/>
                <w:szCs w:val="20"/>
                <w:lang w:val="en-GB"/>
              </w:rPr>
              <w:pPrChange w:id="199" w:author="Utente Windows" w:date="2026-03-03T08:58:00Z">
                <w:pPr>
                  <w:numPr>
                    <w:numId w:val="20"/>
                  </w:numPr>
                  <w:ind w:left="360" w:hanging="360"/>
                  <w:jc w:val="both"/>
                </w:pPr>
              </w:pPrChange>
            </w:pPr>
            <w:r w:rsidRPr="00B16E69">
              <w:rPr>
                <w:color w:val="000000" w:themeColor="text1"/>
                <w:sz w:val="20"/>
                <w:szCs w:val="20"/>
                <w:lang w:val="en-GB"/>
              </w:rPr>
              <w:t>Importance of lowest effective dose, infant monitoring, and non-pharmacological measures consistently emphasized.</w:t>
            </w:r>
          </w:p>
          <w:p w14:paraId="5060C2F5" w14:textId="77777777" w:rsidR="00707BB4" w:rsidRPr="00B16E69" w:rsidRDefault="00707BB4" w:rsidP="00DC06F0">
            <w:pPr>
              <w:jc w:val="both"/>
              <w:rPr>
                <w:color w:val="000000" w:themeColor="text1"/>
                <w:sz w:val="20"/>
                <w:szCs w:val="20"/>
                <w:lang w:val="en-GB"/>
              </w:rPr>
            </w:pPr>
          </w:p>
          <w:p w14:paraId="2B241FC0" w14:textId="77777777" w:rsidR="00707BB4" w:rsidRDefault="00707BB4" w:rsidP="00DC06F0">
            <w:pPr>
              <w:jc w:val="both"/>
              <w:rPr>
                <w:color w:val="000000" w:themeColor="text1"/>
                <w:sz w:val="20"/>
                <w:szCs w:val="20"/>
                <w:lang w:val="en-GB"/>
              </w:rPr>
            </w:pPr>
            <w:r w:rsidRPr="00B16E69">
              <w:rPr>
                <w:color w:val="000000" w:themeColor="text1"/>
                <w:sz w:val="20"/>
                <w:szCs w:val="20"/>
                <w:lang w:val="en-GB"/>
              </w:rPr>
              <w:t>ROUND 3 FINDINGS</w:t>
            </w:r>
          </w:p>
          <w:p w14:paraId="23E2CE10" w14:textId="77777777" w:rsidR="00707BB4" w:rsidRPr="00B16E69" w:rsidRDefault="00707BB4" w:rsidP="00DC06F0">
            <w:pPr>
              <w:jc w:val="both"/>
              <w:rPr>
                <w:color w:val="000000" w:themeColor="text1"/>
                <w:sz w:val="20"/>
                <w:szCs w:val="20"/>
                <w:lang w:val="en-GB"/>
              </w:rPr>
            </w:pPr>
          </w:p>
          <w:p w14:paraId="4F07EFF6" w14:textId="77777777" w:rsidR="00707BB4" w:rsidRPr="00B16E69" w:rsidRDefault="00707BB4" w:rsidP="00DC06F0">
            <w:pPr>
              <w:jc w:val="both"/>
              <w:rPr>
                <w:color w:val="000000" w:themeColor="text1"/>
                <w:sz w:val="20"/>
                <w:szCs w:val="20"/>
                <w:lang w:val="en-GB"/>
              </w:rPr>
            </w:pPr>
            <w:r w:rsidRPr="00B16E69">
              <w:rPr>
                <w:color w:val="000000" w:themeColor="text1"/>
                <w:sz w:val="20"/>
                <w:szCs w:val="20"/>
                <w:lang w:val="en-GB"/>
              </w:rPr>
              <w:t>The revised statement reached 50% agreement, with key points including:</w:t>
            </w:r>
          </w:p>
          <w:p w14:paraId="7E8D9A63" w14:textId="77777777" w:rsidR="00707BB4" w:rsidRPr="00B16E69" w:rsidRDefault="00707BB4">
            <w:pPr>
              <w:numPr>
                <w:ilvl w:val="0"/>
                <w:numId w:val="20"/>
              </w:numPr>
              <w:jc w:val="both"/>
              <w:rPr>
                <w:color w:val="000000" w:themeColor="text1"/>
                <w:sz w:val="20"/>
                <w:szCs w:val="20"/>
                <w:lang w:val="en-GB"/>
              </w:rPr>
              <w:pPrChange w:id="200" w:author="Utente Windows" w:date="2026-03-03T08:58:00Z">
                <w:pPr>
                  <w:numPr>
                    <w:numId w:val="21"/>
                  </w:numPr>
                  <w:ind w:left="360" w:hanging="360"/>
                  <w:jc w:val="both"/>
                </w:pPr>
              </w:pPrChange>
            </w:pPr>
            <w:r w:rsidRPr="00B16E69">
              <w:rPr>
                <w:color w:val="000000" w:themeColor="text1"/>
                <w:sz w:val="20"/>
                <w:szCs w:val="20"/>
                <w:lang w:val="en-GB"/>
              </w:rPr>
              <w:t>Continued support for beta-blockers and tricyclics as core preventive options.</w:t>
            </w:r>
          </w:p>
          <w:p w14:paraId="1968C8FE" w14:textId="77777777" w:rsidR="00707BB4" w:rsidRPr="00B16E69" w:rsidRDefault="00707BB4">
            <w:pPr>
              <w:numPr>
                <w:ilvl w:val="0"/>
                <w:numId w:val="20"/>
              </w:numPr>
              <w:jc w:val="both"/>
              <w:rPr>
                <w:color w:val="000000" w:themeColor="text1"/>
                <w:sz w:val="20"/>
                <w:szCs w:val="20"/>
                <w:lang w:val="en-GB"/>
              </w:rPr>
              <w:pPrChange w:id="201" w:author="Utente Windows" w:date="2026-03-03T08:58:00Z">
                <w:pPr>
                  <w:numPr>
                    <w:numId w:val="21"/>
                  </w:numPr>
                  <w:ind w:left="360" w:hanging="360"/>
                  <w:jc w:val="both"/>
                </w:pPr>
              </w:pPrChange>
            </w:pPr>
            <w:r w:rsidRPr="00B16E69">
              <w:rPr>
                <w:color w:val="000000" w:themeColor="text1"/>
                <w:sz w:val="20"/>
                <w:szCs w:val="20"/>
                <w:lang w:val="en-GB"/>
              </w:rPr>
              <w:t>OnabotulinumtoxinA generally acceptable but evidence limited.</w:t>
            </w:r>
          </w:p>
          <w:p w14:paraId="63F389DE" w14:textId="77777777" w:rsidR="00707BB4" w:rsidRPr="00B16E69" w:rsidRDefault="00707BB4">
            <w:pPr>
              <w:numPr>
                <w:ilvl w:val="0"/>
                <w:numId w:val="20"/>
              </w:numPr>
              <w:jc w:val="both"/>
              <w:rPr>
                <w:color w:val="000000" w:themeColor="text1"/>
                <w:sz w:val="20"/>
                <w:szCs w:val="20"/>
                <w:lang w:val="en-GB"/>
              </w:rPr>
              <w:pPrChange w:id="202" w:author="Utente Windows" w:date="2026-03-03T08:58:00Z">
                <w:pPr>
                  <w:numPr>
                    <w:numId w:val="21"/>
                  </w:numPr>
                  <w:ind w:left="360" w:hanging="360"/>
                  <w:jc w:val="both"/>
                </w:pPr>
              </w:pPrChange>
            </w:pPr>
            <w:r w:rsidRPr="00B16E69">
              <w:rPr>
                <w:color w:val="000000" w:themeColor="text1"/>
                <w:sz w:val="20"/>
                <w:szCs w:val="20"/>
                <w:lang w:val="en-GB"/>
              </w:rPr>
              <w:t>Concerns raised about safety uncertainty for supplements and strong opposition to topiramate/valproate.</w:t>
            </w:r>
          </w:p>
          <w:p w14:paraId="10FD0270" w14:textId="77777777" w:rsidR="00707BB4" w:rsidRPr="00B16E69" w:rsidRDefault="00707BB4">
            <w:pPr>
              <w:numPr>
                <w:ilvl w:val="0"/>
                <w:numId w:val="20"/>
              </w:numPr>
              <w:jc w:val="both"/>
              <w:rPr>
                <w:color w:val="000000" w:themeColor="text1"/>
                <w:sz w:val="20"/>
                <w:szCs w:val="20"/>
                <w:lang w:val="en-GB"/>
              </w:rPr>
              <w:pPrChange w:id="203" w:author="Utente Windows" w:date="2026-03-03T08:58:00Z">
                <w:pPr>
                  <w:numPr>
                    <w:numId w:val="21"/>
                  </w:numPr>
                  <w:ind w:left="360" w:hanging="360"/>
                  <w:jc w:val="both"/>
                </w:pPr>
              </w:pPrChange>
            </w:pPr>
            <w:r w:rsidRPr="00B16E69">
              <w:rPr>
                <w:color w:val="000000" w:themeColor="text1"/>
                <w:sz w:val="20"/>
                <w:szCs w:val="20"/>
                <w:lang w:val="en-GB"/>
              </w:rPr>
              <w:t xml:space="preserve">CGRP mAbs possibly acceptable after </w:t>
            </w:r>
            <w:proofErr w:type="spellStart"/>
            <w:r w:rsidRPr="00B16E69">
              <w:rPr>
                <w:color w:val="000000" w:themeColor="text1"/>
                <w:sz w:val="20"/>
                <w:szCs w:val="20"/>
                <w:lang w:val="en-GB"/>
              </w:rPr>
              <w:t>newborn</w:t>
            </w:r>
            <w:proofErr w:type="spellEnd"/>
            <w:r w:rsidRPr="00B16E69">
              <w:rPr>
                <w:color w:val="000000" w:themeColor="text1"/>
                <w:sz w:val="20"/>
                <w:szCs w:val="20"/>
                <w:lang w:val="en-GB"/>
              </w:rPr>
              <w:t xml:space="preserve"> period, but data still insufficient for consensus.</w:t>
            </w:r>
          </w:p>
          <w:p w14:paraId="55532EAB" w14:textId="77777777" w:rsidR="00707BB4" w:rsidRPr="00B16E69" w:rsidRDefault="00707BB4" w:rsidP="00DC06F0">
            <w:pPr>
              <w:jc w:val="both"/>
              <w:rPr>
                <w:color w:val="000000" w:themeColor="text1"/>
                <w:sz w:val="20"/>
                <w:szCs w:val="20"/>
                <w:lang w:val="en-GB"/>
              </w:rPr>
            </w:pPr>
          </w:p>
          <w:p w14:paraId="733247DC" w14:textId="77777777" w:rsidR="00707BB4" w:rsidRPr="00B16E69" w:rsidRDefault="00707BB4" w:rsidP="00DC06F0">
            <w:pPr>
              <w:jc w:val="both"/>
              <w:rPr>
                <w:color w:val="000000" w:themeColor="text1"/>
                <w:sz w:val="20"/>
                <w:szCs w:val="20"/>
                <w:lang w:val="en-GB"/>
              </w:rPr>
            </w:pPr>
            <w:r w:rsidRPr="00B16E69">
              <w:rPr>
                <w:color w:val="000000" w:themeColor="text1"/>
                <w:sz w:val="20"/>
                <w:szCs w:val="20"/>
                <w:lang w:val="en-GB"/>
              </w:rPr>
              <w:t>ROUND 4 FINDINGS</w:t>
            </w:r>
            <w:r>
              <w:rPr>
                <w:color w:val="000000" w:themeColor="text1"/>
                <w:sz w:val="20"/>
                <w:szCs w:val="20"/>
                <w:lang w:val="en-GB"/>
              </w:rPr>
              <w:t xml:space="preserve"> </w:t>
            </w:r>
            <w:r w:rsidRPr="00B16E69">
              <w:rPr>
                <w:color w:val="000000" w:themeColor="text1"/>
                <w:sz w:val="20"/>
                <w:szCs w:val="20"/>
                <w:lang w:val="en-GB"/>
              </w:rPr>
              <w:t xml:space="preserve">Final consensus was achieved in round 4 </w:t>
            </w:r>
          </w:p>
          <w:p w14:paraId="6AFBB8C8" w14:textId="77777777" w:rsidR="00707BB4" w:rsidRPr="00CE0296" w:rsidRDefault="00707BB4" w:rsidP="00DC06F0">
            <w:pPr>
              <w:jc w:val="both"/>
              <w:rPr>
                <w:color w:val="000000" w:themeColor="text1"/>
                <w:sz w:val="20"/>
                <w:szCs w:val="20"/>
              </w:rPr>
            </w:pPr>
          </w:p>
        </w:tc>
      </w:tr>
      <w:bookmarkEnd w:id="183"/>
      <w:tr w:rsidR="00707BB4" w:rsidRPr="00CE0296" w14:paraId="180F1902" w14:textId="77777777" w:rsidTr="00DC06F0">
        <w:tc>
          <w:tcPr>
            <w:tcW w:w="5000" w:type="pct"/>
            <w:gridSpan w:val="2"/>
            <w:vAlign w:val="center"/>
          </w:tcPr>
          <w:p w14:paraId="777D2C08" w14:textId="77777777" w:rsidR="00707BB4" w:rsidRPr="00CE0296" w:rsidRDefault="00707BB4" w:rsidP="00DC06F0">
            <w:pPr>
              <w:rPr>
                <w:color w:val="000000" w:themeColor="text1"/>
                <w:sz w:val="20"/>
                <w:szCs w:val="20"/>
              </w:rPr>
            </w:pPr>
            <w:r w:rsidRPr="00CE0296">
              <w:rPr>
                <w:b/>
                <w:bCs/>
                <w:color w:val="000000" w:themeColor="text1"/>
                <w:sz w:val="20"/>
                <w:szCs w:val="20"/>
              </w:rPr>
              <w:t>PICO 22. In pregnant women with migraine, which treatments (excluding occipital nerve blocks with lidocaine) are eff</w:t>
            </w:r>
            <w:r>
              <w:rPr>
                <w:b/>
                <w:bCs/>
                <w:color w:val="000000" w:themeColor="text1"/>
                <w:sz w:val="20"/>
                <w:szCs w:val="20"/>
              </w:rPr>
              <w:t>ective</w:t>
            </w:r>
            <w:r w:rsidRPr="00CE0296">
              <w:rPr>
                <w:b/>
                <w:bCs/>
                <w:color w:val="000000" w:themeColor="text1"/>
                <w:sz w:val="20"/>
                <w:szCs w:val="20"/>
              </w:rPr>
              <w:t xml:space="preserve"> for managing migraine attacks?</w:t>
            </w:r>
            <w:r w:rsidRPr="00CE0296">
              <w:rPr>
                <w:color w:val="000000" w:themeColor="text1"/>
                <w:sz w:val="20"/>
                <w:szCs w:val="20"/>
              </w:rPr>
              <w:t xml:space="preserve"> </w:t>
            </w:r>
          </w:p>
        </w:tc>
      </w:tr>
      <w:tr w:rsidR="00707BB4" w:rsidRPr="00CE0296" w14:paraId="50380B6B" w14:textId="77777777" w:rsidTr="00DC06F0">
        <w:tc>
          <w:tcPr>
            <w:tcW w:w="813" w:type="pct"/>
            <w:vAlign w:val="center"/>
          </w:tcPr>
          <w:p w14:paraId="163F1CFF" w14:textId="77777777" w:rsidR="00707BB4" w:rsidRPr="00CE0296" w:rsidRDefault="00707BB4" w:rsidP="00DC06F0">
            <w:pPr>
              <w:jc w:val="center"/>
              <w:rPr>
                <w:color w:val="000000" w:themeColor="text1"/>
                <w:sz w:val="20"/>
                <w:szCs w:val="20"/>
              </w:rPr>
            </w:pPr>
            <w:bookmarkStart w:id="204" w:name="_Hlk217049172"/>
            <w:r w:rsidRPr="00CE0296">
              <w:rPr>
                <w:color w:val="000000" w:themeColor="text1"/>
                <w:sz w:val="20"/>
                <w:szCs w:val="20"/>
              </w:rPr>
              <w:t>First drafted answer</w:t>
            </w:r>
          </w:p>
          <w:p w14:paraId="0E48301E" w14:textId="77777777" w:rsidR="00707BB4" w:rsidRPr="00CE0296" w:rsidRDefault="00707BB4" w:rsidP="00DC06F0">
            <w:pPr>
              <w:jc w:val="center"/>
              <w:rPr>
                <w:b/>
                <w:bCs/>
                <w:color w:val="000000" w:themeColor="text1"/>
                <w:sz w:val="20"/>
                <w:szCs w:val="20"/>
              </w:rPr>
            </w:pPr>
            <w:r w:rsidRPr="00CE0296">
              <w:rPr>
                <w:color w:val="000000" w:themeColor="text1"/>
                <w:sz w:val="20"/>
                <w:szCs w:val="20"/>
              </w:rPr>
              <w:t>(42.11%)</w:t>
            </w:r>
          </w:p>
        </w:tc>
        <w:tc>
          <w:tcPr>
            <w:tcW w:w="4187" w:type="pct"/>
            <w:vAlign w:val="center"/>
          </w:tcPr>
          <w:p w14:paraId="026A9B56"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In pregnant women with migraine, </w:t>
            </w:r>
            <w:proofErr w:type="spellStart"/>
            <w:r w:rsidRPr="00CE0296">
              <w:rPr>
                <w:color w:val="000000" w:themeColor="text1"/>
                <w:sz w:val="20"/>
                <w:szCs w:val="20"/>
              </w:rPr>
              <w:t>sumatriptan</w:t>
            </w:r>
            <w:proofErr w:type="spellEnd"/>
            <w:r w:rsidRPr="00CE0296">
              <w:rPr>
                <w:color w:val="000000" w:themeColor="text1"/>
                <w:sz w:val="20"/>
                <w:szCs w:val="20"/>
              </w:rPr>
              <w:t xml:space="preserve"> </w:t>
            </w:r>
            <w:proofErr w:type="gramStart"/>
            <w:r w:rsidRPr="00CE0296">
              <w:rPr>
                <w:color w:val="000000" w:themeColor="text1"/>
                <w:sz w:val="20"/>
                <w:szCs w:val="20"/>
              </w:rPr>
              <w:t>is considered</w:t>
            </w:r>
            <w:proofErr w:type="gramEnd"/>
            <w:r w:rsidRPr="00CE0296">
              <w:rPr>
                <w:color w:val="000000" w:themeColor="text1"/>
                <w:sz w:val="20"/>
                <w:szCs w:val="20"/>
              </w:rPr>
              <w:t xml:space="preserve"> the most effective treatment for moderate to severe attacks, while acetaminophen (paracetamol) remains the preferred option for milder episodes, despite limited efficacy. NSAIDs (particularly ibuprofen) </w:t>
            </w:r>
            <w:proofErr w:type="gramStart"/>
            <w:r w:rsidRPr="00CE0296">
              <w:rPr>
                <w:color w:val="000000" w:themeColor="text1"/>
                <w:sz w:val="20"/>
                <w:szCs w:val="20"/>
              </w:rPr>
              <w:t>can be used</w:t>
            </w:r>
            <w:proofErr w:type="gramEnd"/>
            <w:r w:rsidRPr="00CE0296">
              <w:rPr>
                <w:color w:val="000000" w:themeColor="text1"/>
                <w:sz w:val="20"/>
                <w:szCs w:val="20"/>
              </w:rPr>
              <w:t xml:space="preserve"> only during the second trimester if needed.</w:t>
            </w:r>
          </w:p>
          <w:p w14:paraId="4ED5DAB4" w14:textId="77777777" w:rsidR="00707BB4" w:rsidRPr="00CE0296" w:rsidRDefault="00707BB4" w:rsidP="00DC06F0">
            <w:pPr>
              <w:jc w:val="both"/>
              <w:rPr>
                <w:color w:val="000000" w:themeColor="text1"/>
                <w:sz w:val="20"/>
                <w:szCs w:val="20"/>
              </w:rPr>
            </w:pPr>
          </w:p>
          <w:p w14:paraId="7D340887" w14:textId="77777777" w:rsidR="00707BB4" w:rsidRPr="00CE0296" w:rsidRDefault="00707BB4" w:rsidP="00DC06F0">
            <w:pPr>
              <w:jc w:val="both"/>
              <w:rPr>
                <w:color w:val="000000" w:themeColor="text1"/>
                <w:sz w:val="20"/>
                <w:szCs w:val="20"/>
              </w:rPr>
            </w:pPr>
            <w:r w:rsidRPr="00CE0296">
              <w:rPr>
                <w:color w:val="000000" w:themeColor="text1"/>
                <w:sz w:val="20"/>
                <w:szCs w:val="20"/>
              </w:rPr>
              <w:lastRenderedPageBreak/>
              <w:t xml:space="preserve">Metoclopramide, </w:t>
            </w:r>
            <w:proofErr w:type="spellStart"/>
            <w:r w:rsidRPr="00CE0296">
              <w:rPr>
                <w:color w:val="000000" w:themeColor="text1"/>
                <w:sz w:val="20"/>
                <w:szCs w:val="20"/>
              </w:rPr>
              <w:t>prochlorperazine</w:t>
            </w:r>
            <w:proofErr w:type="spellEnd"/>
            <w:r w:rsidRPr="00CE0296">
              <w:rPr>
                <w:color w:val="000000" w:themeColor="text1"/>
                <w:sz w:val="20"/>
                <w:szCs w:val="20"/>
              </w:rPr>
              <w:t xml:space="preserve">, and ondansetron are effective </w:t>
            </w:r>
            <w:proofErr w:type="spellStart"/>
            <w:r w:rsidRPr="00CE0296">
              <w:rPr>
                <w:color w:val="000000" w:themeColor="text1"/>
                <w:sz w:val="20"/>
                <w:szCs w:val="20"/>
              </w:rPr>
              <w:t>antiemetics</w:t>
            </w:r>
            <w:proofErr w:type="spellEnd"/>
            <w:r w:rsidRPr="00CE0296">
              <w:rPr>
                <w:color w:val="000000" w:themeColor="text1"/>
                <w:sz w:val="20"/>
                <w:szCs w:val="20"/>
              </w:rPr>
              <w:t xml:space="preserve"> for managing nausea and related symptoms. Magnesium supplementation may also provide benefit, though evidence is limited.</w:t>
            </w:r>
          </w:p>
        </w:tc>
      </w:tr>
      <w:tr w:rsidR="00707BB4" w:rsidRPr="00CE0296" w14:paraId="16EDBA27" w14:textId="77777777" w:rsidTr="00DC06F0">
        <w:tc>
          <w:tcPr>
            <w:tcW w:w="813" w:type="pct"/>
            <w:vAlign w:val="center"/>
          </w:tcPr>
          <w:p w14:paraId="111AE2C3" w14:textId="77777777" w:rsidR="00707BB4" w:rsidRPr="00CE0296" w:rsidRDefault="00707BB4" w:rsidP="00DC06F0">
            <w:pPr>
              <w:jc w:val="center"/>
              <w:rPr>
                <w:color w:val="000000" w:themeColor="text1"/>
                <w:sz w:val="20"/>
                <w:szCs w:val="20"/>
              </w:rPr>
            </w:pPr>
            <w:bookmarkStart w:id="205" w:name="_Hlk217049087"/>
            <w:r w:rsidRPr="00CE0296">
              <w:rPr>
                <w:color w:val="000000" w:themeColor="text1"/>
                <w:sz w:val="20"/>
                <w:szCs w:val="20"/>
              </w:rPr>
              <w:lastRenderedPageBreak/>
              <w:t>Second revised answer</w:t>
            </w:r>
          </w:p>
          <w:p w14:paraId="4F7A12FA" w14:textId="77777777" w:rsidR="00707BB4" w:rsidRPr="00CE0296" w:rsidRDefault="00707BB4" w:rsidP="00DC06F0">
            <w:pPr>
              <w:jc w:val="center"/>
              <w:rPr>
                <w:color w:val="000000" w:themeColor="text1"/>
                <w:sz w:val="20"/>
                <w:szCs w:val="20"/>
              </w:rPr>
            </w:pPr>
            <w:r w:rsidRPr="00CE0296">
              <w:rPr>
                <w:color w:val="000000" w:themeColor="text1"/>
                <w:sz w:val="20"/>
                <w:szCs w:val="20"/>
              </w:rPr>
              <w:t>(71.43%)</w:t>
            </w:r>
          </w:p>
        </w:tc>
        <w:tc>
          <w:tcPr>
            <w:tcW w:w="4187" w:type="pct"/>
            <w:vAlign w:val="center"/>
          </w:tcPr>
          <w:p w14:paraId="1936ED3F"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Evidence on efficacy comes largely from studies in non-pregnant populations, but available data supports acetaminophen/ paracetamol being preferred for mild attacks, while </w:t>
            </w:r>
            <w:proofErr w:type="spellStart"/>
            <w:r w:rsidRPr="00CE0296">
              <w:rPr>
                <w:color w:val="000000" w:themeColor="text1"/>
                <w:sz w:val="20"/>
                <w:szCs w:val="20"/>
              </w:rPr>
              <w:t>sumatriptan</w:t>
            </w:r>
            <w:proofErr w:type="spellEnd"/>
            <w:r w:rsidRPr="00CE0296">
              <w:rPr>
                <w:color w:val="000000" w:themeColor="text1"/>
                <w:sz w:val="20"/>
                <w:szCs w:val="20"/>
              </w:rPr>
              <w:t xml:space="preserve"> is most effective for moderate to severe attacks. NSAIDs </w:t>
            </w:r>
            <w:proofErr w:type="gramStart"/>
            <w:r w:rsidRPr="00CE0296">
              <w:rPr>
                <w:color w:val="000000" w:themeColor="text1"/>
                <w:sz w:val="20"/>
                <w:szCs w:val="20"/>
              </w:rPr>
              <w:t>can be used</w:t>
            </w:r>
            <w:proofErr w:type="gramEnd"/>
            <w:r w:rsidRPr="00CE0296">
              <w:rPr>
                <w:color w:val="000000" w:themeColor="text1"/>
                <w:sz w:val="20"/>
                <w:szCs w:val="20"/>
              </w:rPr>
              <w:t xml:space="preserve"> in the second trimester. Metoclopramide, </w:t>
            </w:r>
            <w:proofErr w:type="spellStart"/>
            <w:r w:rsidRPr="00CE0296">
              <w:rPr>
                <w:color w:val="000000" w:themeColor="text1"/>
                <w:sz w:val="20"/>
                <w:szCs w:val="20"/>
              </w:rPr>
              <w:t>prochlorperazine</w:t>
            </w:r>
            <w:proofErr w:type="spellEnd"/>
            <w:r w:rsidRPr="00CE0296">
              <w:rPr>
                <w:color w:val="000000" w:themeColor="text1"/>
                <w:sz w:val="20"/>
                <w:szCs w:val="20"/>
              </w:rPr>
              <w:t xml:space="preserve">, and ondansetron are effective options for treating nausea and may contribute to overall attack relief. </w:t>
            </w:r>
          </w:p>
          <w:p w14:paraId="6B3836FE" w14:textId="77777777" w:rsidR="00707BB4" w:rsidRPr="00CE0296" w:rsidRDefault="00707BB4" w:rsidP="00DC06F0">
            <w:pPr>
              <w:jc w:val="both"/>
              <w:rPr>
                <w:color w:val="000000" w:themeColor="text1"/>
                <w:sz w:val="20"/>
                <w:szCs w:val="20"/>
              </w:rPr>
            </w:pPr>
          </w:p>
          <w:p w14:paraId="66A29573"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Intravenous magnesium </w:t>
            </w:r>
            <w:proofErr w:type="gramStart"/>
            <w:r w:rsidRPr="00CE0296">
              <w:rPr>
                <w:color w:val="000000" w:themeColor="text1"/>
                <w:sz w:val="20"/>
                <w:szCs w:val="20"/>
              </w:rPr>
              <w:t>may be considered</w:t>
            </w:r>
            <w:proofErr w:type="gramEnd"/>
            <w:r w:rsidRPr="00CE0296">
              <w:rPr>
                <w:color w:val="000000" w:themeColor="text1"/>
                <w:sz w:val="20"/>
                <w:szCs w:val="20"/>
              </w:rPr>
              <w:t xml:space="preserve"> in refractory cases, although evidence is limited.</w:t>
            </w:r>
          </w:p>
          <w:p w14:paraId="064C3B44" w14:textId="77777777" w:rsidR="00707BB4" w:rsidRPr="00CE0296" w:rsidRDefault="00707BB4" w:rsidP="00DC06F0">
            <w:pPr>
              <w:jc w:val="both"/>
              <w:rPr>
                <w:color w:val="000000" w:themeColor="text1"/>
                <w:sz w:val="20"/>
                <w:szCs w:val="20"/>
              </w:rPr>
            </w:pPr>
          </w:p>
          <w:p w14:paraId="358A550E"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Treatment </w:t>
            </w:r>
            <w:proofErr w:type="gramStart"/>
            <w:r w:rsidRPr="00CE0296">
              <w:rPr>
                <w:color w:val="000000" w:themeColor="text1"/>
                <w:sz w:val="20"/>
                <w:szCs w:val="20"/>
              </w:rPr>
              <w:t>should be individualized</w:t>
            </w:r>
            <w:proofErr w:type="gramEnd"/>
            <w:r w:rsidRPr="00CE0296">
              <w:rPr>
                <w:color w:val="000000" w:themeColor="text1"/>
                <w:sz w:val="20"/>
                <w:szCs w:val="20"/>
              </w:rPr>
              <w:t xml:space="preserve"> with input from neurology and obstetrics.</w:t>
            </w:r>
          </w:p>
        </w:tc>
      </w:tr>
      <w:tr w:rsidR="00707BB4" w:rsidRPr="00CE0296" w14:paraId="41A53416" w14:textId="77777777" w:rsidTr="00DC06F0">
        <w:tc>
          <w:tcPr>
            <w:tcW w:w="5000" w:type="pct"/>
            <w:gridSpan w:val="2"/>
            <w:vAlign w:val="center"/>
          </w:tcPr>
          <w:p w14:paraId="390B2942" w14:textId="77777777" w:rsidR="00707BB4" w:rsidRDefault="00707BB4" w:rsidP="00DC06F0">
            <w:pPr>
              <w:jc w:val="both"/>
              <w:rPr>
                <w:color w:val="000000" w:themeColor="text1"/>
                <w:sz w:val="20"/>
                <w:szCs w:val="20"/>
                <w:lang w:val="en-GB"/>
              </w:rPr>
            </w:pPr>
          </w:p>
          <w:p w14:paraId="7C3AA090" w14:textId="77777777" w:rsidR="00707BB4" w:rsidRPr="00B16E69" w:rsidRDefault="00707BB4" w:rsidP="00DC06F0">
            <w:pPr>
              <w:jc w:val="both"/>
              <w:rPr>
                <w:color w:val="000000" w:themeColor="text1"/>
                <w:sz w:val="20"/>
                <w:szCs w:val="20"/>
                <w:lang w:val="en-GB"/>
              </w:rPr>
            </w:pPr>
            <w:r w:rsidRPr="00B16E69">
              <w:rPr>
                <w:color w:val="000000" w:themeColor="text1"/>
                <w:sz w:val="20"/>
                <w:szCs w:val="20"/>
                <w:lang w:val="en-GB"/>
              </w:rPr>
              <w:t>ROUND 1 FINDINGS</w:t>
            </w:r>
          </w:p>
          <w:p w14:paraId="702EC17A" w14:textId="77777777" w:rsidR="00707BB4" w:rsidRDefault="00707BB4" w:rsidP="00DC06F0">
            <w:pPr>
              <w:jc w:val="both"/>
              <w:rPr>
                <w:color w:val="000000" w:themeColor="text1"/>
                <w:sz w:val="20"/>
                <w:szCs w:val="20"/>
                <w:lang w:val="en-GB"/>
              </w:rPr>
            </w:pPr>
            <w:r w:rsidRPr="00B16E69">
              <w:rPr>
                <w:color w:val="000000" w:themeColor="text1"/>
                <w:sz w:val="20"/>
                <w:szCs w:val="20"/>
                <w:lang w:val="en-GB"/>
              </w:rPr>
              <w:t>​​</w:t>
            </w:r>
          </w:p>
          <w:p w14:paraId="4CC14740" w14:textId="77777777" w:rsidR="00707BB4" w:rsidRPr="00B16E69" w:rsidRDefault="00707BB4" w:rsidP="00DC06F0">
            <w:pPr>
              <w:jc w:val="both"/>
              <w:rPr>
                <w:color w:val="000000" w:themeColor="text1"/>
                <w:sz w:val="20"/>
                <w:szCs w:val="20"/>
                <w:lang w:val="en-GB"/>
              </w:rPr>
            </w:pPr>
            <w:bookmarkStart w:id="206" w:name="_Hlk217842825"/>
            <w:r w:rsidRPr="00B16E69">
              <w:rPr>
                <w:color w:val="000000" w:themeColor="text1"/>
                <w:sz w:val="20"/>
                <w:szCs w:val="20"/>
                <w:lang w:val="en-GB"/>
              </w:rPr>
              <w:t>Synthesis of qualitative contributions revealed broad agreement that:</w:t>
            </w:r>
          </w:p>
          <w:bookmarkEnd w:id="206"/>
          <w:p w14:paraId="2DD74BAD" w14:textId="77777777" w:rsidR="00707BB4" w:rsidRPr="00B16E69" w:rsidRDefault="00707BB4">
            <w:pPr>
              <w:numPr>
                <w:ilvl w:val="0"/>
                <w:numId w:val="22"/>
              </w:numPr>
              <w:jc w:val="both"/>
              <w:rPr>
                <w:color w:val="000000" w:themeColor="text1"/>
                <w:sz w:val="20"/>
                <w:szCs w:val="20"/>
                <w:lang w:val="en-GB"/>
              </w:rPr>
              <w:pPrChange w:id="207" w:author="Utente Windows" w:date="2026-03-03T08:58:00Z">
                <w:pPr>
                  <w:numPr>
                    <w:numId w:val="23"/>
                  </w:numPr>
                  <w:ind w:left="360" w:hanging="360"/>
                  <w:jc w:val="both"/>
                </w:pPr>
              </w:pPrChange>
            </w:pPr>
            <w:r w:rsidRPr="00B16E69">
              <w:rPr>
                <w:color w:val="000000" w:themeColor="text1"/>
                <w:sz w:val="20"/>
                <w:szCs w:val="20"/>
                <w:lang w:val="en-GB"/>
              </w:rPr>
              <w:t>Non-pharmacological strategies such as rest, hydration, trigger avoidance, stress reduction, and sleep optimization considered important.</w:t>
            </w:r>
          </w:p>
          <w:p w14:paraId="377EF521" w14:textId="77777777" w:rsidR="00707BB4" w:rsidRPr="00B16E69" w:rsidRDefault="00707BB4">
            <w:pPr>
              <w:numPr>
                <w:ilvl w:val="0"/>
                <w:numId w:val="22"/>
              </w:numPr>
              <w:jc w:val="both"/>
              <w:rPr>
                <w:color w:val="000000" w:themeColor="text1"/>
                <w:sz w:val="20"/>
                <w:szCs w:val="20"/>
                <w:lang w:val="en-GB"/>
              </w:rPr>
              <w:pPrChange w:id="208" w:author="Utente Windows" w:date="2026-03-03T08:58:00Z">
                <w:pPr>
                  <w:numPr>
                    <w:numId w:val="23"/>
                  </w:numPr>
                  <w:ind w:left="360" w:hanging="360"/>
                  <w:jc w:val="both"/>
                </w:pPr>
              </w:pPrChange>
            </w:pPr>
            <w:r w:rsidRPr="00B16E69">
              <w:rPr>
                <w:color w:val="000000" w:themeColor="text1"/>
                <w:sz w:val="20"/>
                <w:szCs w:val="20"/>
                <w:lang w:val="en-GB"/>
              </w:rPr>
              <w:t>Evidence gap: efficacy data in pregnancy are scarce; assumptions largely extrapolated from non-pregnant populations.</w:t>
            </w:r>
            <w:r>
              <w:rPr>
                <w:color w:val="000000" w:themeColor="text1"/>
                <w:sz w:val="20"/>
                <w:szCs w:val="20"/>
                <w:lang w:val="en-GB"/>
              </w:rPr>
              <w:t xml:space="preserve"> </w:t>
            </w:r>
            <w:r w:rsidRPr="00B16E69">
              <w:rPr>
                <w:color w:val="000000" w:themeColor="text1"/>
                <w:sz w:val="20"/>
                <w:szCs w:val="20"/>
                <w:lang w:val="en-GB"/>
              </w:rPr>
              <w:t>Acetaminophen/paracetamol widely used with modest efficacy.</w:t>
            </w:r>
          </w:p>
          <w:p w14:paraId="1C8EBF31" w14:textId="77777777" w:rsidR="00707BB4" w:rsidRPr="00B16E69" w:rsidRDefault="00707BB4">
            <w:pPr>
              <w:numPr>
                <w:ilvl w:val="0"/>
                <w:numId w:val="22"/>
              </w:numPr>
              <w:jc w:val="both"/>
              <w:rPr>
                <w:color w:val="000000" w:themeColor="text1"/>
                <w:sz w:val="20"/>
                <w:szCs w:val="20"/>
                <w:lang w:val="en-GB"/>
              </w:rPr>
              <w:pPrChange w:id="209" w:author="Utente Windows" w:date="2026-03-03T08:58:00Z">
                <w:pPr>
                  <w:numPr>
                    <w:numId w:val="23"/>
                  </w:numPr>
                  <w:ind w:left="360" w:hanging="360"/>
                  <w:jc w:val="both"/>
                </w:pPr>
              </w:pPrChange>
            </w:pPr>
            <w:r w:rsidRPr="00B16E69">
              <w:rPr>
                <w:color w:val="000000" w:themeColor="text1"/>
                <w:sz w:val="20"/>
                <w:szCs w:val="20"/>
                <w:lang w:val="en-GB"/>
              </w:rPr>
              <w:t>Sumatriptan viewed as the most effective option for moderate–severe attacks. Other triptans reported as effective based on clinical experience.</w:t>
            </w:r>
          </w:p>
          <w:p w14:paraId="2B498A3A" w14:textId="77777777" w:rsidR="00707BB4" w:rsidRPr="00B16E69" w:rsidRDefault="00707BB4">
            <w:pPr>
              <w:numPr>
                <w:ilvl w:val="0"/>
                <w:numId w:val="22"/>
              </w:numPr>
              <w:jc w:val="both"/>
              <w:rPr>
                <w:color w:val="000000" w:themeColor="text1"/>
                <w:sz w:val="20"/>
                <w:szCs w:val="20"/>
                <w:lang w:val="en-GB"/>
              </w:rPr>
              <w:pPrChange w:id="210" w:author="Utente Windows" w:date="2026-03-03T08:58:00Z">
                <w:pPr>
                  <w:numPr>
                    <w:numId w:val="23"/>
                  </w:numPr>
                  <w:ind w:left="360" w:hanging="360"/>
                  <w:jc w:val="both"/>
                </w:pPr>
              </w:pPrChange>
            </w:pPr>
            <w:r w:rsidRPr="00B16E69">
              <w:rPr>
                <w:color w:val="000000" w:themeColor="text1"/>
                <w:sz w:val="20"/>
                <w:szCs w:val="20"/>
                <w:lang w:val="en-GB"/>
              </w:rPr>
              <w:t>NSAIDs may help but use is generally limited to the second trimester.</w:t>
            </w:r>
          </w:p>
          <w:p w14:paraId="3F489B3A" w14:textId="77777777" w:rsidR="00707BB4" w:rsidRPr="00B16E69" w:rsidRDefault="00707BB4">
            <w:pPr>
              <w:numPr>
                <w:ilvl w:val="0"/>
                <w:numId w:val="22"/>
              </w:numPr>
              <w:jc w:val="both"/>
              <w:rPr>
                <w:color w:val="000000" w:themeColor="text1"/>
                <w:sz w:val="20"/>
                <w:szCs w:val="20"/>
                <w:lang w:val="en-GB"/>
              </w:rPr>
              <w:pPrChange w:id="211" w:author="Utente Windows" w:date="2026-03-03T08:58:00Z">
                <w:pPr>
                  <w:numPr>
                    <w:numId w:val="23"/>
                  </w:numPr>
                  <w:ind w:left="360" w:hanging="360"/>
                  <w:jc w:val="both"/>
                </w:pPr>
              </w:pPrChange>
            </w:pPr>
            <w:proofErr w:type="spellStart"/>
            <w:r w:rsidRPr="00B16E69">
              <w:rPr>
                <w:color w:val="000000" w:themeColor="text1"/>
                <w:sz w:val="20"/>
                <w:szCs w:val="20"/>
                <w:lang w:val="en-GB"/>
              </w:rPr>
              <w:t>Antiemetics</w:t>
            </w:r>
            <w:proofErr w:type="spellEnd"/>
            <w:r w:rsidRPr="00B16E69">
              <w:rPr>
                <w:color w:val="000000" w:themeColor="text1"/>
                <w:sz w:val="20"/>
                <w:szCs w:val="20"/>
                <w:lang w:val="en-GB"/>
              </w:rPr>
              <w:t xml:space="preserve"> (metoclopramide, ondansetron, </w:t>
            </w:r>
            <w:proofErr w:type="spellStart"/>
            <w:r w:rsidRPr="00B16E69">
              <w:rPr>
                <w:color w:val="000000" w:themeColor="text1"/>
                <w:sz w:val="20"/>
                <w:szCs w:val="20"/>
                <w:lang w:val="en-GB"/>
              </w:rPr>
              <w:t>prochlorperazine</w:t>
            </w:r>
            <w:proofErr w:type="spellEnd"/>
            <w:r w:rsidRPr="00B16E69">
              <w:rPr>
                <w:color w:val="000000" w:themeColor="text1"/>
                <w:sz w:val="20"/>
                <w:szCs w:val="20"/>
                <w:lang w:val="en-GB"/>
              </w:rPr>
              <w:t>) relieve nausea and can support overall symptom control.</w:t>
            </w:r>
          </w:p>
          <w:p w14:paraId="5F77D6D6" w14:textId="77777777" w:rsidR="00707BB4" w:rsidRPr="00B16E69" w:rsidRDefault="00707BB4">
            <w:pPr>
              <w:numPr>
                <w:ilvl w:val="0"/>
                <w:numId w:val="22"/>
              </w:numPr>
              <w:jc w:val="both"/>
              <w:rPr>
                <w:color w:val="000000" w:themeColor="text1"/>
                <w:sz w:val="20"/>
                <w:szCs w:val="20"/>
                <w:lang w:val="en-GB"/>
              </w:rPr>
              <w:pPrChange w:id="212" w:author="Utente Windows" w:date="2026-03-03T08:58:00Z">
                <w:pPr>
                  <w:numPr>
                    <w:numId w:val="23"/>
                  </w:numPr>
                  <w:ind w:left="360" w:hanging="360"/>
                  <w:jc w:val="both"/>
                </w:pPr>
              </w:pPrChange>
            </w:pPr>
            <w:r w:rsidRPr="00B16E69">
              <w:rPr>
                <w:color w:val="000000" w:themeColor="text1"/>
                <w:sz w:val="20"/>
                <w:szCs w:val="20"/>
                <w:lang w:val="en-GB"/>
              </w:rPr>
              <w:t>Magnesium may provide benefit, but supporting evidence is weak.</w:t>
            </w:r>
          </w:p>
          <w:p w14:paraId="1379B69F" w14:textId="77777777" w:rsidR="00707BB4" w:rsidRPr="00B16E69" w:rsidRDefault="00707BB4">
            <w:pPr>
              <w:numPr>
                <w:ilvl w:val="0"/>
                <w:numId w:val="22"/>
              </w:numPr>
              <w:jc w:val="both"/>
              <w:rPr>
                <w:color w:val="000000" w:themeColor="text1"/>
                <w:sz w:val="20"/>
                <w:szCs w:val="20"/>
                <w:lang w:val="en-GB"/>
              </w:rPr>
              <w:pPrChange w:id="213" w:author="Utente Windows" w:date="2026-03-03T08:58:00Z">
                <w:pPr>
                  <w:numPr>
                    <w:numId w:val="23"/>
                  </w:numPr>
                  <w:ind w:left="360" w:hanging="360"/>
                  <w:jc w:val="both"/>
                </w:pPr>
              </w:pPrChange>
            </w:pPr>
            <w:r w:rsidRPr="00B16E69">
              <w:rPr>
                <w:color w:val="000000" w:themeColor="text1"/>
                <w:sz w:val="20"/>
                <w:szCs w:val="20"/>
                <w:lang w:val="en-GB"/>
              </w:rPr>
              <w:t>Neuromodulation devices mentioned as potentially helpful; limited data available.</w:t>
            </w:r>
          </w:p>
          <w:p w14:paraId="3F5FB44C" w14:textId="77777777" w:rsidR="00707BB4" w:rsidRPr="00B16E69" w:rsidRDefault="00707BB4" w:rsidP="00DC06F0">
            <w:pPr>
              <w:jc w:val="both"/>
              <w:rPr>
                <w:color w:val="000000" w:themeColor="text1"/>
                <w:sz w:val="20"/>
                <w:szCs w:val="20"/>
                <w:lang w:val="en-GB"/>
              </w:rPr>
            </w:pPr>
          </w:p>
          <w:p w14:paraId="5594ACD6" w14:textId="77777777" w:rsidR="00707BB4" w:rsidRDefault="00707BB4" w:rsidP="00DC06F0">
            <w:pPr>
              <w:jc w:val="both"/>
              <w:rPr>
                <w:color w:val="000000" w:themeColor="text1"/>
                <w:sz w:val="20"/>
                <w:szCs w:val="20"/>
                <w:lang w:val="en-GB"/>
              </w:rPr>
            </w:pPr>
            <w:r w:rsidRPr="00B16E69">
              <w:rPr>
                <w:color w:val="000000" w:themeColor="text1"/>
                <w:sz w:val="20"/>
                <w:szCs w:val="20"/>
                <w:lang w:val="en-GB"/>
              </w:rPr>
              <w:t>ROUND 2 FINDINGS</w:t>
            </w:r>
          </w:p>
          <w:p w14:paraId="43B776CB" w14:textId="77777777" w:rsidR="00707BB4" w:rsidRPr="00B16E69" w:rsidRDefault="00707BB4" w:rsidP="00DC06F0">
            <w:pPr>
              <w:jc w:val="both"/>
              <w:rPr>
                <w:color w:val="000000" w:themeColor="text1"/>
                <w:sz w:val="20"/>
                <w:szCs w:val="20"/>
                <w:lang w:val="en-GB"/>
              </w:rPr>
            </w:pPr>
          </w:p>
          <w:p w14:paraId="7055168C" w14:textId="77777777" w:rsidR="00707BB4" w:rsidRPr="00B16E69" w:rsidRDefault="00707BB4" w:rsidP="00DC06F0">
            <w:pPr>
              <w:jc w:val="both"/>
              <w:rPr>
                <w:color w:val="000000" w:themeColor="text1"/>
                <w:sz w:val="20"/>
                <w:szCs w:val="20"/>
                <w:lang w:val="en-GB"/>
              </w:rPr>
            </w:pPr>
            <w:r w:rsidRPr="00B16E69">
              <w:rPr>
                <w:color w:val="000000" w:themeColor="text1"/>
                <w:sz w:val="20"/>
                <w:szCs w:val="20"/>
                <w:lang w:val="en-GB"/>
              </w:rPr>
              <w:t>The revised statement reached 42.11% agreement, with key points including:</w:t>
            </w:r>
          </w:p>
          <w:p w14:paraId="0B4ED9AC" w14:textId="77777777" w:rsidR="00707BB4" w:rsidRPr="00B16E69" w:rsidRDefault="00707BB4">
            <w:pPr>
              <w:numPr>
                <w:ilvl w:val="0"/>
                <w:numId w:val="21"/>
              </w:numPr>
              <w:jc w:val="both"/>
              <w:rPr>
                <w:color w:val="000000" w:themeColor="text1"/>
                <w:sz w:val="20"/>
                <w:szCs w:val="20"/>
                <w:lang w:val="en-GB"/>
              </w:rPr>
              <w:pPrChange w:id="214" w:author="Utente Windows" w:date="2026-03-03T08:58:00Z">
                <w:pPr>
                  <w:numPr>
                    <w:numId w:val="22"/>
                  </w:numPr>
                  <w:ind w:left="360" w:hanging="360"/>
                  <w:jc w:val="both"/>
                </w:pPr>
              </w:pPrChange>
            </w:pPr>
            <w:r w:rsidRPr="00B16E69">
              <w:rPr>
                <w:color w:val="000000" w:themeColor="text1"/>
                <w:sz w:val="20"/>
                <w:szCs w:val="20"/>
                <w:lang w:val="en-GB"/>
              </w:rPr>
              <w:t xml:space="preserve">Clarified that efficacy data in pregnancy are scarce, and treatment effectiveness </w:t>
            </w:r>
            <w:proofErr w:type="gramStart"/>
            <w:r w:rsidRPr="00B16E69">
              <w:rPr>
                <w:color w:val="000000" w:themeColor="text1"/>
                <w:sz w:val="20"/>
                <w:szCs w:val="20"/>
                <w:lang w:val="en-GB"/>
              </w:rPr>
              <w:t>is mainly inferred</w:t>
            </w:r>
            <w:proofErr w:type="gramEnd"/>
            <w:r w:rsidRPr="00B16E69">
              <w:rPr>
                <w:color w:val="000000" w:themeColor="text1"/>
                <w:sz w:val="20"/>
                <w:szCs w:val="20"/>
                <w:lang w:val="en-GB"/>
              </w:rPr>
              <w:t xml:space="preserve"> from studies in non-pregnant populations.</w:t>
            </w:r>
          </w:p>
          <w:p w14:paraId="6B0142AB" w14:textId="77777777" w:rsidR="00707BB4" w:rsidRPr="00B16E69" w:rsidRDefault="00707BB4">
            <w:pPr>
              <w:numPr>
                <w:ilvl w:val="0"/>
                <w:numId w:val="21"/>
              </w:numPr>
              <w:jc w:val="both"/>
              <w:rPr>
                <w:color w:val="000000" w:themeColor="text1"/>
                <w:sz w:val="20"/>
                <w:szCs w:val="20"/>
                <w:lang w:val="en-GB"/>
              </w:rPr>
              <w:pPrChange w:id="215" w:author="Utente Windows" w:date="2026-03-03T08:58:00Z">
                <w:pPr>
                  <w:numPr>
                    <w:numId w:val="22"/>
                  </w:numPr>
                  <w:ind w:left="360" w:hanging="360"/>
                  <w:jc w:val="both"/>
                </w:pPr>
              </w:pPrChange>
            </w:pPr>
            <w:r w:rsidRPr="00B16E69">
              <w:rPr>
                <w:color w:val="000000" w:themeColor="text1"/>
                <w:sz w:val="20"/>
                <w:szCs w:val="20"/>
                <w:lang w:val="en-GB"/>
              </w:rPr>
              <w:t xml:space="preserve">Reinforced </w:t>
            </w:r>
            <w:proofErr w:type="spellStart"/>
            <w:r w:rsidRPr="00B16E69">
              <w:rPr>
                <w:color w:val="000000" w:themeColor="text1"/>
                <w:sz w:val="20"/>
                <w:szCs w:val="20"/>
                <w:lang w:val="en-GB"/>
              </w:rPr>
              <w:t>sumatriptan</w:t>
            </w:r>
            <w:proofErr w:type="spellEnd"/>
            <w:r w:rsidRPr="00B16E69">
              <w:rPr>
                <w:color w:val="000000" w:themeColor="text1"/>
                <w:sz w:val="20"/>
                <w:szCs w:val="20"/>
                <w:lang w:val="en-GB"/>
              </w:rPr>
              <w:t xml:space="preserve"> as the most effective option for moderate–severe attacks, while acetaminophen remains preferred for mild episodes, despite limited efficacy.</w:t>
            </w:r>
          </w:p>
          <w:p w14:paraId="2A679A40" w14:textId="77777777" w:rsidR="00707BB4" w:rsidRPr="00B16E69" w:rsidRDefault="00707BB4">
            <w:pPr>
              <w:numPr>
                <w:ilvl w:val="0"/>
                <w:numId w:val="21"/>
              </w:numPr>
              <w:jc w:val="both"/>
              <w:rPr>
                <w:color w:val="000000" w:themeColor="text1"/>
                <w:sz w:val="20"/>
                <w:szCs w:val="20"/>
                <w:lang w:val="en-GB"/>
              </w:rPr>
              <w:pPrChange w:id="216" w:author="Utente Windows" w:date="2026-03-03T08:58:00Z">
                <w:pPr>
                  <w:numPr>
                    <w:numId w:val="22"/>
                  </w:numPr>
                  <w:ind w:left="360" w:hanging="360"/>
                  <w:jc w:val="both"/>
                </w:pPr>
              </w:pPrChange>
            </w:pPr>
            <w:r w:rsidRPr="00B16E69">
              <w:rPr>
                <w:color w:val="000000" w:themeColor="text1"/>
                <w:sz w:val="20"/>
                <w:szCs w:val="20"/>
                <w:lang w:val="en-GB"/>
              </w:rPr>
              <w:t xml:space="preserve">Specified that NSAIDs may be used only in the second trimester, when necessary, due to trimester-dependent </w:t>
            </w:r>
            <w:proofErr w:type="spellStart"/>
            <w:r w:rsidRPr="00B16E69">
              <w:rPr>
                <w:color w:val="000000" w:themeColor="text1"/>
                <w:sz w:val="20"/>
                <w:szCs w:val="20"/>
                <w:lang w:val="en-GB"/>
              </w:rPr>
              <w:t>fetal</w:t>
            </w:r>
            <w:proofErr w:type="spellEnd"/>
            <w:r w:rsidRPr="00B16E69">
              <w:rPr>
                <w:color w:val="000000" w:themeColor="text1"/>
                <w:sz w:val="20"/>
                <w:szCs w:val="20"/>
                <w:lang w:val="en-GB"/>
              </w:rPr>
              <w:t xml:space="preserve"> risk.</w:t>
            </w:r>
          </w:p>
          <w:p w14:paraId="639553F4" w14:textId="77777777" w:rsidR="00707BB4" w:rsidRPr="00B16E69" w:rsidRDefault="00707BB4">
            <w:pPr>
              <w:numPr>
                <w:ilvl w:val="0"/>
                <w:numId w:val="21"/>
              </w:numPr>
              <w:jc w:val="both"/>
              <w:rPr>
                <w:color w:val="000000" w:themeColor="text1"/>
                <w:sz w:val="20"/>
                <w:szCs w:val="20"/>
                <w:lang w:val="en-GB"/>
              </w:rPr>
              <w:pPrChange w:id="217" w:author="Utente Windows" w:date="2026-03-03T08:58:00Z">
                <w:pPr>
                  <w:numPr>
                    <w:numId w:val="22"/>
                  </w:numPr>
                  <w:ind w:left="360" w:hanging="360"/>
                  <w:jc w:val="both"/>
                </w:pPr>
              </w:pPrChange>
            </w:pPr>
            <w:r w:rsidRPr="00B16E69">
              <w:rPr>
                <w:color w:val="000000" w:themeColor="text1"/>
                <w:sz w:val="20"/>
                <w:szCs w:val="20"/>
                <w:lang w:val="en-GB"/>
              </w:rPr>
              <w:t xml:space="preserve">Strengthened messaging that metoclopramide, </w:t>
            </w:r>
            <w:proofErr w:type="spellStart"/>
            <w:r w:rsidRPr="00B16E69">
              <w:rPr>
                <w:color w:val="000000" w:themeColor="text1"/>
                <w:sz w:val="20"/>
                <w:szCs w:val="20"/>
                <w:lang w:val="en-GB"/>
              </w:rPr>
              <w:t>prochlorperazine</w:t>
            </w:r>
            <w:proofErr w:type="spellEnd"/>
            <w:r w:rsidRPr="00B16E69">
              <w:rPr>
                <w:color w:val="000000" w:themeColor="text1"/>
                <w:sz w:val="20"/>
                <w:szCs w:val="20"/>
                <w:lang w:val="en-GB"/>
              </w:rPr>
              <w:t>, and ondansetron are effective for nausea and may contribute to overall symptom relief.</w:t>
            </w:r>
          </w:p>
          <w:p w14:paraId="72C29526" w14:textId="77777777" w:rsidR="00707BB4" w:rsidRPr="00B16E69" w:rsidRDefault="00707BB4">
            <w:pPr>
              <w:numPr>
                <w:ilvl w:val="0"/>
                <w:numId w:val="21"/>
              </w:numPr>
              <w:jc w:val="both"/>
              <w:rPr>
                <w:color w:val="000000" w:themeColor="text1"/>
                <w:sz w:val="20"/>
                <w:szCs w:val="20"/>
                <w:lang w:val="en-GB"/>
              </w:rPr>
              <w:pPrChange w:id="218" w:author="Utente Windows" w:date="2026-03-03T08:58:00Z">
                <w:pPr>
                  <w:numPr>
                    <w:numId w:val="22"/>
                  </w:numPr>
                  <w:ind w:left="360" w:hanging="360"/>
                  <w:jc w:val="both"/>
                </w:pPr>
              </w:pPrChange>
            </w:pPr>
            <w:r w:rsidRPr="00B16E69">
              <w:rPr>
                <w:color w:val="000000" w:themeColor="text1"/>
                <w:sz w:val="20"/>
                <w:szCs w:val="20"/>
                <w:lang w:val="en-GB"/>
              </w:rPr>
              <w:t>Added that magnesium may help in refractory cases, although the evidence base is limited.</w:t>
            </w:r>
          </w:p>
          <w:p w14:paraId="2DE0C705" w14:textId="77777777" w:rsidR="00707BB4" w:rsidRDefault="00707BB4">
            <w:pPr>
              <w:numPr>
                <w:ilvl w:val="0"/>
                <w:numId w:val="21"/>
              </w:numPr>
              <w:jc w:val="both"/>
              <w:rPr>
                <w:color w:val="000000" w:themeColor="text1"/>
                <w:sz w:val="20"/>
                <w:szCs w:val="20"/>
                <w:lang w:val="en-GB"/>
              </w:rPr>
              <w:pPrChange w:id="219" w:author="Utente Windows" w:date="2026-03-03T08:58:00Z">
                <w:pPr>
                  <w:numPr>
                    <w:numId w:val="22"/>
                  </w:numPr>
                  <w:ind w:left="360" w:hanging="360"/>
                  <w:jc w:val="both"/>
                </w:pPr>
              </w:pPrChange>
            </w:pPr>
            <w:r w:rsidRPr="00B16E69">
              <w:rPr>
                <w:color w:val="000000" w:themeColor="text1"/>
                <w:sz w:val="20"/>
                <w:szCs w:val="20"/>
                <w:lang w:val="en-GB"/>
              </w:rPr>
              <w:t>Highlighted the need to phrase recommendations carefully due to individual variation, trimester-specific risks, and lack of pregnancy-specific efficacy trials.</w:t>
            </w:r>
          </w:p>
          <w:p w14:paraId="233FDA2B" w14:textId="77777777" w:rsidR="00707BB4" w:rsidRPr="00B16E69" w:rsidRDefault="00707BB4" w:rsidP="00DC06F0">
            <w:pPr>
              <w:ind w:left="720"/>
              <w:jc w:val="both"/>
              <w:rPr>
                <w:color w:val="000000" w:themeColor="text1"/>
                <w:sz w:val="20"/>
                <w:szCs w:val="20"/>
                <w:lang w:val="en-GB"/>
              </w:rPr>
            </w:pPr>
          </w:p>
          <w:p w14:paraId="63A164CF" w14:textId="77777777" w:rsidR="00707BB4" w:rsidRPr="00CE0296" w:rsidRDefault="00707BB4" w:rsidP="00DC06F0">
            <w:pPr>
              <w:jc w:val="both"/>
              <w:rPr>
                <w:color w:val="000000" w:themeColor="text1"/>
                <w:sz w:val="20"/>
                <w:szCs w:val="20"/>
              </w:rPr>
            </w:pPr>
            <w:r w:rsidRPr="00B16E69">
              <w:rPr>
                <w:color w:val="000000" w:themeColor="text1"/>
                <w:sz w:val="20"/>
                <w:szCs w:val="20"/>
                <w:lang w:val="en-GB"/>
              </w:rPr>
              <w:t>ROUND 3 FINDINGS</w:t>
            </w:r>
            <w:r>
              <w:rPr>
                <w:color w:val="000000" w:themeColor="text1"/>
                <w:sz w:val="20"/>
                <w:szCs w:val="20"/>
                <w:lang w:val="en-GB"/>
              </w:rPr>
              <w:t xml:space="preserve"> - f</w:t>
            </w:r>
            <w:r w:rsidRPr="00B16E69">
              <w:rPr>
                <w:color w:val="000000" w:themeColor="text1"/>
                <w:sz w:val="20"/>
                <w:szCs w:val="20"/>
                <w:lang w:val="en-GB"/>
              </w:rPr>
              <w:t xml:space="preserve">inal consensus was achieved in the third round </w:t>
            </w:r>
          </w:p>
        </w:tc>
      </w:tr>
      <w:bookmarkEnd w:id="204"/>
      <w:bookmarkEnd w:id="205"/>
      <w:tr w:rsidR="00707BB4" w:rsidRPr="00CE0296" w14:paraId="2587CC32" w14:textId="77777777" w:rsidTr="00DC06F0">
        <w:tc>
          <w:tcPr>
            <w:tcW w:w="5000" w:type="pct"/>
            <w:gridSpan w:val="2"/>
            <w:vAlign w:val="center"/>
          </w:tcPr>
          <w:p w14:paraId="79CC167E" w14:textId="77777777" w:rsidR="00707BB4" w:rsidRPr="00CE0296" w:rsidRDefault="00707BB4" w:rsidP="00DC06F0">
            <w:pPr>
              <w:rPr>
                <w:color w:val="000000" w:themeColor="text1"/>
                <w:sz w:val="20"/>
                <w:szCs w:val="20"/>
              </w:rPr>
            </w:pPr>
            <w:r w:rsidRPr="00CE0296">
              <w:rPr>
                <w:b/>
                <w:bCs/>
                <w:color w:val="000000" w:themeColor="text1"/>
                <w:sz w:val="20"/>
                <w:szCs w:val="20"/>
              </w:rPr>
              <w:t>PICO 23. In pregnant women with migraine, which prophylactic treatments (excluding occipital nerve blocks with lidocaine) are eff</w:t>
            </w:r>
            <w:r>
              <w:rPr>
                <w:b/>
                <w:bCs/>
                <w:color w:val="000000" w:themeColor="text1"/>
                <w:sz w:val="20"/>
                <w:szCs w:val="20"/>
              </w:rPr>
              <w:t>ective</w:t>
            </w:r>
            <w:r w:rsidRPr="00CE0296">
              <w:rPr>
                <w:b/>
                <w:bCs/>
                <w:color w:val="000000" w:themeColor="text1"/>
                <w:sz w:val="20"/>
                <w:szCs w:val="20"/>
              </w:rPr>
              <w:t xml:space="preserve"> for managing migraine attacks?</w:t>
            </w:r>
            <w:r w:rsidRPr="00CE0296">
              <w:rPr>
                <w:color w:val="000000" w:themeColor="text1"/>
                <w:sz w:val="20"/>
                <w:szCs w:val="20"/>
              </w:rPr>
              <w:t xml:space="preserve"> </w:t>
            </w:r>
          </w:p>
        </w:tc>
      </w:tr>
      <w:tr w:rsidR="00707BB4" w:rsidRPr="00CE0296" w14:paraId="7CA642F2" w14:textId="77777777" w:rsidTr="00DC06F0">
        <w:tc>
          <w:tcPr>
            <w:tcW w:w="813" w:type="pct"/>
            <w:vAlign w:val="center"/>
          </w:tcPr>
          <w:p w14:paraId="65B16DB5" w14:textId="77777777" w:rsidR="00707BB4" w:rsidRPr="00CE0296" w:rsidRDefault="00707BB4" w:rsidP="00DC06F0">
            <w:pPr>
              <w:jc w:val="center"/>
              <w:rPr>
                <w:color w:val="000000" w:themeColor="text1"/>
                <w:sz w:val="20"/>
                <w:szCs w:val="20"/>
              </w:rPr>
            </w:pPr>
            <w:r w:rsidRPr="00CE0296">
              <w:rPr>
                <w:color w:val="000000" w:themeColor="text1"/>
                <w:sz w:val="20"/>
                <w:szCs w:val="20"/>
              </w:rPr>
              <w:t>First drafted answer</w:t>
            </w:r>
          </w:p>
          <w:p w14:paraId="62CAA6E6" w14:textId="77777777" w:rsidR="00707BB4" w:rsidRPr="00CE0296" w:rsidRDefault="00707BB4" w:rsidP="00DC06F0">
            <w:pPr>
              <w:jc w:val="center"/>
              <w:rPr>
                <w:b/>
                <w:bCs/>
                <w:color w:val="000000" w:themeColor="text1"/>
                <w:sz w:val="20"/>
                <w:szCs w:val="20"/>
              </w:rPr>
            </w:pPr>
            <w:r w:rsidRPr="00CE0296">
              <w:rPr>
                <w:color w:val="000000" w:themeColor="text1"/>
                <w:sz w:val="20"/>
                <w:szCs w:val="20"/>
              </w:rPr>
              <w:t>(36.8</w:t>
            </w:r>
            <w:r>
              <w:rPr>
                <w:color w:val="000000" w:themeColor="text1"/>
                <w:sz w:val="20"/>
                <w:szCs w:val="20"/>
              </w:rPr>
              <w:t>5</w:t>
            </w:r>
            <w:r w:rsidRPr="00CE0296">
              <w:rPr>
                <w:color w:val="000000" w:themeColor="text1"/>
                <w:sz w:val="20"/>
                <w:szCs w:val="20"/>
              </w:rPr>
              <w:t>%)</w:t>
            </w:r>
          </w:p>
        </w:tc>
        <w:tc>
          <w:tcPr>
            <w:tcW w:w="4187" w:type="pct"/>
            <w:vAlign w:val="center"/>
          </w:tcPr>
          <w:p w14:paraId="13719FD9" w14:textId="77777777" w:rsidR="00707BB4" w:rsidRPr="00CE0296" w:rsidRDefault="00707BB4" w:rsidP="00DC06F0">
            <w:pPr>
              <w:jc w:val="both"/>
              <w:rPr>
                <w:color w:val="000000" w:themeColor="text1"/>
                <w:sz w:val="20"/>
                <w:szCs w:val="20"/>
              </w:rPr>
            </w:pPr>
            <w:r w:rsidRPr="00CE0296">
              <w:rPr>
                <w:color w:val="000000" w:themeColor="text1"/>
                <w:sz w:val="20"/>
                <w:szCs w:val="20"/>
              </w:rPr>
              <w:t>In pregnant women with migraine, beta-blockers are the most established preventive options, used at the lowest effective dose due to potential fetal growth risks. Amitriptyline is an alternative when beta-blockers are unsuitable, and calcium channel blockers like verapamil may offer additional benefit with a favorable safety profile.</w:t>
            </w:r>
          </w:p>
          <w:p w14:paraId="090DF697" w14:textId="77777777" w:rsidR="00707BB4" w:rsidRPr="00CE0296" w:rsidRDefault="00707BB4" w:rsidP="00DC06F0">
            <w:pPr>
              <w:jc w:val="both"/>
              <w:rPr>
                <w:color w:val="000000" w:themeColor="text1"/>
                <w:sz w:val="20"/>
                <w:szCs w:val="20"/>
              </w:rPr>
            </w:pPr>
          </w:p>
          <w:p w14:paraId="77B9BF84" w14:textId="77777777" w:rsidR="00707BB4" w:rsidRDefault="00707BB4" w:rsidP="00DC06F0">
            <w:pPr>
              <w:jc w:val="both"/>
              <w:rPr>
                <w:color w:val="000000" w:themeColor="text1"/>
                <w:sz w:val="20"/>
                <w:szCs w:val="20"/>
              </w:rPr>
            </w:pPr>
            <w:r w:rsidRPr="00CE0296">
              <w:rPr>
                <w:color w:val="000000" w:themeColor="text1"/>
                <w:sz w:val="20"/>
                <w:szCs w:val="20"/>
              </w:rPr>
              <w:t>OnabotulinumtoxinA is effective for chronic migraine; limited pregnancy data suggest minimal systemic absorption and low fetal risk after careful risk-benefit assessment.</w:t>
            </w:r>
          </w:p>
          <w:p w14:paraId="2BF521CA" w14:textId="77777777" w:rsidR="00707BB4" w:rsidRPr="00CE0296" w:rsidRDefault="00707BB4" w:rsidP="00DC06F0">
            <w:pPr>
              <w:jc w:val="both"/>
              <w:rPr>
                <w:color w:val="000000" w:themeColor="text1"/>
                <w:sz w:val="20"/>
                <w:szCs w:val="20"/>
              </w:rPr>
            </w:pPr>
          </w:p>
          <w:p w14:paraId="761E1F5E" w14:textId="77777777" w:rsidR="00707BB4" w:rsidRPr="00CE0296" w:rsidRDefault="00707BB4" w:rsidP="00DC06F0">
            <w:pPr>
              <w:jc w:val="both"/>
              <w:rPr>
                <w:color w:val="000000" w:themeColor="text1"/>
                <w:sz w:val="20"/>
                <w:szCs w:val="20"/>
              </w:rPr>
            </w:pPr>
            <w:r w:rsidRPr="00CE0296">
              <w:rPr>
                <w:color w:val="000000" w:themeColor="text1"/>
                <w:sz w:val="20"/>
                <w:szCs w:val="20"/>
              </w:rPr>
              <w:t>Nutritional supplements such as riboflavin, magnesium, and vitamin B</w:t>
            </w:r>
            <w:r>
              <w:rPr>
                <w:color w:val="000000" w:themeColor="text1"/>
                <w:sz w:val="20"/>
                <w:szCs w:val="20"/>
              </w:rPr>
              <w:t>2</w:t>
            </w:r>
            <w:r w:rsidRPr="00CE0296">
              <w:rPr>
                <w:color w:val="000000" w:themeColor="text1"/>
                <w:sz w:val="20"/>
                <w:szCs w:val="20"/>
              </w:rPr>
              <w:t xml:space="preserve"> are safe supportive options. Pregnancy itself often improves migraine, so prophylaxis </w:t>
            </w:r>
            <w:proofErr w:type="gramStart"/>
            <w:r w:rsidRPr="00CE0296">
              <w:rPr>
                <w:color w:val="000000" w:themeColor="text1"/>
                <w:sz w:val="20"/>
                <w:szCs w:val="20"/>
              </w:rPr>
              <w:t>is usually needed</w:t>
            </w:r>
            <w:proofErr w:type="gramEnd"/>
            <w:r w:rsidRPr="00CE0296">
              <w:rPr>
                <w:color w:val="000000" w:themeColor="text1"/>
                <w:sz w:val="20"/>
                <w:szCs w:val="20"/>
              </w:rPr>
              <w:t xml:space="preserve"> only for severe or refractory cases.</w:t>
            </w:r>
          </w:p>
        </w:tc>
      </w:tr>
      <w:tr w:rsidR="00707BB4" w:rsidRPr="00CE0296" w14:paraId="19CE9FEB" w14:textId="77777777" w:rsidTr="00DC06F0">
        <w:tc>
          <w:tcPr>
            <w:tcW w:w="813" w:type="pct"/>
            <w:vAlign w:val="center"/>
          </w:tcPr>
          <w:p w14:paraId="11632A0A" w14:textId="77777777" w:rsidR="00707BB4" w:rsidRPr="00CE0296" w:rsidRDefault="00707BB4" w:rsidP="00DC06F0">
            <w:pPr>
              <w:jc w:val="center"/>
              <w:rPr>
                <w:color w:val="000000" w:themeColor="text1"/>
                <w:sz w:val="20"/>
                <w:szCs w:val="20"/>
              </w:rPr>
            </w:pPr>
            <w:bookmarkStart w:id="220" w:name="_Hlk217049255"/>
            <w:bookmarkStart w:id="221" w:name="_Hlk217049169"/>
            <w:r w:rsidRPr="00CE0296">
              <w:rPr>
                <w:color w:val="000000" w:themeColor="text1"/>
                <w:sz w:val="20"/>
                <w:szCs w:val="20"/>
              </w:rPr>
              <w:lastRenderedPageBreak/>
              <w:t>Second revised answer</w:t>
            </w:r>
          </w:p>
          <w:p w14:paraId="2450794E" w14:textId="77777777" w:rsidR="00707BB4" w:rsidRPr="00CE0296" w:rsidRDefault="00707BB4" w:rsidP="00DC06F0">
            <w:pPr>
              <w:jc w:val="center"/>
              <w:rPr>
                <w:color w:val="000000" w:themeColor="text1"/>
                <w:sz w:val="20"/>
                <w:szCs w:val="20"/>
              </w:rPr>
            </w:pPr>
            <w:r w:rsidRPr="00CE0296">
              <w:rPr>
                <w:color w:val="000000" w:themeColor="text1"/>
                <w:sz w:val="20"/>
                <w:szCs w:val="20"/>
              </w:rPr>
              <w:t>(64.29%)</w:t>
            </w:r>
            <w:bookmarkEnd w:id="220"/>
          </w:p>
        </w:tc>
        <w:tc>
          <w:tcPr>
            <w:tcW w:w="4187" w:type="pct"/>
            <w:vAlign w:val="center"/>
          </w:tcPr>
          <w:p w14:paraId="3E4A7D9A"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In pregnant women with migraine, evidence on preventive efficacy is limited, and treatment decisions rely mainly on extrapolation from non-pregnant populations together with pregnancy-specific safety considerations. Prophylaxis </w:t>
            </w:r>
            <w:proofErr w:type="gramStart"/>
            <w:r w:rsidRPr="00CE0296">
              <w:rPr>
                <w:color w:val="000000" w:themeColor="text1"/>
                <w:sz w:val="20"/>
                <w:szCs w:val="20"/>
              </w:rPr>
              <w:t>is generally reserved</w:t>
            </w:r>
            <w:proofErr w:type="gramEnd"/>
            <w:r w:rsidRPr="00CE0296">
              <w:rPr>
                <w:color w:val="000000" w:themeColor="text1"/>
                <w:sz w:val="20"/>
                <w:szCs w:val="20"/>
              </w:rPr>
              <w:t xml:space="preserve"> for those with frequent, severe, or disabling attacks that do not respond to non-pharmacological measures, as migraine often improves during pregnancy. </w:t>
            </w:r>
          </w:p>
          <w:p w14:paraId="4AC155BC" w14:textId="77777777" w:rsidR="00707BB4" w:rsidRPr="00CE0296" w:rsidRDefault="00707BB4" w:rsidP="00DC06F0">
            <w:pPr>
              <w:jc w:val="both"/>
              <w:rPr>
                <w:color w:val="000000" w:themeColor="text1"/>
                <w:sz w:val="20"/>
                <w:szCs w:val="20"/>
              </w:rPr>
            </w:pPr>
          </w:p>
          <w:p w14:paraId="7602F080"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Beta-blockers, particularly propranolol, are the most established preventive option and </w:t>
            </w:r>
            <w:proofErr w:type="gramStart"/>
            <w:r w:rsidRPr="00CE0296">
              <w:rPr>
                <w:color w:val="000000" w:themeColor="text1"/>
                <w:sz w:val="20"/>
                <w:szCs w:val="20"/>
              </w:rPr>
              <w:t>should be used</w:t>
            </w:r>
            <w:proofErr w:type="gramEnd"/>
            <w:r w:rsidRPr="00CE0296">
              <w:rPr>
                <w:color w:val="000000" w:themeColor="text1"/>
                <w:sz w:val="20"/>
                <w:szCs w:val="20"/>
              </w:rPr>
              <w:t xml:space="preserve"> at the lowest effective dose due to potential fetal growth risks. Low-dose amitriptyline </w:t>
            </w:r>
            <w:proofErr w:type="gramStart"/>
            <w:r w:rsidRPr="00CE0296">
              <w:rPr>
                <w:color w:val="000000" w:themeColor="text1"/>
                <w:sz w:val="20"/>
                <w:szCs w:val="20"/>
              </w:rPr>
              <w:t>may be considered</w:t>
            </w:r>
            <w:proofErr w:type="gramEnd"/>
            <w:r w:rsidRPr="00CE0296">
              <w:rPr>
                <w:color w:val="000000" w:themeColor="text1"/>
                <w:sz w:val="20"/>
                <w:szCs w:val="20"/>
              </w:rPr>
              <w:t xml:space="preserve"> as an alternative when beta-blockers are unsuitable. OnabotulinumtoxinA is effective for chronic </w:t>
            </w:r>
            <w:proofErr w:type="gramStart"/>
            <w:r w:rsidRPr="00CE0296">
              <w:rPr>
                <w:color w:val="000000" w:themeColor="text1"/>
                <w:sz w:val="20"/>
                <w:szCs w:val="20"/>
              </w:rPr>
              <w:t>migraine,</w:t>
            </w:r>
            <w:proofErr w:type="gramEnd"/>
            <w:r w:rsidRPr="00CE0296">
              <w:rPr>
                <w:color w:val="000000" w:themeColor="text1"/>
                <w:sz w:val="20"/>
                <w:szCs w:val="20"/>
              </w:rPr>
              <w:t xml:space="preserve"> pregnancy data suggest minimal systemic absorption and low fetal risk, making its use reasonable after careful risk–benefit assessment. </w:t>
            </w:r>
          </w:p>
          <w:p w14:paraId="69D14B38" w14:textId="77777777" w:rsidR="00707BB4" w:rsidRPr="00CE0296" w:rsidRDefault="00707BB4" w:rsidP="00DC06F0">
            <w:pPr>
              <w:jc w:val="both"/>
              <w:rPr>
                <w:color w:val="000000" w:themeColor="text1"/>
                <w:sz w:val="20"/>
                <w:szCs w:val="20"/>
              </w:rPr>
            </w:pPr>
          </w:p>
          <w:p w14:paraId="1D3F92C4"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Nutritional supplements such as magnesium and coenzyme Q10 </w:t>
            </w:r>
            <w:proofErr w:type="gramStart"/>
            <w:r w:rsidRPr="00CE0296">
              <w:rPr>
                <w:color w:val="000000" w:themeColor="text1"/>
                <w:sz w:val="20"/>
                <w:szCs w:val="20"/>
              </w:rPr>
              <w:t>are regarded</w:t>
            </w:r>
            <w:proofErr w:type="gramEnd"/>
            <w:r w:rsidRPr="00CE0296">
              <w:rPr>
                <w:color w:val="000000" w:themeColor="text1"/>
                <w:sz w:val="20"/>
                <w:szCs w:val="20"/>
              </w:rPr>
              <w:t xml:space="preserve"> as low-risk supportive options, though evidence for efficacy is limited.</w:t>
            </w:r>
          </w:p>
          <w:p w14:paraId="2AEE2080" w14:textId="77777777" w:rsidR="00707BB4" w:rsidRPr="00CE0296" w:rsidRDefault="00707BB4" w:rsidP="00DC06F0">
            <w:pPr>
              <w:jc w:val="both"/>
              <w:rPr>
                <w:color w:val="000000" w:themeColor="text1"/>
                <w:sz w:val="20"/>
                <w:szCs w:val="20"/>
              </w:rPr>
            </w:pPr>
          </w:p>
          <w:p w14:paraId="0C61AA4A"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Fetal monitoring and multidisciplinary collaboration with neurology and obstetrics </w:t>
            </w:r>
            <w:proofErr w:type="gramStart"/>
            <w:r w:rsidRPr="00CE0296">
              <w:rPr>
                <w:color w:val="000000" w:themeColor="text1"/>
                <w:sz w:val="20"/>
                <w:szCs w:val="20"/>
              </w:rPr>
              <w:t>are recommended</w:t>
            </w:r>
            <w:proofErr w:type="gramEnd"/>
            <w:r w:rsidRPr="00CE0296">
              <w:rPr>
                <w:color w:val="000000" w:themeColor="text1"/>
                <w:sz w:val="20"/>
                <w:szCs w:val="20"/>
              </w:rPr>
              <w:t xml:space="preserve"> when pharmacologic prophylaxis is required.</w:t>
            </w:r>
          </w:p>
        </w:tc>
      </w:tr>
      <w:tr w:rsidR="00707BB4" w:rsidRPr="00CE0296" w14:paraId="67E97D1D" w14:textId="77777777" w:rsidTr="00DC06F0">
        <w:tc>
          <w:tcPr>
            <w:tcW w:w="813" w:type="pct"/>
            <w:vAlign w:val="center"/>
          </w:tcPr>
          <w:p w14:paraId="26D9B557" w14:textId="77777777" w:rsidR="00707BB4" w:rsidRPr="00CE0296" w:rsidRDefault="00707BB4" w:rsidP="00DC06F0">
            <w:pPr>
              <w:jc w:val="center"/>
              <w:rPr>
                <w:color w:val="000000" w:themeColor="text1"/>
                <w:sz w:val="20"/>
                <w:szCs w:val="20"/>
              </w:rPr>
            </w:pPr>
            <w:bookmarkStart w:id="222" w:name="_Hlk217049840"/>
            <w:r w:rsidRPr="00CE0296">
              <w:rPr>
                <w:color w:val="000000" w:themeColor="text1"/>
                <w:sz w:val="20"/>
                <w:szCs w:val="20"/>
              </w:rPr>
              <w:t>Third revised answer</w:t>
            </w:r>
          </w:p>
          <w:p w14:paraId="090EA293" w14:textId="77777777" w:rsidR="00707BB4" w:rsidRPr="00CE0296" w:rsidRDefault="00707BB4" w:rsidP="00DC06F0">
            <w:pPr>
              <w:jc w:val="center"/>
              <w:rPr>
                <w:color w:val="000000" w:themeColor="text1"/>
                <w:sz w:val="20"/>
                <w:szCs w:val="20"/>
              </w:rPr>
            </w:pPr>
            <w:r>
              <w:rPr>
                <w:color w:val="000000" w:themeColor="text1"/>
                <w:sz w:val="20"/>
                <w:szCs w:val="20"/>
              </w:rPr>
              <w:t>(84.21</w:t>
            </w:r>
            <w:r w:rsidRPr="00CE0296">
              <w:rPr>
                <w:color w:val="000000" w:themeColor="text1"/>
                <w:sz w:val="20"/>
                <w:szCs w:val="20"/>
              </w:rPr>
              <w:t>%)</w:t>
            </w:r>
          </w:p>
        </w:tc>
        <w:tc>
          <w:tcPr>
            <w:tcW w:w="4187" w:type="pct"/>
            <w:vAlign w:val="center"/>
          </w:tcPr>
          <w:p w14:paraId="117F9E52" w14:textId="77777777" w:rsidR="00707BB4" w:rsidRPr="00CE0296" w:rsidRDefault="00707BB4" w:rsidP="00DC06F0">
            <w:pPr>
              <w:jc w:val="both"/>
              <w:rPr>
                <w:color w:val="000000" w:themeColor="text1"/>
                <w:sz w:val="20"/>
                <w:szCs w:val="20"/>
              </w:rPr>
            </w:pPr>
            <w:r w:rsidRPr="00CE0296">
              <w:rPr>
                <w:color w:val="000000" w:themeColor="text1"/>
                <w:sz w:val="20"/>
                <w:szCs w:val="20"/>
              </w:rPr>
              <w:t xml:space="preserve">In pregnant women with migraine, evidence on preventive efficacy is limited, and treatment decisions rely mainly on extrapolation from non-pregnant populations together with pregnancy-specific safety considerations. Prophylaxis </w:t>
            </w:r>
            <w:proofErr w:type="gramStart"/>
            <w:r w:rsidRPr="00CE0296">
              <w:rPr>
                <w:color w:val="000000" w:themeColor="text1"/>
                <w:sz w:val="20"/>
                <w:szCs w:val="20"/>
              </w:rPr>
              <w:t>is generally reserved</w:t>
            </w:r>
            <w:proofErr w:type="gramEnd"/>
            <w:r w:rsidRPr="00CE0296">
              <w:rPr>
                <w:color w:val="000000" w:themeColor="text1"/>
                <w:sz w:val="20"/>
                <w:szCs w:val="20"/>
              </w:rPr>
              <w:t xml:space="preserve"> for those with frequent, severe, or disabling attacks that do not respond to non-pharmacological measures, as migraine often improves during pregnancy.</w:t>
            </w:r>
            <w:r>
              <w:rPr>
                <w:color w:val="000000" w:themeColor="text1"/>
                <w:sz w:val="20"/>
                <w:szCs w:val="20"/>
              </w:rPr>
              <w:t xml:space="preserve"> </w:t>
            </w:r>
            <w:r w:rsidRPr="00CE0296">
              <w:rPr>
                <w:color w:val="000000" w:themeColor="text1"/>
                <w:sz w:val="20"/>
                <w:szCs w:val="20"/>
              </w:rPr>
              <w:t xml:space="preserve">Beta-blockers, particularly propranolol, are an established preventive option and </w:t>
            </w:r>
            <w:proofErr w:type="gramStart"/>
            <w:r w:rsidRPr="00CE0296">
              <w:rPr>
                <w:color w:val="000000" w:themeColor="text1"/>
                <w:sz w:val="20"/>
                <w:szCs w:val="20"/>
              </w:rPr>
              <w:t>should be used</w:t>
            </w:r>
            <w:proofErr w:type="gramEnd"/>
            <w:r w:rsidRPr="00CE0296">
              <w:rPr>
                <w:color w:val="000000" w:themeColor="text1"/>
                <w:sz w:val="20"/>
                <w:szCs w:val="20"/>
              </w:rPr>
              <w:t xml:space="preserve"> at the lowest effective dose due to potential fetal growth risks. Low-dose amitriptyline </w:t>
            </w:r>
            <w:proofErr w:type="gramStart"/>
            <w:r w:rsidRPr="00CE0296">
              <w:rPr>
                <w:color w:val="000000" w:themeColor="text1"/>
                <w:sz w:val="20"/>
                <w:szCs w:val="20"/>
              </w:rPr>
              <w:t>may also be considered</w:t>
            </w:r>
            <w:proofErr w:type="gramEnd"/>
            <w:r w:rsidRPr="00CE0296">
              <w:rPr>
                <w:color w:val="000000" w:themeColor="text1"/>
                <w:sz w:val="20"/>
                <w:szCs w:val="20"/>
              </w:rPr>
              <w:t xml:space="preserve"> as an alternative. OnabotulinumtoxinA is effective for chronic </w:t>
            </w:r>
            <w:proofErr w:type="gramStart"/>
            <w:r w:rsidRPr="00CE0296">
              <w:rPr>
                <w:color w:val="000000" w:themeColor="text1"/>
                <w:sz w:val="20"/>
                <w:szCs w:val="20"/>
              </w:rPr>
              <w:t>migraine,</w:t>
            </w:r>
            <w:proofErr w:type="gramEnd"/>
            <w:r w:rsidRPr="00CE0296">
              <w:rPr>
                <w:color w:val="000000" w:themeColor="text1"/>
                <w:sz w:val="20"/>
                <w:szCs w:val="20"/>
              </w:rPr>
              <w:t xml:space="preserve"> pregnancy data suggest minimal systemic absorption and low fetal risk, making its use reasonable after careful risk–benefit assessment.</w:t>
            </w:r>
            <w:r w:rsidRPr="00CE0296">
              <w:rPr>
                <w:color w:val="000000" w:themeColor="text1"/>
                <w:sz w:val="20"/>
                <w:szCs w:val="20"/>
              </w:rPr>
              <w:br/>
              <w:t xml:space="preserve">Fetal monitoring and multidisciplinary collaboration with neurology and obstetrics </w:t>
            </w:r>
            <w:proofErr w:type="gramStart"/>
            <w:r w:rsidRPr="00CE0296">
              <w:rPr>
                <w:color w:val="000000" w:themeColor="text1"/>
                <w:sz w:val="20"/>
                <w:szCs w:val="20"/>
              </w:rPr>
              <w:t>are recommended</w:t>
            </w:r>
            <w:proofErr w:type="gramEnd"/>
            <w:r w:rsidRPr="00CE0296">
              <w:rPr>
                <w:color w:val="000000" w:themeColor="text1"/>
                <w:sz w:val="20"/>
                <w:szCs w:val="20"/>
              </w:rPr>
              <w:t xml:space="preserve"> when pharmacologic prophylaxis is required.</w:t>
            </w:r>
          </w:p>
        </w:tc>
      </w:tr>
      <w:tr w:rsidR="00707BB4" w:rsidRPr="00CE0296" w14:paraId="10FEE711" w14:textId="77777777" w:rsidTr="00DC06F0">
        <w:tc>
          <w:tcPr>
            <w:tcW w:w="5000" w:type="pct"/>
            <w:gridSpan w:val="2"/>
            <w:vAlign w:val="center"/>
          </w:tcPr>
          <w:p w14:paraId="0371ACC3" w14:textId="77777777" w:rsidR="00707BB4" w:rsidRDefault="00707BB4" w:rsidP="00DC06F0">
            <w:pPr>
              <w:jc w:val="both"/>
              <w:rPr>
                <w:color w:val="000000" w:themeColor="text1"/>
                <w:sz w:val="20"/>
                <w:szCs w:val="20"/>
                <w:lang w:val="en-GB"/>
              </w:rPr>
            </w:pPr>
          </w:p>
          <w:p w14:paraId="3AFD658B" w14:textId="77777777" w:rsidR="00707BB4" w:rsidRDefault="00707BB4" w:rsidP="00DC06F0">
            <w:pPr>
              <w:jc w:val="both"/>
              <w:rPr>
                <w:color w:val="000000" w:themeColor="text1"/>
                <w:sz w:val="20"/>
                <w:szCs w:val="20"/>
                <w:lang w:val="en-GB"/>
              </w:rPr>
            </w:pPr>
            <w:r w:rsidRPr="00B16E69">
              <w:rPr>
                <w:color w:val="000000" w:themeColor="text1"/>
                <w:sz w:val="20"/>
                <w:szCs w:val="20"/>
                <w:lang w:val="en-GB"/>
              </w:rPr>
              <w:t>ROUND 1 FINDINGS</w:t>
            </w:r>
          </w:p>
          <w:p w14:paraId="262D61E2" w14:textId="77777777" w:rsidR="00707BB4" w:rsidRDefault="00707BB4" w:rsidP="00DC06F0">
            <w:pPr>
              <w:jc w:val="both"/>
              <w:rPr>
                <w:color w:val="000000" w:themeColor="text1"/>
                <w:sz w:val="20"/>
                <w:szCs w:val="20"/>
                <w:lang w:val="en-GB"/>
              </w:rPr>
            </w:pPr>
          </w:p>
          <w:p w14:paraId="3610F385" w14:textId="77777777" w:rsidR="00707BB4" w:rsidRPr="00B16E69" w:rsidRDefault="00707BB4" w:rsidP="00DC06F0">
            <w:pPr>
              <w:jc w:val="both"/>
              <w:rPr>
                <w:color w:val="000000" w:themeColor="text1"/>
                <w:sz w:val="20"/>
                <w:szCs w:val="20"/>
                <w:lang w:val="en-GB"/>
              </w:rPr>
            </w:pPr>
            <w:r w:rsidRPr="00B16E69">
              <w:rPr>
                <w:color w:val="000000" w:themeColor="text1"/>
                <w:sz w:val="20"/>
                <w:szCs w:val="20"/>
                <w:lang w:val="en-GB"/>
              </w:rPr>
              <w:t>Synthesis of qualitative contributions revealed broad agreement that:</w:t>
            </w:r>
          </w:p>
          <w:p w14:paraId="435AF5AE" w14:textId="77777777" w:rsidR="00707BB4" w:rsidRPr="00B16E69" w:rsidRDefault="00707BB4">
            <w:pPr>
              <w:numPr>
                <w:ilvl w:val="0"/>
                <w:numId w:val="23"/>
              </w:numPr>
              <w:jc w:val="both"/>
              <w:rPr>
                <w:color w:val="000000" w:themeColor="text1"/>
                <w:sz w:val="20"/>
                <w:szCs w:val="20"/>
                <w:lang w:val="en-GB"/>
              </w:rPr>
              <w:pPrChange w:id="223" w:author="Utente Windows" w:date="2026-03-03T08:58:00Z">
                <w:pPr>
                  <w:numPr>
                    <w:numId w:val="24"/>
                  </w:numPr>
                  <w:ind w:left="360" w:hanging="360"/>
                  <w:jc w:val="both"/>
                </w:pPr>
              </w:pPrChange>
            </w:pPr>
            <w:r w:rsidRPr="00B16E69">
              <w:rPr>
                <w:color w:val="000000" w:themeColor="text1"/>
                <w:sz w:val="20"/>
                <w:szCs w:val="20"/>
                <w:lang w:val="en-GB"/>
              </w:rPr>
              <w:t xml:space="preserve">Non-pharmacological first: lifestyle regularity, trigger avoidance, sleep optimisation, </w:t>
            </w:r>
            <w:proofErr w:type="gramStart"/>
            <w:r w:rsidRPr="00B16E69">
              <w:rPr>
                <w:color w:val="000000" w:themeColor="text1"/>
                <w:sz w:val="20"/>
                <w:szCs w:val="20"/>
                <w:lang w:val="en-GB"/>
              </w:rPr>
              <w:t>stress</w:t>
            </w:r>
            <w:proofErr w:type="gramEnd"/>
            <w:r w:rsidRPr="00B16E69">
              <w:rPr>
                <w:color w:val="000000" w:themeColor="text1"/>
                <w:sz w:val="20"/>
                <w:szCs w:val="20"/>
                <w:lang w:val="en-GB"/>
              </w:rPr>
              <w:t xml:space="preserve"> reduction; pregnancy itself often improves migraine.</w:t>
            </w:r>
          </w:p>
          <w:p w14:paraId="138FEF2D" w14:textId="77777777" w:rsidR="00707BB4" w:rsidRPr="00B16E69" w:rsidRDefault="00707BB4">
            <w:pPr>
              <w:numPr>
                <w:ilvl w:val="0"/>
                <w:numId w:val="23"/>
              </w:numPr>
              <w:jc w:val="both"/>
              <w:rPr>
                <w:color w:val="000000" w:themeColor="text1"/>
                <w:sz w:val="20"/>
                <w:szCs w:val="20"/>
                <w:lang w:val="en-GB"/>
              </w:rPr>
              <w:pPrChange w:id="224" w:author="Utente Windows" w:date="2026-03-03T08:58:00Z">
                <w:pPr>
                  <w:numPr>
                    <w:numId w:val="24"/>
                  </w:numPr>
                  <w:ind w:left="360" w:hanging="360"/>
                  <w:jc w:val="both"/>
                </w:pPr>
              </w:pPrChange>
            </w:pPr>
            <w:r w:rsidRPr="00B16E69">
              <w:rPr>
                <w:color w:val="000000" w:themeColor="text1"/>
                <w:sz w:val="20"/>
                <w:szCs w:val="20"/>
                <w:lang w:val="en-GB"/>
              </w:rPr>
              <w:t xml:space="preserve">Supplements/supportive options </w:t>
            </w:r>
            <w:proofErr w:type="gramStart"/>
            <w:r w:rsidRPr="00B16E69">
              <w:rPr>
                <w:color w:val="000000" w:themeColor="text1"/>
                <w:sz w:val="20"/>
                <w:szCs w:val="20"/>
                <w:lang w:val="en-GB"/>
              </w:rPr>
              <w:t>mentioned:</w:t>
            </w:r>
            <w:proofErr w:type="gramEnd"/>
            <w:r w:rsidRPr="00B16E69">
              <w:rPr>
                <w:color w:val="000000" w:themeColor="text1"/>
                <w:sz w:val="20"/>
                <w:szCs w:val="20"/>
                <w:lang w:val="en-GB"/>
              </w:rPr>
              <w:t xml:space="preserve"> magnesium, riboflavin (vitamin B2), vitamin B complex (evidence limited).</w:t>
            </w:r>
          </w:p>
          <w:p w14:paraId="13D75875" w14:textId="77777777" w:rsidR="00707BB4" w:rsidRPr="00B16E69" w:rsidRDefault="00707BB4">
            <w:pPr>
              <w:numPr>
                <w:ilvl w:val="0"/>
                <w:numId w:val="23"/>
              </w:numPr>
              <w:jc w:val="both"/>
              <w:rPr>
                <w:color w:val="000000" w:themeColor="text1"/>
                <w:sz w:val="20"/>
                <w:szCs w:val="20"/>
                <w:lang w:val="en-GB"/>
              </w:rPr>
              <w:pPrChange w:id="225" w:author="Utente Windows" w:date="2026-03-03T08:58:00Z">
                <w:pPr>
                  <w:numPr>
                    <w:numId w:val="24"/>
                  </w:numPr>
                  <w:ind w:left="360" w:hanging="360"/>
                  <w:jc w:val="both"/>
                </w:pPr>
              </w:pPrChange>
            </w:pPr>
            <w:r w:rsidRPr="00B16E69">
              <w:rPr>
                <w:color w:val="000000" w:themeColor="text1"/>
                <w:sz w:val="20"/>
                <w:szCs w:val="20"/>
                <w:lang w:val="en-GB"/>
              </w:rPr>
              <w:t>Beta-blockers cited most frequently: propranolol and metoprolol considered the most established preventive drugs.</w:t>
            </w:r>
          </w:p>
          <w:p w14:paraId="47694271" w14:textId="77777777" w:rsidR="00707BB4" w:rsidRPr="00B16E69" w:rsidRDefault="00707BB4">
            <w:pPr>
              <w:numPr>
                <w:ilvl w:val="0"/>
                <w:numId w:val="23"/>
              </w:numPr>
              <w:jc w:val="both"/>
              <w:rPr>
                <w:color w:val="000000" w:themeColor="text1"/>
                <w:sz w:val="20"/>
                <w:szCs w:val="20"/>
                <w:lang w:val="en-GB"/>
              </w:rPr>
              <w:pPrChange w:id="226" w:author="Utente Windows" w:date="2026-03-03T08:58:00Z">
                <w:pPr>
                  <w:numPr>
                    <w:numId w:val="24"/>
                  </w:numPr>
                  <w:ind w:left="360" w:hanging="360"/>
                  <w:jc w:val="both"/>
                </w:pPr>
              </w:pPrChange>
            </w:pPr>
            <w:r w:rsidRPr="00B16E69">
              <w:rPr>
                <w:color w:val="000000" w:themeColor="text1"/>
                <w:sz w:val="20"/>
                <w:szCs w:val="20"/>
                <w:lang w:val="en-GB"/>
              </w:rPr>
              <w:t xml:space="preserve">Amitriptyline repeatedly </w:t>
            </w:r>
            <w:proofErr w:type="gramStart"/>
            <w:r w:rsidRPr="00B16E69">
              <w:rPr>
                <w:color w:val="000000" w:themeColor="text1"/>
                <w:sz w:val="20"/>
                <w:szCs w:val="20"/>
                <w:lang w:val="en-GB"/>
              </w:rPr>
              <w:t>suggested:</w:t>
            </w:r>
            <w:proofErr w:type="gramEnd"/>
            <w:r w:rsidRPr="00B16E69">
              <w:rPr>
                <w:color w:val="000000" w:themeColor="text1"/>
                <w:sz w:val="20"/>
                <w:szCs w:val="20"/>
                <w:lang w:val="en-GB"/>
              </w:rPr>
              <w:t xml:space="preserve"> used when beta-blockers are unsuitable or insufficient.</w:t>
            </w:r>
          </w:p>
          <w:p w14:paraId="2C26BCE6" w14:textId="77777777" w:rsidR="00707BB4" w:rsidRPr="00B16E69" w:rsidRDefault="00707BB4">
            <w:pPr>
              <w:numPr>
                <w:ilvl w:val="0"/>
                <w:numId w:val="23"/>
              </w:numPr>
              <w:jc w:val="both"/>
              <w:rPr>
                <w:color w:val="000000" w:themeColor="text1"/>
                <w:sz w:val="20"/>
                <w:szCs w:val="20"/>
                <w:lang w:val="en-GB"/>
              </w:rPr>
              <w:pPrChange w:id="227" w:author="Utente Windows" w:date="2026-03-03T08:58:00Z">
                <w:pPr>
                  <w:numPr>
                    <w:numId w:val="24"/>
                  </w:numPr>
                  <w:ind w:left="360" w:hanging="360"/>
                  <w:jc w:val="both"/>
                </w:pPr>
              </w:pPrChange>
            </w:pPr>
            <w:r w:rsidRPr="00B16E69">
              <w:rPr>
                <w:color w:val="000000" w:themeColor="text1"/>
                <w:sz w:val="20"/>
                <w:szCs w:val="20"/>
                <w:lang w:val="en-GB"/>
              </w:rPr>
              <w:t xml:space="preserve">OnabotulinumtoxinA </w:t>
            </w:r>
            <w:proofErr w:type="gramStart"/>
            <w:r w:rsidRPr="00B16E69">
              <w:rPr>
                <w:color w:val="000000" w:themeColor="text1"/>
                <w:sz w:val="20"/>
                <w:szCs w:val="20"/>
                <w:lang w:val="en-GB"/>
              </w:rPr>
              <w:t>mentioned:</w:t>
            </w:r>
            <w:proofErr w:type="gramEnd"/>
            <w:r w:rsidRPr="00B16E69">
              <w:rPr>
                <w:color w:val="000000" w:themeColor="text1"/>
                <w:sz w:val="20"/>
                <w:szCs w:val="20"/>
                <w:lang w:val="en-GB"/>
              </w:rPr>
              <w:t xml:space="preserve"> perceived as effective for chronic migraine by several clinicians, but others avoid due to limited pregnancy data.</w:t>
            </w:r>
          </w:p>
          <w:p w14:paraId="652980D8" w14:textId="77777777" w:rsidR="00707BB4" w:rsidRPr="00B16E69" w:rsidRDefault="00707BB4">
            <w:pPr>
              <w:numPr>
                <w:ilvl w:val="0"/>
                <w:numId w:val="23"/>
              </w:numPr>
              <w:jc w:val="both"/>
              <w:rPr>
                <w:color w:val="000000" w:themeColor="text1"/>
                <w:sz w:val="20"/>
                <w:szCs w:val="20"/>
                <w:lang w:val="en-GB"/>
              </w:rPr>
              <w:pPrChange w:id="228" w:author="Utente Windows" w:date="2026-03-03T08:58:00Z">
                <w:pPr>
                  <w:numPr>
                    <w:numId w:val="24"/>
                  </w:numPr>
                  <w:ind w:left="360" w:hanging="360"/>
                  <w:jc w:val="both"/>
                </w:pPr>
              </w:pPrChange>
            </w:pPr>
            <w:r w:rsidRPr="00B16E69">
              <w:rPr>
                <w:color w:val="000000" w:themeColor="text1"/>
                <w:sz w:val="20"/>
                <w:szCs w:val="20"/>
                <w:lang w:val="en-GB"/>
              </w:rPr>
              <w:t xml:space="preserve">Neuromodulation options </w:t>
            </w:r>
            <w:proofErr w:type="gramStart"/>
            <w:r w:rsidRPr="00B16E69">
              <w:rPr>
                <w:color w:val="000000" w:themeColor="text1"/>
                <w:sz w:val="20"/>
                <w:szCs w:val="20"/>
                <w:lang w:val="en-GB"/>
              </w:rPr>
              <w:t>noted:</w:t>
            </w:r>
            <w:proofErr w:type="gramEnd"/>
            <w:r w:rsidRPr="00B16E69">
              <w:rPr>
                <w:color w:val="000000" w:themeColor="text1"/>
                <w:sz w:val="20"/>
                <w:szCs w:val="20"/>
                <w:lang w:val="en-GB"/>
              </w:rPr>
              <w:t xml:space="preserve"> </w:t>
            </w:r>
            <w:proofErr w:type="spellStart"/>
            <w:r w:rsidRPr="00B16E69">
              <w:rPr>
                <w:color w:val="000000" w:themeColor="text1"/>
                <w:sz w:val="20"/>
                <w:szCs w:val="20"/>
                <w:lang w:val="en-GB"/>
              </w:rPr>
              <w:t>tDCS</w:t>
            </w:r>
            <w:proofErr w:type="spellEnd"/>
            <w:r w:rsidRPr="00B16E69">
              <w:rPr>
                <w:color w:val="000000" w:themeColor="text1"/>
                <w:sz w:val="20"/>
                <w:szCs w:val="20"/>
                <w:lang w:val="en-GB"/>
              </w:rPr>
              <w:t xml:space="preserve"> and non-invasive vagal nerve stimulation referenced as possible preventive approaches when medication is undesirable.</w:t>
            </w:r>
          </w:p>
          <w:p w14:paraId="0440CEA4" w14:textId="77777777" w:rsidR="00707BB4" w:rsidRPr="00B16E69" w:rsidRDefault="00707BB4">
            <w:pPr>
              <w:numPr>
                <w:ilvl w:val="0"/>
                <w:numId w:val="23"/>
              </w:numPr>
              <w:jc w:val="both"/>
              <w:rPr>
                <w:color w:val="000000" w:themeColor="text1"/>
                <w:sz w:val="20"/>
                <w:szCs w:val="20"/>
                <w:lang w:val="en-GB"/>
              </w:rPr>
              <w:pPrChange w:id="229" w:author="Utente Windows" w:date="2026-03-03T08:58:00Z">
                <w:pPr>
                  <w:numPr>
                    <w:numId w:val="24"/>
                  </w:numPr>
                  <w:ind w:left="360" w:hanging="360"/>
                  <w:jc w:val="both"/>
                </w:pPr>
              </w:pPrChange>
            </w:pPr>
            <w:r w:rsidRPr="00B16E69">
              <w:rPr>
                <w:color w:val="000000" w:themeColor="text1"/>
                <w:sz w:val="20"/>
                <w:szCs w:val="20"/>
                <w:lang w:val="en-GB"/>
              </w:rPr>
              <w:t xml:space="preserve">Verapamil occasionally </w:t>
            </w:r>
            <w:proofErr w:type="gramStart"/>
            <w:r w:rsidRPr="00B16E69">
              <w:rPr>
                <w:color w:val="000000" w:themeColor="text1"/>
                <w:sz w:val="20"/>
                <w:szCs w:val="20"/>
                <w:lang w:val="en-GB"/>
              </w:rPr>
              <w:t>referenced:</w:t>
            </w:r>
            <w:proofErr w:type="gramEnd"/>
            <w:r w:rsidRPr="00B16E69">
              <w:rPr>
                <w:color w:val="000000" w:themeColor="text1"/>
                <w:sz w:val="20"/>
                <w:szCs w:val="20"/>
                <w:lang w:val="en-GB"/>
              </w:rPr>
              <w:t xml:space="preserve"> as an alternative preventive option by a few respondents.</w:t>
            </w:r>
          </w:p>
          <w:p w14:paraId="454419D5" w14:textId="77777777" w:rsidR="00707BB4" w:rsidRPr="00B16E69" w:rsidRDefault="00707BB4">
            <w:pPr>
              <w:numPr>
                <w:ilvl w:val="0"/>
                <w:numId w:val="23"/>
              </w:numPr>
              <w:jc w:val="both"/>
              <w:rPr>
                <w:color w:val="000000" w:themeColor="text1"/>
                <w:sz w:val="20"/>
                <w:szCs w:val="20"/>
                <w:lang w:val="en-GB"/>
              </w:rPr>
              <w:pPrChange w:id="230" w:author="Utente Windows" w:date="2026-03-03T08:58:00Z">
                <w:pPr>
                  <w:numPr>
                    <w:numId w:val="24"/>
                  </w:numPr>
                  <w:ind w:left="360" w:hanging="360"/>
                  <w:jc w:val="both"/>
                </w:pPr>
              </w:pPrChange>
            </w:pPr>
            <w:r w:rsidRPr="00B16E69">
              <w:rPr>
                <w:color w:val="000000" w:themeColor="text1"/>
                <w:sz w:val="20"/>
                <w:szCs w:val="20"/>
                <w:lang w:val="en-GB"/>
              </w:rPr>
              <w:t>Avoid or not recommended: valproate consistently discouraged; CGRP antagonists generally avoided.</w:t>
            </w:r>
          </w:p>
          <w:p w14:paraId="609FD951" w14:textId="77777777" w:rsidR="00707BB4" w:rsidRPr="00B16E69" w:rsidRDefault="00707BB4">
            <w:pPr>
              <w:numPr>
                <w:ilvl w:val="0"/>
                <w:numId w:val="23"/>
              </w:numPr>
              <w:jc w:val="both"/>
              <w:rPr>
                <w:color w:val="000000" w:themeColor="text1"/>
                <w:sz w:val="20"/>
                <w:szCs w:val="20"/>
                <w:lang w:val="en-GB"/>
              </w:rPr>
              <w:pPrChange w:id="231" w:author="Utente Windows" w:date="2026-03-03T08:58:00Z">
                <w:pPr>
                  <w:numPr>
                    <w:numId w:val="24"/>
                  </w:numPr>
                  <w:ind w:left="360" w:hanging="360"/>
                  <w:jc w:val="both"/>
                </w:pPr>
              </w:pPrChange>
            </w:pPr>
            <w:r w:rsidRPr="00B16E69">
              <w:rPr>
                <w:color w:val="000000" w:themeColor="text1"/>
                <w:sz w:val="20"/>
                <w:szCs w:val="20"/>
                <w:lang w:val="en-GB"/>
              </w:rPr>
              <w:t>Divergent views: some feel no preventive treatment is clearly safe or necessary due to improvement during pregnancy; others stress caution rather than outright avoidance.</w:t>
            </w:r>
          </w:p>
          <w:p w14:paraId="6F60E991" w14:textId="77777777" w:rsidR="00707BB4" w:rsidRPr="00B16E69" w:rsidRDefault="00707BB4" w:rsidP="00DC06F0">
            <w:pPr>
              <w:jc w:val="both"/>
              <w:rPr>
                <w:color w:val="000000" w:themeColor="text1"/>
                <w:sz w:val="20"/>
                <w:szCs w:val="20"/>
                <w:lang w:val="en-GB"/>
              </w:rPr>
            </w:pPr>
          </w:p>
          <w:p w14:paraId="73ED4427" w14:textId="77777777" w:rsidR="00707BB4" w:rsidRPr="00B16E69" w:rsidRDefault="00707BB4" w:rsidP="00DC06F0">
            <w:pPr>
              <w:jc w:val="both"/>
              <w:rPr>
                <w:color w:val="000000" w:themeColor="text1"/>
                <w:sz w:val="20"/>
                <w:szCs w:val="20"/>
                <w:lang w:val="en-GB"/>
              </w:rPr>
            </w:pPr>
            <w:r w:rsidRPr="00B16E69">
              <w:rPr>
                <w:color w:val="000000" w:themeColor="text1"/>
                <w:sz w:val="20"/>
                <w:szCs w:val="20"/>
                <w:lang w:val="en-GB"/>
              </w:rPr>
              <w:t>ROUND 2 FINDINGS</w:t>
            </w:r>
          </w:p>
          <w:p w14:paraId="705C7C55" w14:textId="77777777" w:rsidR="00707BB4" w:rsidRDefault="00707BB4" w:rsidP="00DC06F0">
            <w:pPr>
              <w:jc w:val="both"/>
              <w:rPr>
                <w:color w:val="000000" w:themeColor="text1"/>
                <w:sz w:val="20"/>
                <w:szCs w:val="20"/>
                <w:lang w:val="en-GB"/>
              </w:rPr>
            </w:pPr>
          </w:p>
          <w:p w14:paraId="271AC5F0" w14:textId="77777777" w:rsidR="00707BB4" w:rsidRPr="00B16E69" w:rsidRDefault="00707BB4" w:rsidP="00DC06F0">
            <w:pPr>
              <w:jc w:val="both"/>
              <w:rPr>
                <w:color w:val="000000" w:themeColor="text1"/>
                <w:sz w:val="20"/>
                <w:szCs w:val="20"/>
                <w:lang w:val="en-GB"/>
              </w:rPr>
            </w:pPr>
            <w:r w:rsidRPr="00B16E69">
              <w:rPr>
                <w:color w:val="000000" w:themeColor="text1"/>
                <w:sz w:val="20"/>
                <w:szCs w:val="20"/>
                <w:lang w:val="en-GB"/>
              </w:rPr>
              <w:t>The revised statement reached 36.84% agreement, with key points including:</w:t>
            </w:r>
          </w:p>
          <w:p w14:paraId="492841CF" w14:textId="77777777" w:rsidR="00707BB4" w:rsidRPr="00B16E69" w:rsidRDefault="00707BB4">
            <w:pPr>
              <w:numPr>
                <w:ilvl w:val="0"/>
                <w:numId w:val="24"/>
              </w:numPr>
              <w:jc w:val="both"/>
              <w:rPr>
                <w:color w:val="000000" w:themeColor="text1"/>
                <w:sz w:val="20"/>
                <w:szCs w:val="20"/>
                <w:lang w:val="en-GB"/>
              </w:rPr>
              <w:pPrChange w:id="232" w:author="Utente Windows" w:date="2026-03-03T08:58:00Z">
                <w:pPr>
                  <w:numPr>
                    <w:numId w:val="25"/>
                  </w:numPr>
                  <w:ind w:left="360" w:hanging="360"/>
                  <w:jc w:val="both"/>
                </w:pPr>
              </w:pPrChange>
            </w:pPr>
            <w:r w:rsidRPr="00B16E69">
              <w:rPr>
                <w:color w:val="000000" w:themeColor="text1"/>
                <w:sz w:val="20"/>
                <w:szCs w:val="20"/>
                <w:lang w:val="en-GB"/>
              </w:rPr>
              <w:t>Prophylaxis usually not needed as pregnancy often improves migraine.</w:t>
            </w:r>
          </w:p>
          <w:p w14:paraId="28716FD4" w14:textId="77777777" w:rsidR="00707BB4" w:rsidRPr="00B16E69" w:rsidRDefault="00707BB4">
            <w:pPr>
              <w:numPr>
                <w:ilvl w:val="0"/>
                <w:numId w:val="24"/>
              </w:numPr>
              <w:jc w:val="both"/>
              <w:rPr>
                <w:color w:val="000000" w:themeColor="text1"/>
                <w:sz w:val="20"/>
                <w:szCs w:val="20"/>
                <w:lang w:val="en-GB"/>
              </w:rPr>
              <w:pPrChange w:id="233" w:author="Utente Windows" w:date="2026-03-03T08:58:00Z">
                <w:pPr>
                  <w:numPr>
                    <w:numId w:val="25"/>
                  </w:numPr>
                  <w:ind w:left="360" w:hanging="360"/>
                  <w:jc w:val="both"/>
                </w:pPr>
              </w:pPrChange>
            </w:pPr>
            <w:r w:rsidRPr="00B16E69">
              <w:rPr>
                <w:color w:val="000000" w:themeColor="text1"/>
                <w:sz w:val="20"/>
                <w:szCs w:val="20"/>
                <w:lang w:val="en-GB"/>
              </w:rPr>
              <w:t xml:space="preserve">If </w:t>
            </w:r>
            <w:proofErr w:type="gramStart"/>
            <w:r w:rsidRPr="00B16E69">
              <w:rPr>
                <w:color w:val="000000" w:themeColor="text1"/>
                <w:sz w:val="20"/>
                <w:szCs w:val="20"/>
                <w:lang w:val="en-GB"/>
              </w:rPr>
              <w:t>required:</w:t>
            </w:r>
            <w:proofErr w:type="gramEnd"/>
            <w:r w:rsidRPr="00B16E69">
              <w:rPr>
                <w:color w:val="000000" w:themeColor="text1"/>
                <w:sz w:val="20"/>
                <w:szCs w:val="20"/>
                <w:lang w:val="en-GB"/>
              </w:rPr>
              <w:t xml:space="preserve"> propranolol/metoprolol or low-dose amitriptyline most cited options.</w:t>
            </w:r>
          </w:p>
          <w:p w14:paraId="22DBD263" w14:textId="77777777" w:rsidR="00707BB4" w:rsidRPr="00B16E69" w:rsidRDefault="00707BB4">
            <w:pPr>
              <w:numPr>
                <w:ilvl w:val="0"/>
                <w:numId w:val="24"/>
              </w:numPr>
              <w:jc w:val="both"/>
              <w:rPr>
                <w:color w:val="000000" w:themeColor="text1"/>
                <w:sz w:val="20"/>
                <w:szCs w:val="20"/>
                <w:lang w:val="en-GB"/>
              </w:rPr>
              <w:pPrChange w:id="234" w:author="Utente Windows" w:date="2026-03-03T08:58:00Z">
                <w:pPr>
                  <w:numPr>
                    <w:numId w:val="25"/>
                  </w:numPr>
                  <w:ind w:left="360" w:hanging="360"/>
                  <w:jc w:val="both"/>
                </w:pPr>
              </w:pPrChange>
            </w:pPr>
            <w:r w:rsidRPr="00B16E69">
              <w:rPr>
                <w:color w:val="000000" w:themeColor="text1"/>
                <w:sz w:val="20"/>
                <w:szCs w:val="20"/>
                <w:lang w:val="en-GB"/>
              </w:rPr>
              <w:t>OnabotulinumtoxinA considered acceptable for chronic cases after risk–benefit discussion.</w:t>
            </w:r>
          </w:p>
          <w:p w14:paraId="6622E68C" w14:textId="77777777" w:rsidR="00707BB4" w:rsidRPr="00B16E69" w:rsidRDefault="00707BB4">
            <w:pPr>
              <w:numPr>
                <w:ilvl w:val="0"/>
                <w:numId w:val="24"/>
              </w:numPr>
              <w:jc w:val="both"/>
              <w:rPr>
                <w:color w:val="000000" w:themeColor="text1"/>
                <w:sz w:val="20"/>
                <w:szCs w:val="20"/>
                <w:lang w:val="en-GB"/>
              </w:rPr>
              <w:pPrChange w:id="235" w:author="Utente Windows" w:date="2026-03-03T08:58:00Z">
                <w:pPr>
                  <w:numPr>
                    <w:numId w:val="25"/>
                  </w:numPr>
                  <w:ind w:left="360" w:hanging="360"/>
                  <w:jc w:val="both"/>
                </w:pPr>
              </w:pPrChange>
            </w:pPr>
            <w:r w:rsidRPr="00B16E69">
              <w:rPr>
                <w:color w:val="000000" w:themeColor="text1"/>
                <w:sz w:val="20"/>
                <w:szCs w:val="20"/>
                <w:lang w:val="en-GB"/>
              </w:rPr>
              <w:t>Magnesium / riboflavin mentioned as low-risk supportive, limited efficacy data.</w:t>
            </w:r>
          </w:p>
          <w:p w14:paraId="63F366BE" w14:textId="77777777" w:rsidR="00707BB4" w:rsidRDefault="00707BB4">
            <w:pPr>
              <w:numPr>
                <w:ilvl w:val="0"/>
                <w:numId w:val="24"/>
              </w:numPr>
              <w:jc w:val="both"/>
              <w:rPr>
                <w:color w:val="000000" w:themeColor="text1"/>
                <w:sz w:val="20"/>
                <w:szCs w:val="20"/>
                <w:lang w:val="en-GB"/>
              </w:rPr>
              <w:pPrChange w:id="236" w:author="Utente Windows" w:date="2026-03-03T08:58:00Z">
                <w:pPr>
                  <w:numPr>
                    <w:numId w:val="25"/>
                  </w:numPr>
                  <w:ind w:left="360" w:hanging="360"/>
                  <w:jc w:val="both"/>
                </w:pPr>
              </w:pPrChange>
            </w:pPr>
            <w:r w:rsidRPr="00B16E69">
              <w:rPr>
                <w:color w:val="000000" w:themeColor="text1"/>
                <w:sz w:val="20"/>
                <w:szCs w:val="20"/>
                <w:lang w:val="en-GB"/>
              </w:rPr>
              <w:t>No solid efficacy studies in pregnancy; recommendations extrapolated from non-pregnant adults.</w:t>
            </w:r>
          </w:p>
          <w:p w14:paraId="0BB977B8" w14:textId="77777777" w:rsidR="00707BB4" w:rsidRPr="00B16E69" w:rsidRDefault="00707BB4" w:rsidP="00DC06F0">
            <w:pPr>
              <w:ind w:left="360"/>
              <w:jc w:val="both"/>
              <w:rPr>
                <w:color w:val="000000" w:themeColor="text1"/>
                <w:sz w:val="20"/>
                <w:szCs w:val="20"/>
                <w:lang w:val="en-GB"/>
              </w:rPr>
            </w:pPr>
          </w:p>
          <w:p w14:paraId="65328883" w14:textId="77777777" w:rsidR="00707BB4" w:rsidRDefault="00707BB4" w:rsidP="00DC06F0">
            <w:pPr>
              <w:jc w:val="both"/>
              <w:rPr>
                <w:color w:val="000000" w:themeColor="text1"/>
                <w:sz w:val="20"/>
                <w:szCs w:val="20"/>
                <w:lang w:val="en-GB"/>
              </w:rPr>
            </w:pPr>
            <w:r w:rsidRPr="00B16E69">
              <w:rPr>
                <w:color w:val="000000" w:themeColor="text1"/>
                <w:sz w:val="20"/>
                <w:szCs w:val="20"/>
                <w:lang w:val="en-GB"/>
              </w:rPr>
              <w:lastRenderedPageBreak/>
              <w:t>ROUND 3 FINDINGS</w:t>
            </w:r>
          </w:p>
          <w:p w14:paraId="5EABEC0B" w14:textId="77777777" w:rsidR="00707BB4" w:rsidRPr="00B16E69" w:rsidRDefault="00707BB4" w:rsidP="00DC06F0">
            <w:pPr>
              <w:jc w:val="both"/>
              <w:rPr>
                <w:color w:val="000000" w:themeColor="text1"/>
                <w:sz w:val="20"/>
                <w:szCs w:val="20"/>
                <w:lang w:val="en-GB"/>
              </w:rPr>
            </w:pPr>
          </w:p>
          <w:p w14:paraId="048B55C4" w14:textId="77777777" w:rsidR="00707BB4" w:rsidRPr="00B16E69" w:rsidRDefault="00707BB4" w:rsidP="00DC06F0">
            <w:pPr>
              <w:jc w:val="both"/>
              <w:rPr>
                <w:color w:val="000000" w:themeColor="text1"/>
                <w:sz w:val="20"/>
                <w:szCs w:val="20"/>
                <w:lang w:val="en-GB"/>
              </w:rPr>
            </w:pPr>
            <w:r w:rsidRPr="00B16E69">
              <w:rPr>
                <w:color w:val="000000" w:themeColor="text1"/>
                <w:sz w:val="20"/>
                <w:szCs w:val="20"/>
                <w:lang w:val="en-GB"/>
              </w:rPr>
              <w:t>The revised statement reached 64.29% agreement, with key points including:</w:t>
            </w:r>
          </w:p>
          <w:p w14:paraId="7065E5AA" w14:textId="77777777" w:rsidR="00707BB4" w:rsidRPr="00B16E69" w:rsidRDefault="00707BB4">
            <w:pPr>
              <w:numPr>
                <w:ilvl w:val="0"/>
                <w:numId w:val="25"/>
              </w:numPr>
              <w:jc w:val="both"/>
              <w:rPr>
                <w:color w:val="000000" w:themeColor="text1"/>
                <w:sz w:val="20"/>
                <w:szCs w:val="20"/>
                <w:lang w:val="en-GB"/>
              </w:rPr>
              <w:pPrChange w:id="237" w:author="Utente Windows" w:date="2026-03-03T08:58:00Z">
                <w:pPr>
                  <w:numPr>
                    <w:numId w:val="26"/>
                  </w:numPr>
                  <w:tabs>
                    <w:tab w:val="num" w:pos="720"/>
                  </w:tabs>
                  <w:ind w:left="720" w:hanging="360"/>
                  <w:jc w:val="both"/>
                </w:pPr>
              </w:pPrChange>
            </w:pPr>
            <w:r w:rsidRPr="00B16E69">
              <w:rPr>
                <w:color w:val="000000" w:themeColor="text1"/>
                <w:sz w:val="20"/>
                <w:szCs w:val="20"/>
                <w:lang w:val="en-GB"/>
              </w:rPr>
              <w:t>Non-pharmacological options prioritized due to limited safety data and medico-legal concerns for drug use in pregnancy.</w:t>
            </w:r>
          </w:p>
          <w:p w14:paraId="1028A412" w14:textId="77777777" w:rsidR="00707BB4" w:rsidRPr="00B16E69" w:rsidRDefault="00707BB4">
            <w:pPr>
              <w:numPr>
                <w:ilvl w:val="0"/>
                <w:numId w:val="25"/>
              </w:numPr>
              <w:jc w:val="both"/>
              <w:rPr>
                <w:color w:val="000000" w:themeColor="text1"/>
                <w:sz w:val="20"/>
                <w:szCs w:val="20"/>
                <w:lang w:val="en-GB"/>
              </w:rPr>
              <w:pPrChange w:id="238" w:author="Utente Windows" w:date="2026-03-03T08:58:00Z">
                <w:pPr>
                  <w:numPr>
                    <w:numId w:val="26"/>
                  </w:numPr>
                  <w:tabs>
                    <w:tab w:val="num" w:pos="720"/>
                  </w:tabs>
                  <w:ind w:left="720" w:hanging="360"/>
                  <w:jc w:val="both"/>
                </w:pPr>
              </w:pPrChange>
            </w:pPr>
            <w:r w:rsidRPr="00B16E69">
              <w:rPr>
                <w:color w:val="000000" w:themeColor="text1"/>
                <w:sz w:val="20"/>
                <w:szCs w:val="20"/>
                <w:lang w:val="en-GB"/>
              </w:rPr>
              <w:t>Uncertainty about recommending supplements such as magnesium, riboflavin and coenzyme Q10 because of limited evidence and safety considerations at higher doses.</w:t>
            </w:r>
          </w:p>
          <w:p w14:paraId="022AFD04" w14:textId="77777777" w:rsidR="00707BB4" w:rsidRPr="00B16E69" w:rsidRDefault="00707BB4">
            <w:pPr>
              <w:numPr>
                <w:ilvl w:val="0"/>
                <w:numId w:val="25"/>
              </w:numPr>
              <w:jc w:val="both"/>
              <w:rPr>
                <w:color w:val="000000" w:themeColor="text1"/>
                <w:sz w:val="20"/>
                <w:szCs w:val="20"/>
                <w:lang w:val="en-GB"/>
              </w:rPr>
              <w:pPrChange w:id="239" w:author="Utente Windows" w:date="2026-03-03T08:58:00Z">
                <w:pPr>
                  <w:numPr>
                    <w:numId w:val="26"/>
                  </w:numPr>
                  <w:tabs>
                    <w:tab w:val="num" w:pos="720"/>
                  </w:tabs>
                  <w:ind w:left="720" w:hanging="360"/>
                  <w:jc w:val="both"/>
                </w:pPr>
              </w:pPrChange>
            </w:pPr>
            <w:r w:rsidRPr="00B16E69">
              <w:rPr>
                <w:color w:val="000000" w:themeColor="text1"/>
                <w:sz w:val="20"/>
                <w:szCs w:val="20"/>
                <w:lang w:val="en-GB"/>
              </w:rPr>
              <w:t xml:space="preserve">Questions raised on why beta-blockers </w:t>
            </w:r>
            <w:proofErr w:type="gramStart"/>
            <w:r w:rsidRPr="00B16E69">
              <w:rPr>
                <w:color w:val="000000" w:themeColor="text1"/>
                <w:sz w:val="20"/>
                <w:szCs w:val="20"/>
                <w:lang w:val="en-GB"/>
              </w:rPr>
              <w:t>are prioritized</w:t>
            </w:r>
            <w:proofErr w:type="gramEnd"/>
            <w:r w:rsidRPr="00B16E69">
              <w:rPr>
                <w:color w:val="000000" w:themeColor="text1"/>
                <w:sz w:val="20"/>
                <w:szCs w:val="20"/>
                <w:lang w:val="en-GB"/>
              </w:rPr>
              <w:t xml:space="preserve"> over amitriptyline as first choice.</w:t>
            </w:r>
          </w:p>
          <w:p w14:paraId="463937F4" w14:textId="77777777" w:rsidR="00707BB4" w:rsidRPr="00B16E69" w:rsidRDefault="00707BB4">
            <w:pPr>
              <w:numPr>
                <w:ilvl w:val="0"/>
                <w:numId w:val="25"/>
              </w:numPr>
              <w:jc w:val="both"/>
              <w:rPr>
                <w:color w:val="000000" w:themeColor="text1"/>
                <w:sz w:val="20"/>
                <w:szCs w:val="20"/>
                <w:lang w:val="en-GB"/>
              </w:rPr>
              <w:pPrChange w:id="240" w:author="Utente Windows" w:date="2026-03-03T08:58:00Z">
                <w:pPr>
                  <w:numPr>
                    <w:numId w:val="26"/>
                  </w:numPr>
                  <w:tabs>
                    <w:tab w:val="num" w:pos="720"/>
                  </w:tabs>
                  <w:ind w:left="720" w:hanging="360"/>
                  <w:jc w:val="both"/>
                </w:pPr>
              </w:pPrChange>
            </w:pPr>
            <w:proofErr w:type="spellStart"/>
            <w:r w:rsidRPr="00B16E69">
              <w:rPr>
                <w:color w:val="000000" w:themeColor="text1"/>
                <w:sz w:val="20"/>
                <w:szCs w:val="20"/>
                <w:lang w:val="en-GB"/>
              </w:rPr>
              <w:t>Fetal</w:t>
            </w:r>
            <w:proofErr w:type="spellEnd"/>
            <w:r w:rsidRPr="00B16E69">
              <w:rPr>
                <w:color w:val="000000" w:themeColor="text1"/>
                <w:sz w:val="20"/>
                <w:szCs w:val="20"/>
                <w:lang w:val="en-GB"/>
              </w:rPr>
              <w:t xml:space="preserve"> monitoring suggested with pharmacologic prophylaxis, but feasibility and practicality questioned.</w:t>
            </w:r>
          </w:p>
          <w:p w14:paraId="1C2459A5" w14:textId="77777777" w:rsidR="00707BB4" w:rsidRPr="00B16E69" w:rsidRDefault="00707BB4">
            <w:pPr>
              <w:numPr>
                <w:ilvl w:val="0"/>
                <w:numId w:val="25"/>
              </w:numPr>
              <w:jc w:val="both"/>
              <w:rPr>
                <w:color w:val="000000" w:themeColor="text1"/>
                <w:sz w:val="20"/>
                <w:szCs w:val="20"/>
                <w:lang w:val="en-GB"/>
              </w:rPr>
              <w:pPrChange w:id="241" w:author="Utente Windows" w:date="2026-03-03T08:58:00Z">
                <w:pPr>
                  <w:numPr>
                    <w:numId w:val="26"/>
                  </w:numPr>
                  <w:tabs>
                    <w:tab w:val="num" w:pos="720"/>
                  </w:tabs>
                  <w:ind w:left="720" w:hanging="360"/>
                  <w:jc w:val="both"/>
                </w:pPr>
              </w:pPrChange>
            </w:pPr>
            <w:r w:rsidRPr="00B16E69">
              <w:rPr>
                <w:color w:val="000000" w:themeColor="text1"/>
                <w:sz w:val="20"/>
                <w:szCs w:val="20"/>
                <w:lang w:val="en-GB"/>
              </w:rPr>
              <w:t xml:space="preserve">Preference expressed by some panellists to avoid all preventive medications unless </w:t>
            </w:r>
            <w:proofErr w:type="gramStart"/>
            <w:r w:rsidRPr="00B16E69">
              <w:rPr>
                <w:color w:val="000000" w:themeColor="text1"/>
                <w:sz w:val="20"/>
                <w:szCs w:val="20"/>
                <w:lang w:val="en-GB"/>
              </w:rPr>
              <w:t>absolutely necessary</w:t>
            </w:r>
            <w:proofErr w:type="gramEnd"/>
            <w:r w:rsidRPr="00B16E69">
              <w:rPr>
                <w:color w:val="000000" w:themeColor="text1"/>
                <w:sz w:val="20"/>
                <w:szCs w:val="20"/>
                <w:lang w:val="en-GB"/>
              </w:rPr>
              <w:t xml:space="preserve"> and to encourage research into </w:t>
            </w:r>
            <w:proofErr w:type="spellStart"/>
            <w:r w:rsidRPr="00B16E69">
              <w:rPr>
                <w:color w:val="000000" w:themeColor="text1"/>
                <w:sz w:val="20"/>
                <w:szCs w:val="20"/>
                <w:lang w:val="en-GB"/>
              </w:rPr>
              <w:t>neuromodulation</w:t>
            </w:r>
            <w:proofErr w:type="spellEnd"/>
            <w:r w:rsidRPr="00B16E69">
              <w:rPr>
                <w:color w:val="000000" w:themeColor="text1"/>
                <w:sz w:val="20"/>
                <w:szCs w:val="20"/>
                <w:lang w:val="en-GB"/>
              </w:rPr>
              <w:t xml:space="preserve"> approaches such as </w:t>
            </w:r>
            <w:proofErr w:type="spellStart"/>
            <w:r w:rsidRPr="00B16E69">
              <w:rPr>
                <w:color w:val="000000" w:themeColor="text1"/>
                <w:sz w:val="20"/>
                <w:szCs w:val="20"/>
                <w:lang w:val="en-GB"/>
              </w:rPr>
              <w:t>tDCS</w:t>
            </w:r>
            <w:proofErr w:type="spellEnd"/>
            <w:r w:rsidRPr="00B16E69">
              <w:rPr>
                <w:color w:val="000000" w:themeColor="text1"/>
                <w:sz w:val="20"/>
                <w:szCs w:val="20"/>
                <w:lang w:val="en-GB"/>
              </w:rPr>
              <w:t>.</w:t>
            </w:r>
          </w:p>
          <w:p w14:paraId="398FDCCB" w14:textId="77777777" w:rsidR="00707BB4" w:rsidRDefault="00707BB4">
            <w:pPr>
              <w:numPr>
                <w:ilvl w:val="0"/>
                <w:numId w:val="25"/>
              </w:numPr>
              <w:jc w:val="both"/>
              <w:rPr>
                <w:color w:val="000000" w:themeColor="text1"/>
                <w:sz w:val="20"/>
                <w:szCs w:val="20"/>
                <w:lang w:val="en-GB"/>
              </w:rPr>
              <w:pPrChange w:id="242" w:author="Utente Windows" w:date="2026-03-03T08:58:00Z">
                <w:pPr>
                  <w:numPr>
                    <w:numId w:val="26"/>
                  </w:numPr>
                  <w:tabs>
                    <w:tab w:val="num" w:pos="720"/>
                  </w:tabs>
                  <w:ind w:left="720" w:hanging="360"/>
                  <w:jc w:val="both"/>
                </w:pPr>
              </w:pPrChange>
            </w:pPr>
            <w:r w:rsidRPr="00B16E69">
              <w:rPr>
                <w:color w:val="000000" w:themeColor="text1"/>
                <w:sz w:val="20"/>
                <w:szCs w:val="20"/>
                <w:lang w:val="en-GB"/>
              </w:rPr>
              <w:t>Clarification requested that amitriptyline should be used at the lowest effective dose rather than specifying “low dose.”</w:t>
            </w:r>
          </w:p>
          <w:p w14:paraId="5F162705" w14:textId="77777777" w:rsidR="00707BB4" w:rsidRPr="00B16E69" w:rsidRDefault="00707BB4" w:rsidP="00DC06F0">
            <w:pPr>
              <w:ind w:left="360"/>
              <w:jc w:val="both"/>
              <w:rPr>
                <w:color w:val="000000" w:themeColor="text1"/>
                <w:sz w:val="20"/>
                <w:szCs w:val="20"/>
                <w:lang w:val="en-GB"/>
              </w:rPr>
            </w:pPr>
          </w:p>
          <w:p w14:paraId="6FE3CB65" w14:textId="77777777" w:rsidR="00707BB4" w:rsidRPr="00CE0296" w:rsidRDefault="00707BB4" w:rsidP="00DC06F0">
            <w:pPr>
              <w:jc w:val="both"/>
              <w:rPr>
                <w:color w:val="000000" w:themeColor="text1"/>
                <w:sz w:val="20"/>
                <w:szCs w:val="20"/>
              </w:rPr>
            </w:pPr>
            <w:r w:rsidRPr="00B16E69">
              <w:rPr>
                <w:color w:val="000000" w:themeColor="text1"/>
                <w:sz w:val="20"/>
                <w:szCs w:val="20"/>
                <w:lang w:val="en-GB"/>
              </w:rPr>
              <w:t>ROUND 4 FINDINGS</w:t>
            </w:r>
            <w:r>
              <w:rPr>
                <w:color w:val="000000" w:themeColor="text1"/>
                <w:sz w:val="20"/>
                <w:szCs w:val="20"/>
                <w:lang w:val="en-GB"/>
              </w:rPr>
              <w:t xml:space="preserve"> </w:t>
            </w:r>
            <w:r w:rsidRPr="00B16E69">
              <w:rPr>
                <w:color w:val="000000" w:themeColor="text1"/>
                <w:sz w:val="20"/>
                <w:szCs w:val="20"/>
                <w:lang w:val="en-GB"/>
              </w:rPr>
              <w:t xml:space="preserve">Final consensus was achieved in the fourth round </w:t>
            </w:r>
          </w:p>
        </w:tc>
      </w:tr>
      <w:bookmarkEnd w:id="221"/>
      <w:bookmarkEnd w:id="222"/>
    </w:tbl>
    <w:p w14:paraId="1DF336F1" w14:textId="5E80DEB7" w:rsidR="00707BB4" w:rsidRDefault="00707BB4" w:rsidP="00707BB4">
      <w:pPr>
        <w:spacing w:before="240" w:after="120" w:line="276" w:lineRule="auto"/>
        <w:jc w:val="both"/>
        <w:rPr>
          <w:ins w:id="243" w:author="Utente Windows" w:date="2026-03-03T08:32:00Z"/>
          <w:rFonts w:eastAsia="Gungsuh"/>
          <w:sz w:val="22"/>
          <w:szCs w:val="22"/>
        </w:rPr>
      </w:pPr>
    </w:p>
    <w:p w14:paraId="10ED0CB1" w14:textId="1945E978" w:rsidR="00DC06F0" w:rsidRDefault="00DC06F0" w:rsidP="00707BB4">
      <w:pPr>
        <w:spacing w:before="240" w:after="120" w:line="276" w:lineRule="auto"/>
        <w:jc w:val="both"/>
        <w:rPr>
          <w:ins w:id="244" w:author="Utente Windows" w:date="2026-03-03T08:33:00Z"/>
          <w:rFonts w:eastAsia="Gungsuh"/>
          <w:i/>
          <w:sz w:val="22"/>
          <w:szCs w:val="22"/>
        </w:rPr>
      </w:pPr>
      <w:ins w:id="245" w:author="Utente Windows" w:date="2026-03-03T08:32:00Z">
        <w:r w:rsidRPr="00DC06F0">
          <w:rPr>
            <w:rFonts w:eastAsia="Gungsuh"/>
            <w:i/>
            <w:sz w:val="22"/>
            <w:szCs w:val="22"/>
            <w:rPrChange w:id="246" w:author="Utente Windows" w:date="2026-03-03T08:33:00Z">
              <w:rPr>
                <w:rFonts w:eastAsia="Gungsuh"/>
                <w:sz w:val="22"/>
                <w:szCs w:val="22"/>
              </w:rPr>
            </w:rPrChange>
          </w:rPr>
          <w:t>Search Strings</w:t>
        </w:r>
      </w:ins>
    </w:p>
    <w:p w14:paraId="2A1A65D4" w14:textId="51C1498F" w:rsidR="00DC06F0" w:rsidRDefault="00DC06F0" w:rsidP="00707BB4">
      <w:pPr>
        <w:spacing w:before="240" w:after="120" w:line="276" w:lineRule="auto"/>
        <w:jc w:val="both"/>
        <w:rPr>
          <w:ins w:id="247" w:author="Utente Windows" w:date="2026-03-03T08:33:00Z"/>
          <w:rFonts w:eastAsia="Gungsuh"/>
          <w:i/>
          <w:sz w:val="22"/>
          <w:szCs w:val="22"/>
        </w:rPr>
      </w:pPr>
    </w:p>
    <w:p w14:paraId="1733EEAE" w14:textId="77777777" w:rsidR="00DC06F0" w:rsidRPr="001B5D6D" w:rsidRDefault="00DC06F0">
      <w:pPr>
        <w:numPr>
          <w:ilvl w:val="0"/>
          <w:numId w:val="26"/>
        </w:numPr>
        <w:spacing w:after="160" w:line="278" w:lineRule="auto"/>
        <w:rPr>
          <w:ins w:id="248" w:author="Utente Windows" w:date="2026-03-03T08:33:00Z"/>
        </w:rPr>
        <w:pPrChange w:id="249" w:author="Utente Windows" w:date="2026-03-03T08:58:00Z">
          <w:pPr>
            <w:numPr>
              <w:numId w:val="29"/>
            </w:numPr>
            <w:tabs>
              <w:tab w:val="num" w:pos="360"/>
              <w:tab w:val="num" w:pos="720"/>
            </w:tabs>
            <w:spacing w:after="160" w:line="278" w:lineRule="auto"/>
            <w:ind w:left="720" w:hanging="720"/>
          </w:pPr>
        </w:pPrChange>
      </w:pPr>
      <w:ins w:id="250" w:author="Utente Windows" w:date="2026-03-03T08:33:00Z">
        <w:r w:rsidRPr="00E52A99">
          <w:rPr>
            <w:b/>
            <w:bCs/>
          </w:rPr>
          <w:t>PICO 1</w:t>
        </w:r>
        <w:r w:rsidRPr="00E52A99">
          <w:t>: In children and adolescents with migraine, how does entering puberty influence the clinical expression of migraine in females compared to males?</w:t>
        </w:r>
      </w:ins>
    </w:p>
    <w:p w14:paraId="3E58356B" w14:textId="70687DAA" w:rsidR="00DC06F0" w:rsidRDefault="00DC06F0" w:rsidP="00DC06F0">
      <w:pPr>
        <w:ind w:left="720"/>
        <w:rPr>
          <w:ins w:id="251" w:author="Utente Windows" w:date="2026-03-03T08:33:00Z"/>
        </w:rPr>
      </w:pPr>
      <w:ins w:id="252" w:author="Utente Windows" w:date="2026-03-03T08:33:00Z">
        <w:r w:rsidRPr="001B5D6D">
          <w:t>Search String: ("migraine" OR "headache") AND ("puberty" OR "adolescence") AND ("gender differences" OR "sex differences")</w:t>
        </w:r>
      </w:ins>
    </w:p>
    <w:p w14:paraId="73A9C62F" w14:textId="77777777" w:rsidR="00DC06F0" w:rsidRPr="00E52A99" w:rsidRDefault="00DC06F0" w:rsidP="00DC06F0">
      <w:pPr>
        <w:ind w:left="720"/>
        <w:rPr>
          <w:ins w:id="253" w:author="Utente Windows" w:date="2026-03-03T08:33:00Z"/>
        </w:rPr>
      </w:pPr>
    </w:p>
    <w:p w14:paraId="59062A27" w14:textId="77777777" w:rsidR="00DC06F0" w:rsidRPr="001B5D6D" w:rsidRDefault="00DC06F0">
      <w:pPr>
        <w:numPr>
          <w:ilvl w:val="0"/>
          <w:numId w:val="26"/>
        </w:numPr>
        <w:spacing w:after="160" w:line="278" w:lineRule="auto"/>
        <w:rPr>
          <w:ins w:id="254" w:author="Utente Windows" w:date="2026-03-03T08:33:00Z"/>
        </w:rPr>
        <w:pPrChange w:id="255" w:author="Utente Windows" w:date="2026-03-03T08:58:00Z">
          <w:pPr>
            <w:numPr>
              <w:numId w:val="29"/>
            </w:numPr>
            <w:tabs>
              <w:tab w:val="num" w:pos="360"/>
              <w:tab w:val="num" w:pos="720"/>
            </w:tabs>
            <w:spacing w:after="160" w:line="278" w:lineRule="auto"/>
            <w:ind w:left="720" w:hanging="720"/>
          </w:pPr>
        </w:pPrChange>
      </w:pPr>
      <w:ins w:id="256" w:author="Utente Windows" w:date="2026-03-03T08:33:00Z">
        <w:r w:rsidRPr="00E52A99">
          <w:rPr>
            <w:b/>
            <w:bCs/>
          </w:rPr>
          <w:t>PICO 2</w:t>
        </w:r>
        <w:r w:rsidRPr="00E52A99">
          <w:t>: In individuals of reproductive age with migraine, does being in the reproductive period lead to different clinical expressions of migraine in females compared to males?</w:t>
        </w:r>
      </w:ins>
    </w:p>
    <w:p w14:paraId="5C8C03AA" w14:textId="77777777" w:rsidR="00DC06F0" w:rsidRPr="001B5D6D" w:rsidRDefault="00DC06F0">
      <w:pPr>
        <w:pStyle w:val="Paragrafoelenco"/>
        <w:numPr>
          <w:ilvl w:val="0"/>
          <w:numId w:val="26"/>
        </w:numPr>
        <w:spacing w:after="160" w:line="278" w:lineRule="auto"/>
        <w:rPr>
          <w:ins w:id="257" w:author="Utente Windows" w:date="2026-03-03T08:33:00Z"/>
        </w:rPr>
        <w:pPrChange w:id="258" w:author="Utente Windows" w:date="2026-03-03T08:58:00Z">
          <w:pPr>
            <w:pStyle w:val="Paragrafoelenco"/>
            <w:numPr>
              <w:numId w:val="29"/>
            </w:numPr>
            <w:tabs>
              <w:tab w:val="num" w:pos="360"/>
              <w:tab w:val="num" w:pos="720"/>
            </w:tabs>
            <w:spacing w:after="160" w:line="278" w:lineRule="auto"/>
            <w:ind w:hanging="720"/>
          </w:pPr>
        </w:pPrChange>
      </w:pPr>
      <w:ins w:id="259" w:author="Utente Windows" w:date="2026-03-03T08:33:00Z">
        <w:r w:rsidRPr="001B5D6D">
          <w:t>Search String: ("migraine" OR "headache") AND ("reproductive period" OR "menstrual cycle") AND ("gender differences" OR "sex differences")</w:t>
        </w:r>
      </w:ins>
    </w:p>
    <w:p w14:paraId="02758760" w14:textId="77777777" w:rsidR="00DC06F0" w:rsidRPr="001B5D6D" w:rsidRDefault="00DC06F0">
      <w:pPr>
        <w:numPr>
          <w:ilvl w:val="0"/>
          <w:numId w:val="26"/>
        </w:numPr>
        <w:spacing w:after="160" w:line="278" w:lineRule="auto"/>
        <w:rPr>
          <w:ins w:id="260" w:author="Utente Windows" w:date="2026-03-03T08:33:00Z"/>
        </w:rPr>
        <w:pPrChange w:id="261" w:author="Utente Windows" w:date="2026-03-03T08:58:00Z">
          <w:pPr>
            <w:numPr>
              <w:numId w:val="29"/>
            </w:numPr>
            <w:tabs>
              <w:tab w:val="num" w:pos="360"/>
              <w:tab w:val="num" w:pos="720"/>
            </w:tabs>
            <w:spacing w:after="160" w:line="278" w:lineRule="auto"/>
            <w:ind w:left="720" w:hanging="720"/>
          </w:pPr>
        </w:pPrChange>
      </w:pPr>
      <w:ins w:id="262" w:author="Utente Windows" w:date="2026-03-03T08:33:00Z">
        <w:r w:rsidRPr="00E52A99">
          <w:rPr>
            <w:b/>
            <w:bCs/>
          </w:rPr>
          <w:t>PICO 3</w:t>
        </w:r>
        <w:r w:rsidRPr="00E52A99">
          <w:t>: In individuals with migraine reaching the end of the reproductive phase, how does this transition affect clinical migraine expression in females compared to males?</w:t>
        </w:r>
      </w:ins>
    </w:p>
    <w:p w14:paraId="71D70F97" w14:textId="77777777" w:rsidR="00DC06F0" w:rsidRPr="001B5D6D" w:rsidRDefault="00DC06F0">
      <w:pPr>
        <w:pStyle w:val="Paragrafoelenco"/>
        <w:numPr>
          <w:ilvl w:val="0"/>
          <w:numId w:val="26"/>
        </w:numPr>
        <w:spacing w:after="160" w:line="278" w:lineRule="auto"/>
        <w:rPr>
          <w:ins w:id="263" w:author="Utente Windows" w:date="2026-03-03T08:33:00Z"/>
        </w:rPr>
        <w:pPrChange w:id="264" w:author="Utente Windows" w:date="2026-03-03T08:58:00Z">
          <w:pPr>
            <w:pStyle w:val="Paragrafoelenco"/>
            <w:numPr>
              <w:numId w:val="29"/>
            </w:numPr>
            <w:tabs>
              <w:tab w:val="num" w:pos="360"/>
              <w:tab w:val="num" w:pos="720"/>
            </w:tabs>
            <w:spacing w:after="160" w:line="278" w:lineRule="auto"/>
            <w:ind w:hanging="720"/>
          </w:pPr>
        </w:pPrChange>
      </w:pPr>
      <w:ins w:id="265" w:author="Utente Windows" w:date="2026-03-03T08:33:00Z">
        <w:r w:rsidRPr="001B5D6D">
          <w:t>Search String: ("migraine" OR "headache") AND ("menopause" OR "end of reproductive phase") AND ("gender differences" OR "sex differences")</w:t>
        </w:r>
      </w:ins>
    </w:p>
    <w:p w14:paraId="627E0A05" w14:textId="77777777" w:rsidR="00DC06F0" w:rsidRPr="001B5D6D" w:rsidRDefault="00DC06F0">
      <w:pPr>
        <w:numPr>
          <w:ilvl w:val="0"/>
          <w:numId w:val="26"/>
        </w:numPr>
        <w:spacing w:after="160" w:line="278" w:lineRule="auto"/>
        <w:rPr>
          <w:ins w:id="266" w:author="Utente Windows" w:date="2026-03-03T08:33:00Z"/>
        </w:rPr>
        <w:pPrChange w:id="267" w:author="Utente Windows" w:date="2026-03-03T08:58:00Z">
          <w:pPr>
            <w:numPr>
              <w:numId w:val="29"/>
            </w:numPr>
            <w:tabs>
              <w:tab w:val="num" w:pos="360"/>
              <w:tab w:val="num" w:pos="720"/>
            </w:tabs>
            <w:spacing w:after="160" w:line="278" w:lineRule="auto"/>
            <w:ind w:left="720" w:hanging="720"/>
          </w:pPr>
        </w:pPrChange>
      </w:pPr>
      <w:ins w:id="268" w:author="Utente Windows" w:date="2026-03-03T08:33:00Z">
        <w:r w:rsidRPr="00E52A99">
          <w:rPr>
            <w:b/>
            <w:bCs/>
          </w:rPr>
          <w:t>PICO 4</w:t>
        </w:r>
        <w:r w:rsidRPr="00E52A99">
          <w:t>: In people with migraine, how do hormonal treatments influence migraine expression in females compared to males?</w:t>
        </w:r>
      </w:ins>
    </w:p>
    <w:p w14:paraId="18533D75" w14:textId="77777777" w:rsidR="00DC06F0" w:rsidRPr="001B5D6D" w:rsidRDefault="00DC06F0">
      <w:pPr>
        <w:pStyle w:val="Paragrafoelenco"/>
        <w:numPr>
          <w:ilvl w:val="0"/>
          <w:numId w:val="26"/>
        </w:numPr>
        <w:spacing w:after="160" w:line="278" w:lineRule="auto"/>
        <w:rPr>
          <w:ins w:id="269" w:author="Utente Windows" w:date="2026-03-03T08:33:00Z"/>
        </w:rPr>
        <w:pPrChange w:id="270" w:author="Utente Windows" w:date="2026-03-03T08:58:00Z">
          <w:pPr>
            <w:pStyle w:val="Paragrafoelenco"/>
            <w:numPr>
              <w:numId w:val="29"/>
            </w:numPr>
            <w:tabs>
              <w:tab w:val="num" w:pos="360"/>
              <w:tab w:val="num" w:pos="720"/>
            </w:tabs>
            <w:spacing w:after="160" w:line="278" w:lineRule="auto"/>
            <w:ind w:hanging="720"/>
          </w:pPr>
        </w:pPrChange>
      </w:pPr>
      <w:ins w:id="271" w:author="Utente Windows" w:date="2026-03-03T08:33:00Z">
        <w:r w:rsidRPr="001B5D6D">
          <w:t xml:space="preserve">Search String: </w:t>
        </w:r>
        <w:r w:rsidRPr="001B5D6D">
          <w:rPr>
            <w:color w:val="222222"/>
            <w:lang w:eastAsia="it-IT"/>
          </w:rPr>
          <w:t>(“</w:t>
        </w:r>
        <w:r w:rsidRPr="001B5D6D">
          <w:rPr>
            <w:color w:val="000000"/>
            <w:lang w:eastAsia="it-IT"/>
          </w:rPr>
          <w:t>migraine" OR "headache") AND ("hormonal treatments" OR "contraceptives" OR "hormone replacement therapy") AND ("gender differences" OR "sex differences")</w:t>
        </w:r>
      </w:ins>
    </w:p>
    <w:p w14:paraId="4C696A99" w14:textId="77777777" w:rsidR="00DC06F0" w:rsidRPr="001B5D6D" w:rsidRDefault="00DC06F0">
      <w:pPr>
        <w:numPr>
          <w:ilvl w:val="0"/>
          <w:numId w:val="26"/>
        </w:numPr>
        <w:spacing w:after="160" w:line="278" w:lineRule="auto"/>
        <w:rPr>
          <w:ins w:id="272" w:author="Utente Windows" w:date="2026-03-03T08:33:00Z"/>
        </w:rPr>
        <w:pPrChange w:id="273" w:author="Utente Windows" w:date="2026-03-03T08:58:00Z">
          <w:pPr>
            <w:numPr>
              <w:numId w:val="29"/>
            </w:numPr>
            <w:tabs>
              <w:tab w:val="num" w:pos="360"/>
              <w:tab w:val="num" w:pos="720"/>
            </w:tabs>
            <w:spacing w:after="160" w:line="278" w:lineRule="auto"/>
            <w:ind w:left="720" w:hanging="720"/>
          </w:pPr>
        </w:pPrChange>
      </w:pPr>
      <w:ins w:id="274" w:author="Utente Windows" w:date="2026-03-03T08:33:00Z">
        <w:r w:rsidRPr="00E52A99">
          <w:rPr>
            <w:b/>
            <w:bCs/>
          </w:rPr>
          <w:t>PICO 5</w:t>
        </w:r>
        <w:r w:rsidRPr="00E52A99">
          <w:t>: In people with migraine, does the risk of migraine-related complications differ in females compared to males?</w:t>
        </w:r>
      </w:ins>
    </w:p>
    <w:p w14:paraId="032B5929" w14:textId="77777777" w:rsidR="00DC06F0" w:rsidRPr="001B5D6D" w:rsidRDefault="00DC06F0">
      <w:pPr>
        <w:pStyle w:val="Paragrafoelenco"/>
        <w:numPr>
          <w:ilvl w:val="0"/>
          <w:numId w:val="26"/>
        </w:numPr>
        <w:spacing w:after="160" w:line="278" w:lineRule="auto"/>
        <w:rPr>
          <w:ins w:id="275" w:author="Utente Windows" w:date="2026-03-03T08:33:00Z"/>
        </w:rPr>
        <w:pPrChange w:id="276" w:author="Utente Windows" w:date="2026-03-03T08:58:00Z">
          <w:pPr>
            <w:pStyle w:val="Paragrafoelenco"/>
            <w:numPr>
              <w:numId w:val="29"/>
            </w:numPr>
            <w:tabs>
              <w:tab w:val="num" w:pos="360"/>
              <w:tab w:val="num" w:pos="720"/>
            </w:tabs>
            <w:spacing w:after="160" w:line="278" w:lineRule="auto"/>
            <w:ind w:hanging="720"/>
          </w:pPr>
        </w:pPrChange>
      </w:pPr>
      <w:ins w:id="277" w:author="Utente Windows" w:date="2026-03-03T08:33:00Z">
        <w:r w:rsidRPr="001B5D6D">
          <w:lastRenderedPageBreak/>
          <w:t xml:space="preserve">Search String: </w:t>
        </w:r>
        <w:r w:rsidRPr="001B5D6D">
          <w:rPr>
            <w:color w:val="000000"/>
            <w:lang w:eastAsia="it-IT"/>
          </w:rPr>
          <w:t>("migraine" OR "headache") AND ("migraine complications" OR "status migrainosus" OR "aura complications") AND ("gender differences" OR "sex differences")</w:t>
        </w:r>
      </w:ins>
    </w:p>
    <w:p w14:paraId="31082AC0" w14:textId="77777777" w:rsidR="00DC06F0" w:rsidRPr="001B5D6D" w:rsidRDefault="00DC06F0">
      <w:pPr>
        <w:numPr>
          <w:ilvl w:val="0"/>
          <w:numId w:val="26"/>
        </w:numPr>
        <w:spacing w:after="160" w:line="278" w:lineRule="auto"/>
        <w:rPr>
          <w:ins w:id="278" w:author="Utente Windows" w:date="2026-03-03T08:33:00Z"/>
        </w:rPr>
        <w:pPrChange w:id="279" w:author="Utente Windows" w:date="2026-03-03T08:58:00Z">
          <w:pPr>
            <w:numPr>
              <w:numId w:val="29"/>
            </w:numPr>
            <w:tabs>
              <w:tab w:val="num" w:pos="360"/>
              <w:tab w:val="num" w:pos="720"/>
            </w:tabs>
            <w:spacing w:after="160" w:line="278" w:lineRule="auto"/>
            <w:ind w:left="720" w:hanging="720"/>
          </w:pPr>
        </w:pPrChange>
      </w:pPr>
      <w:ins w:id="280" w:author="Utente Windows" w:date="2026-03-03T08:33:00Z">
        <w:r w:rsidRPr="00E52A99">
          <w:rPr>
            <w:b/>
            <w:bCs/>
          </w:rPr>
          <w:t>PICO 6</w:t>
        </w:r>
        <w:r w:rsidRPr="00E52A99">
          <w:t>: In people with migraine, how does the risk of developing chronic migraine, medication overuse and/or medication overuse headache compare between individuals of female and male sex?</w:t>
        </w:r>
      </w:ins>
    </w:p>
    <w:p w14:paraId="215CCBB7" w14:textId="77777777" w:rsidR="00DC06F0" w:rsidRPr="001B5D6D" w:rsidRDefault="00DC06F0">
      <w:pPr>
        <w:pStyle w:val="Paragrafoelenco"/>
        <w:numPr>
          <w:ilvl w:val="0"/>
          <w:numId w:val="26"/>
        </w:numPr>
        <w:spacing w:after="160" w:line="278" w:lineRule="auto"/>
        <w:rPr>
          <w:ins w:id="281" w:author="Utente Windows" w:date="2026-03-03T08:33:00Z"/>
        </w:rPr>
        <w:pPrChange w:id="282" w:author="Utente Windows" w:date="2026-03-03T08:58:00Z">
          <w:pPr>
            <w:pStyle w:val="Paragrafoelenco"/>
            <w:numPr>
              <w:numId w:val="29"/>
            </w:numPr>
            <w:tabs>
              <w:tab w:val="num" w:pos="360"/>
              <w:tab w:val="num" w:pos="720"/>
            </w:tabs>
            <w:spacing w:after="160" w:line="278" w:lineRule="auto"/>
            <w:ind w:hanging="720"/>
          </w:pPr>
        </w:pPrChange>
      </w:pPr>
      <w:ins w:id="283" w:author="Utente Windows" w:date="2026-03-03T08:33:00Z">
        <w:r w:rsidRPr="001B5D6D">
          <w:t xml:space="preserve">Search String: </w:t>
        </w:r>
        <w:r w:rsidRPr="001B5D6D">
          <w:rPr>
            <w:color w:val="000000"/>
            <w:lang w:eastAsia="it-IT"/>
          </w:rPr>
          <w:t>("migraine" OR "headache") AND ("medication overuse" OR "medication overuse headache" OR "chronic migraine") AND ("gender differences" OR "sex differences")</w:t>
        </w:r>
      </w:ins>
    </w:p>
    <w:p w14:paraId="7FFFEC4A" w14:textId="5324FAC6" w:rsidR="00DC06F0" w:rsidRDefault="00DC06F0" w:rsidP="00DC06F0">
      <w:pPr>
        <w:rPr>
          <w:ins w:id="284" w:author="Utente Windows" w:date="2026-03-03T08:34:00Z"/>
          <w:b/>
          <w:bCs/>
        </w:rPr>
      </w:pPr>
      <w:ins w:id="285" w:author="Utente Windows" w:date="2026-03-03T08:33:00Z">
        <w:r w:rsidRPr="00E52A99">
          <w:rPr>
            <w:b/>
            <w:bCs/>
          </w:rPr>
          <w:t>Part II – Sex Differences in Treatment Outcomes</w:t>
        </w:r>
      </w:ins>
    </w:p>
    <w:p w14:paraId="4CB567F4" w14:textId="77777777" w:rsidR="00DC06F0" w:rsidRPr="00E52A99" w:rsidRDefault="00DC06F0" w:rsidP="00DC06F0">
      <w:pPr>
        <w:rPr>
          <w:ins w:id="286" w:author="Utente Windows" w:date="2026-03-03T08:33:00Z"/>
        </w:rPr>
      </w:pPr>
    </w:p>
    <w:p w14:paraId="1818D7A9" w14:textId="77777777" w:rsidR="00DC06F0" w:rsidRPr="001B5D6D" w:rsidRDefault="00DC06F0">
      <w:pPr>
        <w:numPr>
          <w:ilvl w:val="0"/>
          <w:numId w:val="27"/>
        </w:numPr>
        <w:spacing w:after="160" w:line="278" w:lineRule="auto"/>
        <w:rPr>
          <w:ins w:id="287" w:author="Utente Windows" w:date="2026-03-03T08:33:00Z"/>
        </w:rPr>
        <w:pPrChange w:id="288" w:author="Utente Windows" w:date="2026-03-03T08:58:00Z">
          <w:pPr>
            <w:numPr>
              <w:numId w:val="30"/>
            </w:numPr>
            <w:tabs>
              <w:tab w:val="num" w:pos="360"/>
              <w:tab w:val="num" w:pos="720"/>
            </w:tabs>
            <w:spacing w:after="160" w:line="278" w:lineRule="auto"/>
            <w:ind w:left="720" w:hanging="720"/>
          </w:pPr>
        </w:pPrChange>
      </w:pPr>
      <w:ins w:id="289" w:author="Utente Windows" w:date="2026-03-03T08:33:00Z">
        <w:r w:rsidRPr="00E52A99">
          <w:rPr>
            <w:b/>
            <w:bCs/>
          </w:rPr>
          <w:t>PICO 7</w:t>
        </w:r>
        <w:r w:rsidRPr="00E52A99">
          <w:t>: In children and adolescents with migraine, how does puberty affect the effectiveness of acute migraine treatments in females compared to males?</w:t>
        </w:r>
      </w:ins>
    </w:p>
    <w:p w14:paraId="0C161CC7" w14:textId="77777777" w:rsidR="00DC06F0" w:rsidRPr="001B5D6D" w:rsidRDefault="00DC06F0">
      <w:pPr>
        <w:pStyle w:val="Paragrafoelenco"/>
        <w:numPr>
          <w:ilvl w:val="0"/>
          <w:numId w:val="27"/>
        </w:numPr>
        <w:spacing w:after="160" w:line="278" w:lineRule="auto"/>
        <w:rPr>
          <w:ins w:id="290" w:author="Utente Windows" w:date="2026-03-03T08:33:00Z"/>
        </w:rPr>
        <w:pPrChange w:id="291" w:author="Utente Windows" w:date="2026-03-03T08:58:00Z">
          <w:pPr>
            <w:pStyle w:val="Paragrafoelenco"/>
            <w:numPr>
              <w:numId w:val="30"/>
            </w:numPr>
            <w:tabs>
              <w:tab w:val="num" w:pos="360"/>
              <w:tab w:val="num" w:pos="720"/>
            </w:tabs>
            <w:spacing w:after="160" w:line="278" w:lineRule="auto"/>
            <w:ind w:hanging="720"/>
          </w:pPr>
        </w:pPrChange>
      </w:pPr>
      <w:ins w:id="292" w:author="Utente Windows" w:date="2026-03-03T08:33:00Z">
        <w:r w:rsidRPr="001B5D6D">
          <w:t>Search String: ("migraine" OR "headache") AND ("puberty" OR "adolescence") AND ("acute treatment" OR "acute therapy")</w:t>
        </w:r>
      </w:ins>
    </w:p>
    <w:p w14:paraId="475AC27A" w14:textId="77777777" w:rsidR="00DC06F0" w:rsidRPr="001B5D6D" w:rsidRDefault="00DC06F0">
      <w:pPr>
        <w:numPr>
          <w:ilvl w:val="0"/>
          <w:numId w:val="27"/>
        </w:numPr>
        <w:spacing w:after="160" w:line="278" w:lineRule="auto"/>
        <w:rPr>
          <w:ins w:id="293" w:author="Utente Windows" w:date="2026-03-03T08:33:00Z"/>
        </w:rPr>
        <w:pPrChange w:id="294" w:author="Utente Windows" w:date="2026-03-03T08:58:00Z">
          <w:pPr>
            <w:numPr>
              <w:numId w:val="30"/>
            </w:numPr>
            <w:tabs>
              <w:tab w:val="num" w:pos="360"/>
              <w:tab w:val="num" w:pos="720"/>
            </w:tabs>
            <w:spacing w:after="160" w:line="278" w:lineRule="auto"/>
            <w:ind w:left="720" w:hanging="720"/>
          </w:pPr>
        </w:pPrChange>
      </w:pPr>
      <w:ins w:id="295" w:author="Utente Windows" w:date="2026-03-03T08:33:00Z">
        <w:r w:rsidRPr="00E52A99">
          <w:rPr>
            <w:b/>
            <w:bCs/>
          </w:rPr>
          <w:t>PICO 8</w:t>
        </w:r>
        <w:r w:rsidRPr="00E52A99">
          <w:t>: In children and adolescents with migraine, how does puberty influence the effectiveness of preventive treatments in females compared to males?</w:t>
        </w:r>
      </w:ins>
    </w:p>
    <w:p w14:paraId="7FE3A765" w14:textId="77777777" w:rsidR="00DC06F0" w:rsidRPr="001B5D6D" w:rsidRDefault="00DC06F0">
      <w:pPr>
        <w:pStyle w:val="Paragrafoelenco"/>
        <w:numPr>
          <w:ilvl w:val="0"/>
          <w:numId w:val="27"/>
        </w:numPr>
        <w:spacing w:after="160" w:line="278" w:lineRule="auto"/>
        <w:rPr>
          <w:ins w:id="296" w:author="Utente Windows" w:date="2026-03-03T08:33:00Z"/>
        </w:rPr>
        <w:pPrChange w:id="297" w:author="Utente Windows" w:date="2026-03-03T08:58:00Z">
          <w:pPr>
            <w:pStyle w:val="Paragrafoelenco"/>
            <w:numPr>
              <w:numId w:val="30"/>
            </w:numPr>
            <w:tabs>
              <w:tab w:val="num" w:pos="360"/>
              <w:tab w:val="num" w:pos="720"/>
            </w:tabs>
            <w:spacing w:after="160" w:line="278" w:lineRule="auto"/>
            <w:ind w:hanging="720"/>
          </w:pPr>
        </w:pPrChange>
      </w:pPr>
      <w:ins w:id="298" w:author="Utente Windows" w:date="2026-03-03T08:33:00Z">
        <w:r w:rsidRPr="001B5D6D">
          <w:t xml:space="preserve">Search String: </w:t>
        </w:r>
        <w:r w:rsidRPr="001B5D6D">
          <w:rPr>
            <w:color w:val="000000"/>
            <w:lang w:eastAsia="it-IT"/>
          </w:rPr>
          <w:t>("migraine" OR "headache") AND ("puberty" OR "adolescence") AND ("preventive treatment" OR "prophylaxis")</w:t>
        </w:r>
      </w:ins>
    </w:p>
    <w:p w14:paraId="5B99CF2B" w14:textId="77777777" w:rsidR="00DC06F0" w:rsidRPr="001B5D6D" w:rsidRDefault="00DC06F0">
      <w:pPr>
        <w:numPr>
          <w:ilvl w:val="0"/>
          <w:numId w:val="27"/>
        </w:numPr>
        <w:spacing w:after="160" w:line="278" w:lineRule="auto"/>
        <w:rPr>
          <w:ins w:id="299" w:author="Utente Windows" w:date="2026-03-03T08:33:00Z"/>
        </w:rPr>
        <w:pPrChange w:id="300" w:author="Utente Windows" w:date="2026-03-03T08:58:00Z">
          <w:pPr>
            <w:numPr>
              <w:numId w:val="30"/>
            </w:numPr>
            <w:tabs>
              <w:tab w:val="num" w:pos="360"/>
              <w:tab w:val="num" w:pos="720"/>
            </w:tabs>
            <w:spacing w:after="160" w:line="278" w:lineRule="auto"/>
            <w:ind w:left="720" w:hanging="720"/>
          </w:pPr>
        </w:pPrChange>
      </w:pPr>
      <w:ins w:id="301" w:author="Utente Windows" w:date="2026-03-03T08:33:00Z">
        <w:r w:rsidRPr="00E52A99">
          <w:rPr>
            <w:b/>
            <w:bCs/>
          </w:rPr>
          <w:t>PICO 9</w:t>
        </w:r>
        <w:r w:rsidRPr="00E52A99">
          <w:t>: Among individuals with migraine, how does long-term transgender hormonal therapy affect the effectiveness of acute migraine treatments in females compared to transgender males?</w:t>
        </w:r>
      </w:ins>
    </w:p>
    <w:p w14:paraId="36AD79AA" w14:textId="77777777" w:rsidR="00DC06F0" w:rsidRPr="001B5D6D" w:rsidRDefault="00DC06F0">
      <w:pPr>
        <w:pStyle w:val="Paragrafoelenco"/>
        <w:numPr>
          <w:ilvl w:val="0"/>
          <w:numId w:val="27"/>
        </w:numPr>
        <w:spacing w:after="160" w:line="278" w:lineRule="auto"/>
        <w:rPr>
          <w:ins w:id="302" w:author="Utente Windows" w:date="2026-03-03T08:33:00Z"/>
        </w:rPr>
        <w:pPrChange w:id="303" w:author="Utente Windows" w:date="2026-03-03T08:58:00Z">
          <w:pPr>
            <w:pStyle w:val="Paragrafoelenco"/>
            <w:numPr>
              <w:numId w:val="30"/>
            </w:numPr>
            <w:tabs>
              <w:tab w:val="num" w:pos="360"/>
              <w:tab w:val="num" w:pos="720"/>
            </w:tabs>
            <w:spacing w:after="160" w:line="278" w:lineRule="auto"/>
            <w:ind w:hanging="720"/>
          </w:pPr>
        </w:pPrChange>
      </w:pPr>
      <w:ins w:id="304" w:author="Utente Windows" w:date="2026-03-03T08:33:00Z">
        <w:r w:rsidRPr="001B5D6D">
          <w:t xml:space="preserve">Search String: </w:t>
        </w:r>
        <w:r w:rsidRPr="001B5D6D">
          <w:rPr>
            <w:color w:val="000000"/>
            <w:lang w:eastAsia="it-IT"/>
          </w:rPr>
          <w:t>("migraine" OR "headache") AND ("transgender") AND ("hormonal therapy")</w:t>
        </w:r>
      </w:ins>
    </w:p>
    <w:p w14:paraId="38214ED1" w14:textId="77777777" w:rsidR="00DC06F0" w:rsidRPr="001B5D6D" w:rsidRDefault="00DC06F0">
      <w:pPr>
        <w:numPr>
          <w:ilvl w:val="0"/>
          <w:numId w:val="27"/>
        </w:numPr>
        <w:spacing w:after="160" w:line="278" w:lineRule="auto"/>
        <w:rPr>
          <w:ins w:id="305" w:author="Utente Windows" w:date="2026-03-03T08:33:00Z"/>
        </w:rPr>
        <w:pPrChange w:id="306" w:author="Utente Windows" w:date="2026-03-03T08:58:00Z">
          <w:pPr>
            <w:numPr>
              <w:numId w:val="30"/>
            </w:numPr>
            <w:tabs>
              <w:tab w:val="num" w:pos="360"/>
              <w:tab w:val="num" w:pos="720"/>
            </w:tabs>
            <w:spacing w:after="160" w:line="278" w:lineRule="auto"/>
            <w:ind w:left="720" w:hanging="720"/>
          </w:pPr>
        </w:pPrChange>
      </w:pPr>
      <w:ins w:id="307" w:author="Utente Windows" w:date="2026-03-03T08:33:00Z">
        <w:r w:rsidRPr="00E52A99">
          <w:rPr>
            <w:b/>
            <w:bCs/>
          </w:rPr>
          <w:t>PICO 10</w:t>
        </w:r>
        <w:r w:rsidRPr="00E52A99">
          <w:t>: Among individuals with migraine, how does long-term transgender hormonal therapy influence the effectiveness of preventive migraine treatments in females compared to transgender males?</w:t>
        </w:r>
      </w:ins>
    </w:p>
    <w:p w14:paraId="70D97C84" w14:textId="77777777" w:rsidR="00DC06F0" w:rsidRPr="001B5D6D" w:rsidRDefault="00DC06F0" w:rsidP="00DC06F0">
      <w:pPr>
        <w:pStyle w:val="Paragrafoelenco"/>
        <w:rPr>
          <w:ins w:id="308" w:author="Utente Windows" w:date="2026-03-03T08:33:00Z"/>
        </w:rPr>
      </w:pPr>
      <w:ins w:id="309" w:author="Utente Windows" w:date="2026-03-03T08:33:00Z">
        <w:r w:rsidRPr="001B5D6D">
          <w:t xml:space="preserve">Search String: </w:t>
        </w:r>
        <w:r w:rsidRPr="001B5D6D">
          <w:rPr>
            <w:color w:val="000000"/>
            <w:lang w:eastAsia="it-IT"/>
          </w:rPr>
          <w:t>("migraine" OR "headache") AND ("transgender") AND ("hormonal therapy")</w:t>
        </w:r>
      </w:ins>
    </w:p>
    <w:p w14:paraId="628AD6ED" w14:textId="77777777" w:rsidR="00DC06F0" w:rsidRPr="001B5D6D" w:rsidRDefault="00DC06F0">
      <w:pPr>
        <w:numPr>
          <w:ilvl w:val="0"/>
          <w:numId w:val="27"/>
        </w:numPr>
        <w:spacing w:after="160" w:line="278" w:lineRule="auto"/>
        <w:rPr>
          <w:ins w:id="310" w:author="Utente Windows" w:date="2026-03-03T08:33:00Z"/>
        </w:rPr>
        <w:pPrChange w:id="311" w:author="Utente Windows" w:date="2026-03-03T08:58:00Z">
          <w:pPr>
            <w:numPr>
              <w:numId w:val="30"/>
            </w:numPr>
            <w:tabs>
              <w:tab w:val="num" w:pos="360"/>
              <w:tab w:val="num" w:pos="720"/>
            </w:tabs>
            <w:spacing w:after="160" w:line="278" w:lineRule="auto"/>
            <w:ind w:left="720" w:hanging="720"/>
          </w:pPr>
        </w:pPrChange>
      </w:pPr>
      <w:ins w:id="312" w:author="Utente Windows" w:date="2026-03-03T08:33:00Z">
        <w:r w:rsidRPr="00E52A99">
          <w:rPr>
            <w:b/>
            <w:bCs/>
          </w:rPr>
          <w:t>PICO 11</w:t>
        </w:r>
        <w:r w:rsidRPr="00E52A99">
          <w:t>: In adults with migraine, does the effectiveness of acute attack treatment differ between females and males?</w:t>
        </w:r>
      </w:ins>
    </w:p>
    <w:p w14:paraId="03642F6C" w14:textId="77777777" w:rsidR="00DC06F0" w:rsidRPr="00E52A99" w:rsidRDefault="00DC06F0" w:rsidP="00DC06F0">
      <w:pPr>
        <w:ind w:left="720"/>
        <w:rPr>
          <w:ins w:id="313" w:author="Utente Windows" w:date="2026-03-03T08:33:00Z"/>
        </w:rPr>
      </w:pPr>
      <w:ins w:id="314" w:author="Utente Windows" w:date="2026-03-03T08:33:00Z">
        <w:r w:rsidRPr="001B5D6D">
          <w:t xml:space="preserve">Search String: </w:t>
        </w:r>
        <w:r w:rsidRPr="001B5D6D">
          <w:rPr>
            <w:color w:val="000000"/>
            <w:lang w:eastAsia="it-IT"/>
          </w:rPr>
          <w:t>("migraine" OR "headache") AND ("treatment") AND ("adults" OR "elderly") AND ("sex" or "gender")</w:t>
        </w:r>
      </w:ins>
    </w:p>
    <w:p w14:paraId="357BF63C" w14:textId="77777777" w:rsidR="00DC06F0" w:rsidRPr="001B5D6D" w:rsidRDefault="00DC06F0">
      <w:pPr>
        <w:numPr>
          <w:ilvl w:val="0"/>
          <w:numId w:val="27"/>
        </w:numPr>
        <w:spacing w:after="160" w:line="278" w:lineRule="auto"/>
        <w:rPr>
          <w:ins w:id="315" w:author="Utente Windows" w:date="2026-03-03T08:33:00Z"/>
        </w:rPr>
        <w:pPrChange w:id="316" w:author="Utente Windows" w:date="2026-03-03T08:58:00Z">
          <w:pPr>
            <w:numPr>
              <w:numId w:val="30"/>
            </w:numPr>
            <w:tabs>
              <w:tab w:val="num" w:pos="360"/>
              <w:tab w:val="num" w:pos="720"/>
            </w:tabs>
            <w:spacing w:after="160" w:line="278" w:lineRule="auto"/>
            <w:ind w:left="720" w:hanging="720"/>
          </w:pPr>
        </w:pPrChange>
      </w:pPr>
      <w:ins w:id="317" w:author="Utente Windows" w:date="2026-03-03T08:33:00Z">
        <w:r w:rsidRPr="00E52A99">
          <w:rPr>
            <w:b/>
            <w:bCs/>
          </w:rPr>
          <w:t>PICO 12</w:t>
        </w:r>
        <w:r w:rsidRPr="00E52A99">
          <w:t>: In adults with migraine, does the effectiveness of preventive treatment differ between females and males?</w:t>
        </w:r>
      </w:ins>
    </w:p>
    <w:p w14:paraId="6FA237E2" w14:textId="77777777" w:rsidR="00DC06F0" w:rsidRPr="001B5D6D" w:rsidRDefault="00DC06F0">
      <w:pPr>
        <w:pStyle w:val="Paragrafoelenco"/>
        <w:numPr>
          <w:ilvl w:val="0"/>
          <w:numId w:val="27"/>
        </w:numPr>
        <w:spacing w:after="160" w:line="278" w:lineRule="auto"/>
        <w:rPr>
          <w:ins w:id="318" w:author="Utente Windows" w:date="2026-03-03T08:33:00Z"/>
        </w:rPr>
        <w:pPrChange w:id="319" w:author="Utente Windows" w:date="2026-03-03T08:58:00Z">
          <w:pPr>
            <w:pStyle w:val="Paragrafoelenco"/>
            <w:numPr>
              <w:numId w:val="30"/>
            </w:numPr>
            <w:tabs>
              <w:tab w:val="num" w:pos="360"/>
              <w:tab w:val="num" w:pos="720"/>
            </w:tabs>
            <w:spacing w:after="160" w:line="278" w:lineRule="auto"/>
            <w:ind w:hanging="720"/>
          </w:pPr>
        </w:pPrChange>
      </w:pPr>
      <w:ins w:id="320" w:author="Utente Windows" w:date="2026-03-03T08:33:00Z">
        <w:r w:rsidRPr="001B5D6D">
          <w:t xml:space="preserve">Search String: </w:t>
        </w:r>
        <w:r w:rsidRPr="001B5D6D">
          <w:rPr>
            <w:color w:val="000000"/>
            <w:lang w:eastAsia="it-IT"/>
          </w:rPr>
          <w:t>("migraine" OR "headache") AND ("treatment") AND ("adults" OR "elderly") AND ("sex" or "gender")</w:t>
        </w:r>
      </w:ins>
    </w:p>
    <w:p w14:paraId="3D46BC02" w14:textId="77777777" w:rsidR="00DC06F0" w:rsidRPr="001B5D6D" w:rsidRDefault="00DC06F0">
      <w:pPr>
        <w:numPr>
          <w:ilvl w:val="0"/>
          <w:numId w:val="27"/>
        </w:numPr>
        <w:spacing w:after="160" w:line="278" w:lineRule="auto"/>
        <w:rPr>
          <w:ins w:id="321" w:author="Utente Windows" w:date="2026-03-03T08:33:00Z"/>
        </w:rPr>
        <w:pPrChange w:id="322" w:author="Utente Windows" w:date="2026-03-03T08:58:00Z">
          <w:pPr>
            <w:numPr>
              <w:numId w:val="30"/>
            </w:numPr>
            <w:tabs>
              <w:tab w:val="num" w:pos="360"/>
              <w:tab w:val="num" w:pos="720"/>
            </w:tabs>
            <w:spacing w:after="160" w:line="278" w:lineRule="auto"/>
            <w:ind w:left="720" w:hanging="720"/>
          </w:pPr>
        </w:pPrChange>
      </w:pPr>
      <w:ins w:id="323" w:author="Utente Windows" w:date="2026-03-03T08:33:00Z">
        <w:r w:rsidRPr="00E52A99">
          <w:rPr>
            <w:b/>
            <w:bCs/>
          </w:rPr>
          <w:lastRenderedPageBreak/>
          <w:t>PICO 13</w:t>
        </w:r>
        <w:r w:rsidRPr="00E52A99">
          <w:t>: In transgender individuals with migraine who are receiving long-term hormonal therapy, is there a difference in the safety of migraine treatments between transgender males and transgender females?</w:t>
        </w:r>
      </w:ins>
    </w:p>
    <w:p w14:paraId="5DA76993" w14:textId="77777777" w:rsidR="00DC06F0" w:rsidRPr="001B5D6D" w:rsidRDefault="00DC06F0" w:rsidP="00DC06F0">
      <w:pPr>
        <w:pStyle w:val="Paragrafoelenco"/>
        <w:rPr>
          <w:ins w:id="324" w:author="Utente Windows" w:date="2026-03-03T08:33:00Z"/>
        </w:rPr>
      </w:pPr>
      <w:ins w:id="325" w:author="Utente Windows" w:date="2026-03-03T08:33:00Z">
        <w:r w:rsidRPr="001B5D6D">
          <w:t xml:space="preserve">Search String: </w:t>
        </w:r>
        <w:r w:rsidRPr="001B5D6D">
          <w:rPr>
            <w:color w:val="000000"/>
            <w:lang w:eastAsia="it-IT"/>
          </w:rPr>
          <w:t>("migraine" OR "headache") AND ("transgender") AND ("hormonal therapy")</w:t>
        </w:r>
      </w:ins>
    </w:p>
    <w:p w14:paraId="7A8A05DD" w14:textId="77777777" w:rsidR="00DC06F0" w:rsidRPr="001B5D6D" w:rsidRDefault="00DC06F0">
      <w:pPr>
        <w:numPr>
          <w:ilvl w:val="0"/>
          <w:numId w:val="27"/>
        </w:numPr>
        <w:spacing w:after="160" w:line="278" w:lineRule="auto"/>
        <w:rPr>
          <w:ins w:id="326" w:author="Utente Windows" w:date="2026-03-03T08:33:00Z"/>
        </w:rPr>
        <w:pPrChange w:id="327" w:author="Utente Windows" w:date="2026-03-03T08:58:00Z">
          <w:pPr>
            <w:numPr>
              <w:numId w:val="30"/>
            </w:numPr>
            <w:tabs>
              <w:tab w:val="num" w:pos="360"/>
              <w:tab w:val="num" w:pos="720"/>
            </w:tabs>
            <w:spacing w:after="160" w:line="278" w:lineRule="auto"/>
            <w:ind w:left="720" w:hanging="720"/>
          </w:pPr>
        </w:pPrChange>
      </w:pPr>
      <w:ins w:id="328" w:author="Utente Windows" w:date="2026-03-03T08:33:00Z">
        <w:r w:rsidRPr="00E52A99">
          <w:rPr>
            <w:b/>
            <w:bCs/>
          </w:rPr>
          <w:t>PICO 14</w:t>
        </w:r>
        <w:r w:rsidRPr="00E52A99">
          <w:t>: In elderly adults with migraine, does the effectiveness of acute attack treatment differ between females and males?</w:t>
        </w:r>
      </w:ins>
    </w:p>
    <w:p w14:paraId="1C0FEAD8" w14:textId="77777777" w:rsidR="00DC06F0" w:rsidRPr="001B5D6D" w:rsidRDefault="00DC06F0">
      <w:pPr>
        <w:pStyle w:val="Paragrafoelenco"/>
        <w:numPr>
          <w:ilvl w:val="0"/>
          <w:numId w:val="27"/>
        </w:numPr>
        <w:spacing w:after="160" w:line="278" w:lineRule="auto"/>
        <w:rPr>
          <w:ins w:id="329" w:author="Utente Windows" w:date="2026-03-03T08:33:00Z"/>
        </w:rPr>
        <w:pPrChange w:id="330" w:author="Utente Windows" w:date="2026-03-03T08:58:00Z">
          <w:pPr>
            <w:pStyle w:val="Paragrafoelenco"/>
            <w:numPr>
              <w:numId w:val="30"/>
            </w:numPr>
            <w:tabs>
              <w:tab w:val="num" w:pos="360"/>
              <w:tab w:val="num" w:pos="720"/>
            </w:tabs>
            <w:spacing w:after="160" w:line="278" w:lineRule="auto"/>
            <w:ind w:hanging="720"/>
          </w:pPr>
        </w:pPrChange>
      </w:pPr>
      <w:ins w:id="331" w:author="Utente Windows" w:date="2026-03-03T08:33:00Z">
        <w:r w:rsidRPr="001B5D6D">
          <w:t xml:space="preserve">Search String: </w:t>
        </w:r>
        <w:r w:rsidRPr="001B5D6D">
          <w:rPr>
            <w:color w:val="000000"/>
            <w:lang w:eastAsia="it-IT"/>
          </w:rPr>
          <w:t>("migraine" OR "headache") AND ("treatment") AND ("adults" OR "elderly") AND ("sex" or "gender")</w:t>
        </w:r>
      </w:ins>
    </w:p>
    <w:p w14:paraId="29B1282D" w14:textId="77777777" w:rsidR="00DC06F0" w:rsidRPr="001B5D6D" w:rsidRDefault="00DC06F0">
      <w:pPr>
        <w:numPr>
          <w:ilvl w:val="0"/>
          <w:numId w:val="27"/>
        </w:numPr>
        <w:spacing w:after="160" w:line="278" w:lineRule="auto"/>
        <w:rPr>
          <w:ins w:id="332" w:author="Utente Windows" w:date="2026-03-03T08:33:00Z"/>
        </w:rPr>
        <w:pPrChange w:id="333" w:author="Utente Windows" w:date="2026-03-03T08:58:00Z">
          <w:pPr>
            <w:numPr>
              <w:numId w:val="30"/>
            </w:numPr>
            <w:tabs>
              <w:tab w:val="num" w:pos="360"/>
              <w:tab w:val="num" w:pos="720"/>
            </w:tabs>
            <w:spacing w:after="160" w:line="278" w:lineRule="auto"/>
            <w:ind w:left="720" w:hanging="720"/>
          </w:pPr>
        </w:pPrChange>
      </w:pPr>
      <w:ins w:id="334" w:author="Utente Windows" w:date="2026-03-03T08:33:00Z">
        <w:r w:rsidRPr="00E52A99">
          <w:rPr>
            <w:b/>
            <w:bCs/>
          </w:rPr>
          <w:t>PICO 15</w:t>
        </w:r>
        <w:r w:rsidRPr="00E52A99">
          <w:t xml:space="preserve">: In </w:t>
        </w:r>
        <w:r w:rsidRPr="001B5D6D">
          <w:t xml:space="preserve">elderly </w:t>
        </w:r>
        <w:r w:rsidRPr="00E52A99">
          <w:t>adults with migraine, does the effectiveness of preventive treatments differ between females and males?</w:t>
        </w:r>
      </w:ins>
    </w:p>
    <w:p w14:paraId="0C5F19AC" w14:textId="77777777" w:rsidR="00DC06F0" w:rsidRPr="001B5D6D" w:rsidRDefault="00DC06F0">
      <w:pPr>
        <w:pStyle w:val="Paragrafoelenco"/>
        <w:numPr>
          <w:ilvl w:val="0"/>
          <w:numId w:val="27"/>
        </w:numPr>
        <w:spacing w:after="160" w:line="278" w:lineRule="auto"/>
        <w:rPr>
          <w:ins w:id="335" w:author="Utente Windows" w:date="2026-03-03T08:33:00Z"/>
        </w:rPr>
        <w:pPrChange w:id="336" w:author="Utente Windows" w:date="2026-03-03T08:58:00Z">
          <w:pPr>
            <w:pStyle w:val="Paragrafoelenco"/>
            <w:numPr>
              <w:numId w:val="30"/>
            </w:numPr>
            <w:tabs>
              <w:tab w:val="num" w:pos="360"/>
              <w:tab w:val="num" w:pos="720"/>
            </w:tabs>
            <w:spacing w:after="160" w:line="278" w:lineRule="auto"/>
            <w:ind w:hanging="720"/>
          </w:pPr>
        </w:pPrChange>
      </w:pPr>
      <w:ins w:id="337" w:author="Utente Windows" w:date="2026-03-03T08:33:00Z">
        <w:r w:rsidRPr="001B5D6D">
          <w:t xml:space="preserve">Search String: </w:t>
        </w:r>
        <w:r w:rsidRPr="001B5D6D">
          <w:rPr>
            <w:color w:val="000000"/>
            <w:lang w:eastAsia="it-IT"/>
          </w:rPr>
          <w:t>("migraine" OR "headache") AND ("treatment") AND ("adults" OR "elderly") AND ("sex" or "gender")</w:t>
        </w:r>
      </w:ins>
    </w:p>
    <w:p w14:paraId="37688E5D" w14:textId="6661D64D" w:rsidR="00DC06F0" w:rsidRDefault="00DC06F0" w:rsidP="00DC06F0">
      <w:pPr>
        <w:rPr>
          <w:ins w:id="338" w:author="Utente Windows" w:date="2026-03-03T08:34:00Z"/>
          <w:b/>
          <w:bCs/>
        </w:rPr>
      </w:pPr>
      <w:ins w:id="339" w:author="Utente Windows" w:date="2026-03-03T08:33:00Z">
        <w:r w:rsidRPr="00E52A99">
          <w:rPr>
            <w:b/>
            <w:bCs/>
          </w:rPr>
          <w:t>Part III – Fertility and Reproduction-Specific Management Issues</w:t>
        </w:r>
      </w:ins>
    </w:p>
    <w:p w14:paraId="52673FEF" w14:textId="77777777" w:rsidR="00DC06F0" w:rsidRPr="00E52A99" w:rsidRDefault="00DC06F0" w:rsidP="00DC06F0">
      <w:pPr>
        <w:rPr>
          <w:ins w:id="340" w:author="Utente Windows" w:date="2026-03-03T08:33:00Z"/>
        </w:rPr>
      </w:pPr>
    </w:p>
    <w:p w14:paraId="412A4613" w14:textId="77777777" w:rsidR="00DC06F0" w:rsidRPr="001B5D6D" w:rsidRDefault="00DC06F0">
      <w:pPr>
        <w:numPr>
          <w:ilvl w:val="0"/>
          <w:numId w:val="28"/>
        </w:numPr>
        <w:spacing w:after="160" w:line="278" w:lineRule="auto"/>
        <w:rPr>
          <w:ins w:id="341" w:author="Utente Windows" w:date="2026-03-03T08:33:00Z"/>
        </w:rPr>
        <w:pPrChange w:id="342" w:author="Utente Windows" w:date="2026-03-03T08:58:00Z">
          <w:pPr>
            <w:numPr>
              <w:numId w:val="31"/>
            </w:numPr>
            <w:tabs>
              <w:tab w:val="num" w:pos="360"/>
              <w:tab w:val="num" w:pos="720"/>
            </w:tabs>
            <w:spacing w:after="160" w:line="278" w:lineRule="auto"/>
            <w:ind w:left="720" w:hanging="720"/>
          </w:pPr>
        </w:pPrChange>
      </w:pPr>
      <w:ins w:id="343" w:author="Utente Windows" w:date="2026-03-03T08:33:00Z">
        <w:r w:rsidRPr="00E52A99">
          <w:rPr>
            <w:b/>
            <w:bCs/>
          </w:rPr>
          <w:t>PICO 16</w:t>
        </w:r>
        <w:r w:rsidRPr="00E52A99">
          <w:t>: In individuals with menstrual-related migraine, which treatments are effective for managing acute migraine attacks?</w:t>
        </w:r>
      </w:ins>
    </w:p>
    <w:p w14:paraId="0DCF1AE6" w14:textId="77777777" w:rsidR="00DC06F0" w:rsidRPr="001B5D6D" w:rsidRDefault="00DC06F0">
      <w:pPr>
        <w:pStyle w:val="Paragrafoelenco"/>
        <w:numPr>
          <w:ilvl w:val="0"/>
          <w:numId w:val="28"/>
        </w:numPr>
        <w:spacing w:after="160" w:line="278" w:lineRule="auto"/>
        <w:rPr>
          <w:ins w:id="344" w:author="Utente Windows" w:date="2026-03-03T08:33:00Z"/>
        </w:rPr>
        <w:pPrChange w:id="345" w:author="Utente Windows" w:date="2026-03-03T08:58:00Z">
          <w:pPr>
            <w:pStyle w:val="Paragrafoelenco"/>
            <w:numPr>
              <w:numId w:val="31"/>
            </w:numPr>
            <w:tabs>
              <w:tab w:val="num" w:pos="360"/>
              <w:tab w:val="num" w:pos="720"/>
            </w:tabs>
            <w:spacing w:after="160" w:line="278" w:lineRule="auto"/>
            <w:ind w:hanging="720"/>
          </w:pPr>
        </w:pPrChange>
      </w:pPr>
      <w:ins w:id="346" w:author="Utente Windows" w:date="2026-03-03T08:33:00Z">
        <w:r w:rsidRPr="001B5D6D">
          <w:t xml:space="preserve">Search String: </w:t>
        </w:r>
        <w:r w:rsidRPr="001B5D6D">
          <w:rPr>
            <w:color w:val="000000"/>
            <w:lang w:eastAsia="it-IT"/>
          </w:rPr>
          <w:t>("migraine" OR "headache") AND ("menstrual migraine" OR "menstrual-related headache") AND ("acute treatment" OR "preventive treatment" OR "prophylaxis")</w:t>
        </w:r>
      </w:ins>
    </w:p>
    <w:p w14:paraId="5D47B4C8" w14:textId="77777777" w:rsidR="00DC06F0" w:rsidRPr="001B5D6D" w:rsidRDefault="00DC06F0">
      <w:pPr>
        <w:numPr>
          <w:ilvl w:val="0"/>
          <w:numId w:val="28"/>
        </w:numPr>
        <w:spacing w:after="160" w:line="278" w:lineRule="auto"/>
        <w:rPr>
          <w:ins w:id="347" w:author="Utente Windows" w:date="2026-03-03T08:33:00Z"/>
        </w:rPr>
        <w:pPrChange w:id="348" w:author="Utente Windows" w:date="2026-03-03T08:58:00Z">
          <w:pPr>
            <w:numPr>
              <w:numId w:val="31"/>
            </w:numPr>
            <w:tabs>
              <w:tab w:val="num" w:pos="360"/>
              <w:tab w:val="num" w:pos="720"/>
            </w:tabs>
            <w:spacing w:after="160" w:line="278" w:lineRule="auto"/>
            <w:ind w:left="720" w:hanging="720"/>
          </w:pPr>
        </w:pPrChange>
      </w:pPr>
      <w:ins w:id="349" w:author="Utente Windows" w:date="2026-03-03T08:33:00Z">
        <w:r w:rsidRPr="00E52A99">
          <w:rPr>
            <w:b/>
            <w:bCs/>
          </w:rPr>
          <w:t>PICO 17</w:t>
        </w:r>
        <w:r w:rsidRPr="00E52A99">
          <w:t>: In individuals with menstrual-related migraine, which short-term treatments are effective for preventing migraine attacks?</w:t>
        </w:r>
      </w:ins>
    </w:p>
    <w:p w14:paraId="22EF4495" w14:textId="77777777" w:rsidR="00DC06F0" w:rsidRPr="001B5D6D" w:rsidRDefault="00DC06F0">
      <w:pPr>
        <w:pStyle w:val="Paragrafoelenco"/>
        <w:numPr>
          <w:ilvl w:val="0"/>
          <w:numId w:val="28"/>
        </w:numPr>
        <w:spacing w:after="160" w:line="278" w:lineRule="auto"/>
        <w:rPr>
          <w:ins w:id="350" w:author="Utente Windows" w:date="2026-03-03T08:33:00Z"/>
        </w:rPr>
        <w:pPrChange w:id="351" w:author="Utente Windows" w:date="2026-03-03T08:58:00Z">
          <w:pPr>
            <w:pStyle w:val="Paragrafoelenco"/>
            <w:numPr>
              <w:numId w:val="31"/>
            </w:numPr>
            <w:tabs>
              <w:tab w:val="num" w:pos="360"/>
              <w:tab w:val="num" w:pos="720"/>
            </w:tabs>
            <w:spacing w:after="160" w:line="278" w:lineRule="auto"/>
            <w:ind w:hanging="720"/>
          </w:pPr>
        </w:pPrChange>
      </w:pPr>
      <w:ins w:id="352" w:author="Utente Windows" w:date="2026-03-03T08:33:00Z">
        <w:r w:rsidRPr="001B5D6D">
          <w:t xml:space="preserve">Search String: </w:t>
        </w:r>
        <w:r w:rsidRPr="001B5D6D">
          <w:rPr>
            <w:color w:val="000000"/>
            <w:lang w:eastAsia="it-IT"/>
          </w:rPr>
          <w:t>("migraine" OR "headache") AND ("menstrual migraine" OR "menstrual-related headache") AND ("acute treatment" OR "preventive treatment" OR "prophylaxis")</w:t>
        </w:r>
      </w:ins>
    </w:p>
    <w:p w14:paraId="5026DF7F" w14:textId="77777777" w:rsidR="00DC06F0" w:rsidRPr="001B5D6D" w:rsidRDefault="00DC06F0">
      <w:pPr>
        <w:numPr>
          <w:ilvl w:val="0"/>
          <w:numId w:val="28"/>
        </w:numPr>
        <w:spacing w:after="160" w:line="278" w:lineRule="auto"/>
        <w:rPr>
          <w:ins w:id="353" w:author="Utente Windows" w:date="2026-03-03T08:33:00Z"/>
        </w:rPr>
        <w:pPrChange w:id="354" w:author="Utente Windows" w:date="2026-03-03T08:58:00Z">
          <w:pPr>
            <w:numPr>
              <w:numId w:val="31"/>
            </w:numPr>
            <w:tabs>
              <w:tab w:val="num" w:pos="360"/>
              <w:tab w:val="num" w:pos="720"/>
            </w:tabs>
            <w:spacing w:after="160" w:line="278" w:lineRule="auto"/>
            <w:ind w:left="720" w:hanging="720"/>
          </w:pPr>
        </w:pPrChange>
      </w:pPr>
      <w:ins w:id="355" w:author="Utente Windows" w:date="2026-03-03T08:33:00Z">
        <w:r w:rsidRPr="00E52A99">
          <w:rPr>
            <w:b/>
            <w:bCs/>
          </w:rPr>
          <w:t>PICO 18</w:t>
        </w:r>
        <w:r w:rsidRPr="00E52A99">
          <w:t>: In individuals with menstrual-related migraine, which prophylactic treatments are effective at preventing migraine attacks?</w:t>
        </w:r>
      </w:ins>
    </w:p>
    <w:p w14:paraId="7E58DD08" w14:textId="77777777" w:rsidR="00DC06F0" w:rsidRPr="001B5D6D" w:rsidRDefault="00DC06F0">
      <w:pPr>
        <w:pStyle w:val="Paragrafoelenco"/>
        <w:numPr>
          <w:ilvl w:val="0"/>
          <w:numId w:val="28"/>
        </w:numPr>
        <w:spacing w:after="160" w:line="278" w:lineRule="auto"/>
        <w:rPr>
          <w:ins w:id="356" w:author="Utente Windows" w:date="2026-03-03T08:33:00Z"/>
        </w:rPr>
        <w:pPrChange w:id="357" w:author="Utente Windows" w:date="2026-03-03T08:58:00Z">
          <w:pPr>
            <w:pStyle w:val="Paragrafoelenco"/>
            <w:numPr>
              <w:numId w:val="31"/>
            </w:numPr>
            <w:tabs>
              <w:tab w:val="num" w:pos="360"/>
              <w:tab w:val="num" w:pos="720"/>
            </w:tabs>
            <w:spacing w:after="160" w:line="278" w:lineRule="auto"/>
            <w:ind w:hanging="720"/>
          </w:pPr>
        </w:pPrChange>
      </w:pPr>
      <w:ins w:id="358" w:author="Utente Windows" w:date="2026-03-03T08:33:00Z">
        <w:r w:rsidRPr="001B5D6D">
          <w:t xml:space="preserve">Search String: </w:t>
        </w:r>
        <w:r w:rsidRPr="001B5D6D">
          <w:rPr>
            <w:color w:val="000000"/>
            <w:lang w:eastAsia="it-IT"/>
          </w:rPr>
          <w:t>("migraine" OR "headache") AND ("menstrual migraine" OR "menstrual-related headache") AND ("acute treatment" OR "preventive treatment" OR "prophylaxis")</w:t>
        </w:r>
      </w:ins>
    </w:p>
    <w:p w14:paraId="32246A34" w14:textId="77777777" w:rsidR="00DC06F0" w:rsidRPr="001B5D6D" w:rsidRDefault="00DC06F0">
      <w:pPr>
        <w:numPr>
          <w:ilvl w:val="0"/>
          <w:numId w:val="28"/>
        </w:numPr>
        <w:spacing w:after="160" w:line="278" w:lineRule="auto"/>
        <w:rPr>
          <w:ins w:id="359" w:author="Utente Windows" w:date="2026-03-03T08:33:00Z"/>
        </w:rPr>
        <w:pPrChange w:id="360" w:author="Utente Windows" w:date="2026-03-03T08:58:00Z">
          <w:pPr>
            <w:numPr>
              <w:numId w:val="31"/>
            </w:numPr>
            <w:tabs>
              <w:tab w:val="num" w:pos="360"/>
              <w:tab w:val="num" w:pos="720"/>
            </w:tabs>
            <w:spacing w:after="160" w:line="278" w:lineRule="auto"/>
            <w:ind w:left="720" w:hanging="720"/>
          </w:pPr>
        </w:pPrChange>
      </w:pPr>
      <w:ins w:id="361" w:author="Utente Windows" w:date="2026-03-03T08:33:00Z">
        <w:r w:rsidRPr="00E52A99">
          <w:rPr>
            <w:b/>
            <w:bCs/>
          </w:rPr>
          <w:t>PICO 19</w:t>
        </w:r>
        <w:r w:rsidRPr="00E52A99">
          <w:t>: In women of childbearing potential with migraine, which treatments are safe for managing migraine?</w:t>
        </w:r>
      </w:ins>
    </w:p>
    <w:p w14:paraId="3A0B0EC1" w14:textId="77777777" w:rsidR="00DC06F0" w:rsidRPr="001B5D6D" w:rsidRDefault="00DC06F0">
      <w:pPr>
        <w:pStyle w:val="Paragrafoelenco"/>
        <w:numPr>
          <w:ilvl w:val="0"/>
          <w:numId w:val="28"/>
        </w:numPr>
        <w:spacing w:after="160" w:line="278" w:lineRule="auto"/>
        <w:rPr>
          <w:ins w:id="362" w:author="Utente Windows" w:date="2026-03-03T08:33:00Z"/>
        </w:rPr>
        <w:pPrChange w:id="363" w:author="Utente Windows" w:date="2026-03-03T08:58:00Z">
          <w:pPr>
            <w:pStyle w:val="Paragrafoelenco"/>
            <w:numPr>
              <w:numId w:val="31"/>
            </w:numPr>
            <w:tabs>
              <w:tab w:val="num" w:pos="360"/>
              <w:tab w:val="num" w:pos="720"/>
            </w:tabs>
            <w:spacing w:after="160" w:line="278" w:lineRule="auto"/>
            <w:ind w:hanging="720"/>
          </w:pPr>
        </w:pPrChange>
      </w:pPr>
      <w:ins w:id="364" w:author="Utente Windows" w:date="2026-03-03T08:33:00Z">
        <w:r w:rsidRPr="001B5D6D">
          <w:t xml:space="preserve">Search String: </w:t>
        </w:r>
        <w:r w:rsidRPr="00E5106A">
          <w:rPr>
            <w:color w:val="000000"/>
            <w:lang w:eastAsia="it-IT"/>
          </w:rPr>
          <w:t xml:space="preserve">("migraine" OR "headache" OR </w:t>
        </w:r>
        <w:proofErr w:type="spellStart"/>
        <w:r w:rsidRPr="00E5106A">
          <w:rPr>
            <w:color w:val="000000"/>
            <w:lang w:eastAsia="it-IT"/>
          </w:rPr>
          <w:t>migrain</w:t>
        </w:r>
        <w:proofErr w:type="spellEnd"/>
        <w:r w:rsidRPr="00E5106A">
          <w:rPr>
            <w:color w:val="000000"/>
            <w:lang w:eastAsia="it-IT"/>
          </w:rPr>
          <w:t xml:space="preserve">*) AND ("childbearing potential" OR  childbearing  OR "pregnancy" OR "breastfeeding" OR gestation OR lactation) AND ("safe treatments" OR "safety profile" OR “congenital malformation” OR  “congenital </w:t>
        </w:r>
        <w:proofErr w:type="spellStart"/>
        <w:r w:rsidRPr="00E5106A">
          <w:rPr>
            <w:color w:val="000000"/>
            <w:lang w:eastAsia="it-IT"/>
          </w:rPr>
          <w:t>anomal</w:t>
        </w:r>
        <w:proofErr w:type="spellEnd"/>
        <w:r w:rsidRPr="00E5106A">
          <w:rPr>
            <w:color w:val="000000"/>
            <w:lang w:eastAsia="it-IT"/>
          </w:rPr>
          <w:t>*” OR “growth restriction” OR neurodevelopment OR pharmacovigilance OR fetal loss OR abortions OR “pregnancy complication”)</w:t>
        </w:r>
      </w:ins>
    </w:p>
    <w:p w14:paraId="5541CEFD" w14:textId="77777777" w:rsidR="00DC06F0" w:rsidRPr="001B5D6D" w:rsidRDefault="00DC06F0">
      <w:pPr>
        <w:numPr>
          <w:ilvl w:val="0"/>
          <w:numId w:val="28"/>
        </w:numPr>
        <w:spacing w:after="160" w:line="278" w:lineRule="auto"/>
        <w:rPr>
          <w:ins w:id="365" w:author="Utente Windows" w:date="2026-03-03T08:33:00Z"/>
        </w:rPr>
        <w:pPrChange w:id="366" w:author="Utente Windows" w:date="2026-03-03T08:58:00Z">
          <w:pPr>
            <w:numPr>
              <w:numId w:val="31"/>
            </w:numPr>
            <w:tabs>
              <w:tab w:val="num" w:pos="360"/>
              <w:tab w:val="num" w:pos="720"/>
            </w:tabs>
            <w:spacing w:after="160" w:line="278" w:lineRule="auto"/>
            <w:ind w:left="720" w:hanging="720"/>
          </w:pPr>
        </w:pPrChange>
      </w:pPr>
      <w:ins w:id="367" w:author="Utente Windows" w:date="2026-03-03T08:33:00Z">
        <w:r w:rsidRPr="00E52A99">
          <w:rPr>
            <w:b/>
            <w:bCs/>
          </w:rPr>
          <w:lastRenderedPageBreak/>
          <w:t>PICO 20</w:t>
        </w:r>
        <w:r w:rsidRPr="00E52A99">
          <w:t>: In pregnant women with migraine, which treatments are safe for managing migraine?</w:t>
        </w:r>
      </w:ins>
    </w:p>
    <w:p w14:paraId="58AEA7AF" w14:textId="77777777" w:rsidR="00DC06F0" w:rsidRPr="001B5D6D" w:rsidRDefault="00DC06F0">
      <w:pPr>
        <w:pStyle w:val="Paragrafoelenco"/>
        <w:numPr>
          <w:ilvl w:val="0"/>
          <w:numId w:val="28"/>
        </w:numPr>
        <w:spacing w:after="160" w:line="278" w:lineRule="auto"/>
        <w:rPr>
          <w:ins w:id="368" w:author="Utente Windows" w:date="2026-03-03T08:33:00Z"/>
        </w:rPr>
        <w:pPrChange w:id="369" w:author="Utente Windows" w:date="2026-03-03T08:58:00Z">
          <w:pPr>
            <w:pStyle w:val="Paragrafoelenco"/>
            <w:numPr>
              <w:numId w:val="31"/>
            </w:numPr>
            <w:tabs>
              <w:tab w:val="num" w:pos="360"/>
              <w:tab w:val="num" w:pos="720"/>
            </w:tabs>
            <w:spacing w:after="160" w:line="278" w:lineRule="auto"/>
            <w:ind w:hanging="720"/>
          </w:pPr>
        </w:pPrChange>
      </w:pPr>
      <w:ins w:id="370" w:author="Utente Windows" w:date="2026-03-03T08:33:00Z">
        <w:r w:rsidRPr="001B5D6D">
          <w:t xml:space="preserve">Search String: </w:t>
        </w:r>
        <w:r w:rsidRPr="001B5D6D">
          <w:rPr>
            <w:color w:val="000000"/>
            <w:lang w:eastAsia="it-IT"/>
          </w:rPr>
          <w:t>("migraine" OR "headache") AND ("childbearing potential" OR "pregnancy" OR "breastfeeding") AND ("safe treatments" OR "safety profile")</w:t>
        </w:r>
      </w:ins>
    </w:p>
    <w:p w14:paraId="3F63D45E" w14:textId="77777777" w:rsidR="00DC06F0" w:rsidRPr="001B5D6D" w:rsidRDefault="00DC06F0">
      <w:pPr>
        <w:numPr>
          <w:ilvl w:val="0"/>
          <w:numId w:val="28"/>
        </w:numPr>
        <w:spacing w:after="160" w:line="278" w:lineRule="auto"/>
        <w:rPr>
          <w:ins w:id="371" w:author="Utente Windows" w:date="2026-03-03T08:33:00Z"/>
        </w:rPr>
        <w:pPrChange w:id="372" w:author="Utente Windows" w:date="2026-03-03T08:58:00Z">
          <w:pPr>
            <w:numPr>
              <w:numId w:val="31"/>
            </w:numPr>
            <w:tabs>
              <w:tab w:val="num" w:pos="360"/>
              <w:tab w:val="num" w:pos="720"/>
            </w:tabs>
            <w:spacing w:after="160" w:line="278" w:lineRule="auto"/>
            <w:ind w:left="720" w:hanging="720"/>
          </w:pPr>
        </w:pPrChange>
      </w:pPr>
      <w:ins w:id="373" w:author="Utente Windows" w:date="2026-03-03T08:33:00Z">
        <w:r w:rsidRPr="00E52A99">
          <w:rPr>
            <w:b/>
            <w:bCs/>
          </w:rPr>
          <w:t>PICO 21</w:t>
        </w:r>
        <w:r w:rsidRPr="00E52A99">
          <w:t>: In breastfeeding women with migraine, which treatments are safe for managing migraine?</w:t>
        </w:r>
      </w:ins>
    </w:p>
    <w:p w14:paraId="73D6F449" w14:textId="77777777" w:rsidR="00DC06F0" w:rsidRPr="001B5D6D" w:rsidRDefault="00DC06F0">
      <w:pPr>
        <w:pStyle w:val="Paragrafoelenco"/>
        <w:numPr>
          <w:ilvl w:val="0"/>
          <w:numId w:val="28"/>
        </w:numPr>
        <w:spacing w:after="160" w:line="278" w:lineRule="auto"/>
        <w:rPr>
          <w:ins w:id="374" w:author="Utente Windows" w:date="2026-03-03T08:33:00Z"/>
        </w:rPr>
        <w:pPrChange w:id="375" w:author="Utente Windows" w:date="2026-03-03T08:58:00Z">
          <w:pPr>
            <w:pStyle w:val="Paragrafoelenco"/>
            <w:numPr>
              <w:numId w:val="31"/>
            </w:numPr>
            <w:tabs>
              <w:tab w:val="num" w:pos="360"/>
              <w:tab w:val="num" w:pos="720"/>
            </w:tabs>
            <w:spacing w:after="160" w:line="278" w:lineRule="auto"/>
            <w:ind w:hanging="720"/>
          </w:pPr>
        </w:pPrChange>
      </w:pPr>
      <w:ins w:id="376" w:author="Utente Windows" w:date="2026-03-03T08:33:00Z">
        <w:r w:rsidRPr="001B5D6D">
          <w:t xml:space="preserve">Search String: </w:t>
        </w:r>
        <w:r w:rsidRPr="00E5106A">
          <w:rPr>
            <w:color w:val="000000"/>
            <w:lang w:eastAsia="it-IT"/>
          </w:rPr>
          <w:t xml:space="preserve">("migraine" OR "headache" OR </w:t>
        </w:r>
        <w:proofErr w:type="spellStart"/>
        <w:r w:rsidRPr="00E5106A">
          <w:rPr>
            <w:color w:val="000000"/>
            <w:lang w:eastAsia="it-IT"/>
          </w:rPr>
          <w:t>migrain</w:t>
        </w:r>
        <w:proofErr w:type="spellEnd"/>
        <w:r w:rsidRPr="00E5106A">
          <w:rPr>
            <w:color w:val="000000"/>
            <w:lang w:eastAsia="it-IT"/>
          </w:rPr>
          <w:t xml:space="preserve">*) AND ("childbearing potential" OR  childbearing  OR "pregnancy" OR "breastfeeding" OR gestation OR lactation) AND ("safe treatments" OR "safety profile" OR “congenital malformation” OR  “congenital </w:t>
        </w:r>
        <w:proofErr w:type="spellStart"/>
        <w:r w:rsidRPr="00E5106A">
          <w:rPr>
            <w:color w:val="000000"/>
            <w:lang w:eastAsia="it-IT"/>
          </w:rPr>
          <w:t>anomal</w:t>
        </w:r>
        <w:proofErr w:type="spellEnd"/>
        <w:r w:rsidRPr="00E5106A">
          <w:rPr>
            <w:color w:val="000000"/>
            <w:lang w:eastAsia="it-IT"/>
          </w:rPr>
          <w:t>*” OR “growth restriction” OR neurodevelopment OR pharmacovigilance OR fetal loss OR abortions OR “pregnancy complication”)</w:t>
        </w:r>
      </w:ins>
    </w:p>
    <w:p w14:paraId="18668211" w14:textId="77777777" w:rsidR="00DC06F0" w:rsidRPr="001B5D6D" w:rsidRDefault="00DC06F0">
      <w:pPr>
        <w:numPr>
          <w:ilvl w:val="0"/>
          <w:numId w:val="28"/>
        </w:numPr>
        <w:spacing w:after="160" w:line="278" w:lineRule="auto"/>
        <w:rPr>
          <w:ins w:id="377" w:author="Utente Windows" w:date="2026-03-03T08:33:00Z"/>
        </w:rPr>
        <w:pPrChange w:id="378" w:author="Utente Windows" w:date="2026-03-03T08:58:00Z">
          <w:pPr>
            <w:numPr>
              <w:numId w:val="31"/>
            </w:numPr>
            <w:tabs>
              <w:tab w:val="num" w:pos="360"/>
              <w:tab w:val="num" w:pos="720"/>
            </w:tabs>
            <w:spacing w:after="160" w:line="278" w:lineRule="auto"/>
            <w:ind w:left="720" w:hanging="720"/>
          </w:pPr>
        </w:pPrChange>
      </w:pPr>
      <w:ins w:id="379" w:author="Utente Windows" w:date="2026-03-03T08:33:00Z">
        <w:r w:rsidRPr="00E52A99">
          <w:rPr>
            <w:b/>
            <w:bCs/>
          </w:rPr>
          <w:t>PICO 22</w:t>
        </w:r>
        <w:r w:rsidRPr="00E52A99">
          <w:t>: In pregnant women with migraine, which treatments are effective for managing acute migraine attacks?</w:t>
        </w:r>
      </w:ins>
    </w:p>
    <w:p w14:paraId="2F988F3B" w14:textId="77777777" w:rsidR="00DC06F0" w:rsidRPr="001B5D6D" w:rsidRDefault="00DC06F0">
      <w:pPr>
        <w:pStyle w:val="Paragrafoelenco"/>
        <w:numPr>
          <w:ilvl w:val="0"/>
          <w:numId w:val="28"/>
        </w:numPr>
        <w:spacing w:after="160" w:line="278" w:lineRule="auto"/>
        <w:rPr>
          <w:ins w:id="380" w:author="Utente Windows" w:date="2026-03-03T08:33:00Z"/>
        </w:rPr>
        <w:pPrChange w:id="381" w:author="Utente Windows" w:date="2026-03-03T08:58:00Z">
          <w:pPr>
            <w:pStyle w:val="Paragrafoelenco"/>
            <w:numPr>
              <w:numId w:val="31"/>
            </w:numPr>
            <w:tabs>
              <w:tab w:val="num" w:pos="360"/>
              <w:tab w:val="num" w:pos="720"/>
            </w:tabs>
            <w:spacing w:after="160" w:line="278" w:lineRule="auto"/>
            <w:ind w:hanging="720"/>
          </w:pPr>
        </w:pPrChange>
      </w:pPr>
      <w:ins w:id="382" w:author="Utente Windows" w:date="2026-03-03T08:33:00Z">
        <w:r w:rsidRPr="001B5D6D">
          <w:t xml:space="preserve">Search String: </w:t>
        </w:r>
        <w:r w:rsidRPr="001B5D6D">
          <w:rPr>
            <w:color w:val="000000"/>
            <w:lang w:eastAsia="it-IT"/>
          </w:rPr>
          <w:t>("migraine" OR "headache") AND ("pregnancy") AND ("acute treatment" OR "preventive treatment")</w:t>
        </w:r>
      </w:ins>
    </w:p>
    <w:p w14:paraId="0ABBA819" w14:textId="77777777" w:rsidR="00DC06F0" w:rsidRPr="001B5D6D" w:rsidRDefault="00DC06F0">
      <w:pPr>
        <w:numPr>
          <w:ilvl w:val="0"/>
          <w:numId w:val="28"/>
        </w:numPr>
        <w:spacing w:after="160" w:line="278" w:lineRule="auto"/>
        <w:rPr>
          <w:ins w:id="383" w:author="Utente Windows" w:date="2026-03-03T08:33:00Z"/>
        </w:rPr>
        <w:pPrChange w:id="384" w:author="Utente Windows" w:date="2026-03-03T08:58:00Z">
          <w:pPr>
            <w:numPr>
              <w:numId w:val="31"/>
            </w:numPr>
            <w:tabs>
              <w:tab w:val="num" w:pos="360"/>
              <w:tab w:val="num" w:pos="720"/>
            </w:tabs>
            <w:spacing w:after="160" w:line="278" w:lineRule="auto"/>
            <w:ind w:left="720" w:hanging="720"/>
          </w:pPr>
        </w:pPrChange>
      </w:pPr>
      <w:ins w:id="385" w:author="Utente Windows" w:date="2026-03-03T08:33:00Z">
        <w:r w:rsidRPr="00E52A99">
          <w:rPr>
            <w:b/>
            <w:bCs/>
          </w:rPr>
          <w:t>PICO 23</w:t>
        </w:r>
        <w:r w:rsidRPr="00E52A99">
          <w:t>: In pregnant women with migraine, which treatments are effective for preventing migraine attac</w:t>
        </w:r>
        <w:r w:rsidRPr="001B5D6D">
          <w:t>ks?</w:t>
        </w:r>
      </w:ins>
    </w:p>
    <w:p w14:paraId="5C2C7C81" w14:textId="77777777" w:rsidR="00DC06F0" w:rsidRPr="001B5D6D" w:rsidRDefault="00DC06F0">
      <w:pPr>
        <w:pStyle w:val="Paragrafoelenco"/>
        <w:numPr>
          <w:ilvl w:val="0"/>
          <w:numId w:val="28"/>
        </w:numPr>
        <w:spacing w:after="160" w:line="278" w:lineRule="auto"/>
        <w:rPr>
          <w:ins w:id="386" w:author="Utente Windows" w:date="2026-03-03T08:33:00Z"/>
        </w:rPr>
        <w:pPrChange w:id="387" w:author="Utente Windows" w:date="2026-03-03T08:58:00Z">
          <w:pPr>
            <w:pStyle w:val="Paragrafoelenco"/>
            <w:numPr>
              <w:numId w:val="31"/>
            </w:numPr>
            <w:tabs>
              <w:tab w:val="num" w:pos="360"/>
              <w:tab w:val="num" w:pos="720"/>
            </w:tabs>
            <w:spacing w:after="160" w:line="278" w:lineRule="auto"/>
            <w:ind w:hanging="720"/>
          </w:pPr>
        </w:pPrChange>
      </w:pPr>
      <w:ins w:id="388" w:author="Utente Windows" w:date="2026-03-03T08:33:00Z">
        <w:r w:rsidRPr="001B5D6D">
          <w:t xml:space="preserve">Search String: </w:t>
        </w:r>
        <w:r w:rsidRPr="001B5D6D">
          <w:rPr>
            <w:color w:val="000000"/>
            <w:lang w:eastAsia="it-IT"/>
          </w:rPr>
          <w:t>("migraine" OR "headache") AND ("pregnancy") AND ("acute treatment" OR "preventive treatment")</w:t>
        </w:r>
      </w:ins>
    </w:p>
    <w:p w14:paraId="31B14E43" w14:textId="77777777" w:rsidR="00DC06F0" w:rsidRPr="001B5D6D" w:rsidRDefault="00DC06F0">
      <w:pPr>
        <w:numPr>
          <w:ilvl w:val="0"/>
          <w:numId w:val="28"/>
        </w:numPr>
        <w:spacing w:after="160" w:line="278" w:lineRule="auto"/>
        <w:rPr>
          <w:ins w:id="389" w:author="Utente Windows" w:date="2026-03-03T08:33:00Z"/>
        </w:rPr>
        <w:pPrChange w:id="390" w:author="Utente Windows" w:date="2026-03-03T08:58:00Z">
          <w:pPr>
            <w:numPr>
              <w:numId w:val="31"/>
            </w:numPr>
            <w:tabs>
              <w:tab w:val="num" w:pos="360"/>
              <w:tab w:val="num" w:pos="720"/>
            </w:tabs>
            <w:spacing w:after="160" w:line="278" w:lineRule="auto"/>
            <w:ind w:left="720" w:hanging="720"/>
          </w:pPr>
        </w:pPrChange>
      </w:pPr>
      <w:ins w:id="391" w:author="Utente Windows" w:date="2026-03-03T08:33:00Z">
        <w:r w:rsidRPr="00E52A99">
          <w:rPr>
            <w:b/>
            <w:bCs/>
          </w:rPr>
          <w:t>PICO 24</w:t>
        </w:r>
        <w:r w:rsidRPr="00E52A99">
          <w:t>: In post-menopausal women with migraine, which treatments are effective for managing migraine?</w:t>
        </w:r>
      </w:ins>
    </w:p>
    <w:p w14:paraId="7A141B4E" w14:textId="77777777" w:rsidR="00DC06F0" w:rsidRPr="00E5106A" w:rsidRDefault="00DC06F0">
      <w:pPr>
        <w:pStyle w:val="Paragrafoelenco"/>
        <w:numPr>
          <w:ilvl w:val="0"/>
          <w:numId w:val="28"/>
        </w:numPr>
        <w:spacing w:after="160" w:line="278" w:lineRule="auto"/>
        <w:rPr>
          <w:ins w:id="392" w:author="Utente Windows" w:date="2026-03-03T08:33:00Z"/>
        </w:rPr>
        <w:pPrChange w:id="393" w:author="Utente Windows" w:date="2026-03-03T08:58:00Z">
          <w:pPr>
            <w:pStyle w:val="Paragrafoelenco"/>
            <w:numPr>
              <w:numId w:val="31"/>
            </w:numPr>
            <w:tabs>
              <w:tab w:val="num" w:pos="360"/>
              <w:tab w:val="num" w:pos="720"/>
            </w:tabs>
            <w:spacing w:after="160" w:line="278" w:lineRule="auto"/>
            <w:ind w:hanging="720"/>
          </w:pPr>
        </w:pPrChange>
      </w:pPr>
      <w:ins w:id="394" w:author="Utente Windows" w:date="2026-03-03T08:33:00Z">
        <w:r w:rsidRPr="001B5D6D">
          <w:t xml:space="preserve">Search String: </w:t>
        </w:r>
        <w:r w:rsidRPr="001B5D6D">
          <w:rPr>
            <w:color w:val="000000"/>
            <w:lang w:eastAsia="it-IT"/>
          </w:rPr>
          <w:t>("migraine" OR "headache") AND ("post-menopause" OR "postmenopausal") AND ("treatment effectiveness" OR "prophylaxis")</w:t>
        </w:r>
      </w:ins>
    </w:p>
    <w:p w14:paraId="7F2FE117" w14:textId="77777777" w:rsidR="00DC06F0" w:rsidRPr="00DC06F0" w:rsidRDefault="00DC06F0" w:rsidP="00707BB4">
      <w:pPr>
        <w:spacing w:before="240" w:after="120" w:line="276" w:lineRule="auto"/>
        <w:jc w:val="both"/>
        <w:rPr>
          <w:rFonts w:eastAsia="Gungsuh"/>
          <w:i/>
          <w:sz w:val="22"/>
          <w:szCs w:val="22"/>
          <w:rPrChange w:id="395" w:author="Utente Windows" w:date="2026-03-03T08:33:00Z">
            <w:rPr>
              <w:rFonts w:eastAsia="Gungsuh"/>
              <w:sz w:val="22"/>
              <w:szCs w:val="22"/>
            </w:rPr>
          </w:rPrChange>
        </w:rPr>
      </w:pPr>
    </w:p>
    <w:p w14:paraId="3C04E2CD" w14:textId="7E421132" w:rsidR="007D4C4F" w:rsidRPr="007D4C4F" w:rsidRDefault="007D4C4F" w:rsidP="007D4C4F">
      <w:pPr>
        <w:spacing w:before="240" w:after="120" w:line="276" w:lineRule="auto"/>
        <w:jc w:val="both"/>
        <w:rPr>
          <w:ins w:id="396" w:author="Utente Windows" w:date="2026-02-20T15:10:00Z"/>
          <w:rFonts w:eastAsia="Gungsuh"/>
          <w:i/>
          <w:sz w:val="22"/>
          <w:szCs w:val="22"/>
          <w:rPrChange w:id="397" w:author="Utente Windows" w:date="2026-02-20T15:15:00Z">
            <w:rPr>
              <w:ins w:id="398" w:author="Utente Windows" w:date="2026-02-20T15:10:00Z"/>
              <w:rFonts w:eastAsia="Gungsuh"/>
              <w:sz w:val="22"/>
              <w:szCs w:val="22"/>
            </w:rPr>
          </w:rPrChange>
        </w:rPr>
      </w:pPr>
      <w:ins w:id="399" w:author="Utente Windows" w:date="2026-02-20T15:10:00Z">
        <w:r w:rsidRPr="007D4C4F">
          <w:rPr>
            <w:rFonts w:eastAsia="Gungsuh"/>
            <w:i/>
            <w:sz w:val="22"/>
            <w:szCs w:val="22"/>
            <w:rPrChange w:id="400" w:author="Utente Windows" w:date="2026-02-20T15:15:00Z">
              <w:rPr>
                <w:rFonts w:eastAsia="Gungsuh"/>
                <w:sz w:val="22"/>
                <w:szCs w:val="22"/>
              </w:rPr>
            </w:rPrChange>
          </w:rPr>
          <w:t xml:space="preserve">Risk </w:t>
        </w:r>
        <w:proofErr w:type="gramStart"/>
        <w:r w:rsidRPr="007D4C4F">
          <w:rPr>
            <w:rFonts w:eastAsia="Gungsuh"/>
            <w:i/>
            <w:sz w:val="22"/>
            <w:szCs w:val="22"/>
            <w:rPrChange w:id="401" w:author="Utente Windows" w:date="2026-02-20T15:15:00Z">
              <w:rPr>
                <w:rFonts w:eastAsia="Gungsuh"/>
                <w:sz w:val="22"/>
                <w:szCs w:val="22"/>
              </w:rPr>
            </w:rPrChange>
          </w:rPr>
          <w:t>Of</w:t>
        </w:r>
        <w:proofErr w:type="gramEnd"/>
        <w:r w:rsidRPr="007D4C4F">
          <w:rPr>
            <w:rFonts w:eastAsia="Gungsuh"/>
            <w:i/>
            <w:sz w:val="22"/>
            <w:szCs w:val="22"/>
            <w:rPrChange w:id="402" w:author="Utente Windows" w:date="2026-02-20T15:15:00Z">
              <w:rPr>
                <w:rFonts w:eastAsia="Gungsuh"/>
                <w:sz w:val="22"/>
                <w:szCs w:val="22"/>
              </w:rPr>
            </w:rPrChange>
          </w:rPr>
          <w:t xml:space="preserve"> Bias Assessment</w:t>
        </w:r>
      </w:ins>
    </w:p>
    <w:p w14:paraId="227DA738" w14:textId="77777777" w:rsidR="007D4C4F" w:rsidRPr="007D4C4F" w:rsidRDefault="007D4C4F" w:rsidP="007D4C4F">
      <w:pPr>
        <w:spacing w:before="240" w:after="120" w:line="276" w:lineRule="auto"/>
        <w:jc w:val="both"/>
        <w:rPr>
          <w:ins w:id="403" w:author="Utente Windows" w:date="2026-02-20T15:10:00Z"/>
          <w:rFonts w:eastAsia="Gungsuh"/>
          <w:sz w:val="22"/>
          <w:szCs w:val="22"/>
        </w:rPr>
      </w:pPr>
    </w:p>
    <w:p w14:paraId="4984D387" w14:textId="330A67EF" w:rsidR="007D4C4F" w:rsidRPr="007D4C4F" w:rsidRDefault="007D4C4F" w:rsidP="007D4C4F">
      <w:pPr>
        <w:spacing w:before="240" w:after="120" w:line="276" w:lineRule="auto"/>
        <w:jc w:val="both"/>
        <w:rPr>
          <w:ins w:id="404" w:author="Utente Windows" w:date="2026-02-20T15:10:00Z"/>
          <w:rFonts w:eastAsia="Gungsuh"/>
          <w:sz w:val="22"/>
          <w:szCs w:val="22"/>
        </w:rPr>
      </w:pPr>
      <w:ins w:id="405" w:author="Utente Windows" w:date="2026-02-20T15:10:00Z">
        <w:r w:rsidRPr="007D4C4F">
          <w:rPr>
            <w:rFonts w:eastAsia="Gungsuh"/>
            <w:sz w:val="22"/>
            <w:szCs w:val="22"/>
          </w:rPr>
          <w:t xml:space="preserve">Risk of bias </w:t>
        </w:r>
        <w:proofErr w:type="gramStart"/>
        <w:r w:rsidRPr="007D4C4F">
          <w:rPr>
            <w:rFonts w:eastAsia="Gungsuh"/>
            <w:sz w:val="22"/>
            <w:szCs w:val="22"/>
          </w:rPr>
          <w:t>was assessed</w:t>
        </w:r>
        <w:proofErr w:type="gramEnd"/>
        <w:r w:rsidRPr="007D4C4F">
          <w:rPr>
            <w:rFonts w:eastAsia="Gungsuh"/>
            <w:sz w:val="22"/>
            <w:szCs w:val="22"/>
          </w:rPr>
          <w:t xml:space="preserve"> for all included studies using appropriate design-specific tools (</w:t>
        </w:r>
        <w:proofErr w:type="spellStart"/>
        <w:r w:rsidRPr="007D4C4F">
          <w:rPr>
            <w:rFonts w:eastAsia="Gungsuh"/>
            <w:sz w:val="22"/>
            <w:szCs w:val="22"/>
          </w:rPr>
          <w:t>RoB</w:t>
        </w:r>
        <w:proofErr w:type="spellEnd"/>
        <w:r w:rsidRPr="007D4C4F">
          <w:rPr>
            <w:rFonts w:eastAsia="Gungsuh"/>
            <w:sz w:val="22"/>
            <w:szCs w:val="22"/>
          </w:rPr>
          <w:t xml:space="preserve"> 2 for randomized trials; ROBINS-I for non-randomized studies</w:t>
        </w:r>
        <w:r>
          <w:rPr>
            <w:rFonts w:eastAsia="Gungsuh"/>
            <w:sz w:val="22"/>
            <w:szCs w:val="22"/>
          </w:rPr>
          <w:t>; ROBINS-E for exposure studies</w:t>
        </w:r>
        <w:r w:rsidRPr="007D4C4F">
          <w:rPr>
            <w:rFonts w:eastAsia="Gungsuh"/>
            <w:sz w:val="22"/>
            <w:szCs w:val="22"/>
          </w:rPr>
          <w:t xml:space="preserve">). Below the full Results, </w:t>
        </w:r>
        <w:r>
          <w:rPr>
            <w:rFonts w:eastAsia="Gungsuh"/>
            <w:sz w:val="22"/>
            <w:szCs w:val="22"/>
          </w:rPr>
          <w:t xml:space="preserve">respectively for the </w:t>
        </w:r>
        <w:proofErr w:type="spellStart"/>
        <w:r>
          <w:rPr>
            <w:rFonts w:eastAsia="Gungsuh"/>
            <w:sz w:val="22"/>
            <w:szCs w:val="22"/>
          </w:rPr>
          <w:t>RoB</w:t>
        </w:r>
        <w:proofErr w:type="spellEnd"/>
        <w:r>
          <w:rPr>
            <w:rFonts w:eastAsia="Gungsuh"/>
            <w:sz w:val="22"/>
            <w:szCs w:val="22"/>
          </w:rPr>
          <w:t xml:space="preserve"> 2, </w:t>
        </w:r>
        <w:r w:rsidRPr="007D4C4F">
          <w:rPr>
            <w:rFonts w:eastAsia="Gungsuh"/>
            <w:sz w:val="22"/>
            <w:szCs w:val="22"/>
          </w:rPr>
          <w:t>ROBINS-</w:t>
        </w:r>
        <w:proofErr w:type="gramStart"/>
        <w:r w:rsidRPr="007D4C4F">
          <w:rPr>
            <w:rFonts w:eastAsia="Gungsuh"/>
            <w:sz w:val="22"/>
            <w:szCs w:val="22"/>
          </w:rPr>
          <w:t xml:space="preserve">I </w:t>
        </w:r>
        <w:r>
          <w:rPr>
            <w:rFonts w:eastAsia="Gungsuh"/>
            <w:sz w:val="22"/>
            <w:szCs w:val="22"/>
          </w:rPr>
          <w:t xml:space="preserve">and ROBINS-E </w:t>
        </w:r>
        <w:r w:rsidRPr="007D4C4F">
          <w:rPr>
            <w:rFonts w:eastAsia="Gungsuh"/>
            <w:sz w:val="22"/>
            <w:szCs w:val="22"/>
          </w:rPr>
          <w:t>assessm</w:t>
        </w:r>
        <w:r>
          <w:rPr>
            <w:rFonts w:eastAsia="Gungsuh"/>
            <w:sz w:val="22"/>
            <w:szCs w:val="22"/>
          </w:rPr>
          <w:t>ents,</w:t>
        </w:r>
        <w:proofErr w:type="gramEnd"/>
        <w:r>
          <w:rPr>
            <w:rFonts w:eastAsia="Gungsuh"/>
            <w:sz w:val="22"/>
            <w:szCs w:val="22"/>
          </w:rPr>
          <w:t xml:space="preserve"> are depicted in tables S3, </w:t>
        </w:r>
        <w:r w:rsidRPr="007D4C4F">
          <w:rPr>
            <w:rFonts w:eastAsia="Gungsuh"/>
            <w:sz w:val="22"/>
            <w:szCs w:val="22"/>
          </w:rPr>
          <w:t>S4</w:t>
        </w:r>
      </w:ins>
      <w:ins w:id="406" w:author="Utente Windows" w:date="2026-02-20T15:11:00Z">
        <w:r>
          <w:rPr>
            <w:rFonts w:eastAsia="Gungsuh"/>
            <w:sz w:val="22"/>
            <w:szCs w:val="22"/>
          </w:rPr>
          <w:t xml:space="preserve"> and S5</w:t>
        </w:r>
      </w:ins>
      <w:ins w:id="407" w:author="Utente Windows" w:date="2026-02-20T15:10:00Z">
        <w:r w:rsidRPr="007D4C4F">
          <w:rPr>
            <w:rFonts w:eastAsia="Gungsuh"/>
            <w:sz w:val="22"/>
            <w:szCs w:val="22"/>
          </w:rPr>
          <w:t>.</w:t>
        </w:r>
      </w:ins>
    </w:p>
    <w:p w14:paraId="07B3C720" w14:textId="5E0C863E" w:rsidR="007D4C4F" w:rsidRDefault="007D4C4F" w:rsidP="007D4C4F">
      <w:pPr>
        <w:spacing w:before="240" w:after="120" w:line="276" w:lineRule="auto"/>
        <w:jc w:val="both"/>
        <w:rPr>
          <w:ins w:id="408" w:author="Utente Windows" w:date="2026-03-03T08:34:00Z"/>
          <w:rFonts w:eastAsia="Gungsuh"/>
          <w:sz w:val="22"/>
          <w:szCs w:val="22"/>
        </w:rPr>
      </w:pPr>
    </w:p>
    <w:p w14:paraId="2186F13C" w14:textId="50E1562D" w:rsidR="00DC06F0" w:rsidRDefault="00DC06F0" w:rsidP="007D4C4F">
      <w:pPr>
        <w:spacing w:before="240" w:after="120" w:line="276" w:lineRule="auto"/>
        <w:jc w:val="both"/>
        <w:rPr>
          <w:ins w:id="409" w:author="Utente Windows" w:date="2026-03-03T08:34:00Z"/>
          <w:rFonts w:eastAsia="Gungsuh"/>
          <w:sz w:val="22"/>
          <w:szCs w:val="22"/>
        </w:rPr>
      </w:pPr>
    </w:p>
    <w:p w14:paraId="6FB3CBD8" w14:textId="5FA012F4" w:rsidR="00DC06F0" w:rsidRDefault="00DC06F0" w:rsidP="007D4C4F">
      <w:pPr>
        <w:spacing w:before="240" w:after="120" w:line="276" w:lineRule="auto"/>
        <w:jc w:val="both"/>
        <w:rPr>
          <w:ins w:id="410" w:author="Utente Windows" w:date="2026-03-03T08:34:00Z"/>
          <w:rFonts w:eastAsia="Gungsuh"/>
          <w:sz w:val="22"/>
          <w:szCs w:val="22"/>
        </w:rPr>
      </w:pPr>
    </w:p>
    <w:p w14:paraId="1B0413A7" w14:textId="77777777" w:rsidR="00DC06F0" w:rsidRPr="007D4C4F" w:rsidRDefault="00DC06F0" w:rsidP="007D4C4F">
      <w:pPr>
        <w:spacing w:before="240" w:after="120" w:line="276" w:lineRule="auto"/>
        <w:jc w:val="both"/>
        <w:rPr>
          <w:ins w:id="411" w:author="Utente Windows" w:date="2026-02-20T15:10:00Z"/>
          <w:rFonts w:eastAsia="Gungsuh"/>
          <w:sz w:val="22"/>
          <w:szCs w:val="22"/>
        </w:rPr>
      </w:pPr>
    </w:p>
    <w:p w14:paraId="4DB17A58" w14:textId="16EACB61" w:rsidR="007D4C4F" w:rsidRDefault="007D4C4F" w:rsidP="007D4C4F">
      <w:pPr>
        <w:spacing w:before="240" w:after="120" w:line="276" w:lineRule="auto"/>
        <w:jc w:val="both"/>
        <w:rPr>
          <w:ins w:id="412" w:author="Utente Windows" w:date="2026-02-20T15:09:00Z"/>
          <w:rFonts w:eastAsia="Gungsuh"/>
          <w:sz w:val="22"/>
          <w:szCs w:val="22"/>
        </w:rPr>
      </w:pPr>
      <w:ins w:id="413" w:author="Utente Windows" w:date="2026-02-20T15:10:00Z">
        <w:r w:rsidRPr="007D4C4F">
          <w:rPr>
            <w:rFonts w:eastAsia="Gungsuh"/>
            <w:sz w:val="22"/>
            <w:szCs w:val="22"/>
          </w:rPr>
          <w:t xml:space="preserve">Table S3 – </w:t>
        </w:r>
        <w:proofErr w:type="spellStart"/>
        <w:r w:rsidRPr="007D4C4F">
          <w:rPr>
            <w:rFonts w:eastAsia="Gungsuh"/>
            <w:sz w:val="22"/>
            <w:szCs w:val="22"/>
          </w:rPr>
          <w:t>RoB</w:t>
        </w:r>
        <w:proofErr w:type="spellEnd"/>
        <w:r w:rsidRPr="007D4C4F">
          <w:rPr>
            <w:rFonts w:eastAsia="Gungsuh"/>
            <w:sz w:val="22"/>
            <w:szCs w:val="22"/>
          </w:rPr>
          <w:t xml:space="preserve"> 2 Traffic light plot</w:t>
        </w:r>
      </w:ins>
    </w:p>
    <w:p w14:paraId="6C32ACDB" w14:textId="03CA6544" w:rsidR="007D4C4F" w:rsidRPr="007D4C4F" w:rsidRDefault="007D4C4F" w:rsidP="007D4C4F">
      <w:pPr>
        <w:spacing w:before="100" w:beforeAutospacing="1" w:after="100" w:afterAutospacing="1"/>
        <w:rPr>
          <w:ins w:id="414" w:author="Utente Windows" w:date="2026-02-20T15:11:00Z"/>
          <w:lang w:val="it-IT" w:eastAsia="it-IT"/>
        </w:rPr>
      </w:pPr>
      <w:ins w:id="415" w:author="Utente Windows" w:date="2026-02-20T15:11:00Z">
        <w:r w:rsidRPr="007D4C4F">
          <w:rPr>
            <w:noProof/>
            <w:lang w:val="it-IT" w:eastAsia="it-IT"/>
          </w:rPr>
          <w:drawing>
            <wp:inline distT="0" distB="0" distL="0" distR="0" wp14:anchorId="0DFE348D" wp14:editId="0719DA77">
              <wp:extent cx="6115685" cy="2258460"/>
              <wp:effectExtent l="0" t="0" r="0" b="8890"/>
              <wp:docPr id="1" name="Immagine 1" descr="C:\Users\Simone\Downloads\Traffic_light_RoB2_pret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one\Downloads\Traffic_light_RoB2_pretty.png"/>
                      <pic:cNvPicPr>
                        <a:picLocks noChangeAspect="1" noChangeArrowheads="1"/>
                      </pic:cNvPicPr>
                    </pic:nvPicPr>
                    <pic:blipFill>
                      <a:blip r:embed="rId5" cstate="hqprint">
                        <a:extLst>
                          <a:ext uri="{28A0092B-C50C-407E-A947-70E740481C1C}">
                            <a14:useLocalDpi xmlns:a14="http://schemas.microsoft.com/office/drawing/2010/main" val="0"/>
                          </a:ext>
                        </a:extLst>
                      </a:blip>
                      <a:srcRect/>
                      <a:stretch>
                        <a:fillRect/>
                      </a:stretch>
                    </pic:blipFill>
                    <pic:spPr bwMode="auto">
                      <a:xfrm>
                        <a:off x="0" y="0"/>
                        <a:ext cx="6155650" cy="2273219"/>
                      </a:xfrm>
                      <a:prstGeom prst="rect">
                        <a:avLst/>
                      </a:prstGeom>
                      <a:noFill/>
                      <a:ln>
                        <a:noFill/>
                      </a:ln>
                    </pic:spPr>
                  </pic:pic>
                </a:graphicData>
              </a:graphic>
            </wp:inline>
          </w:drawing>
        </w:r>
      </w:ins>
    </w:p>
    <w:p w14:paraId="2AEE5E1E" w14:textId="77777777" w:rsidR="007D4C4F" w:rsidRDefault="007D4C4F" w:rsidP="007D4C4F">
      <w:pPr>
        <w:spacing w:before="240" w:after="120" w:line="276" w:lineRule="auto"/>
        <w:jc w:val="both"/>
        <w:rPr>
          <w:ins w:id="416" w:author="Utente Windows" w:date="2026-02-20T15:12:00Z"/>
          <w:rFonts w:eastAsia="Gungsuh"/>
          <w:sz w:val="22"/>
          <w:szCs w:val="22"/>
        </w:rPr>
      </w:pPr>
    </w:p>
    <w:p w14:paraId="53ACC602" w14:textId="77777777" w:rsidR="007D4C4F" w:rsidRDefault="007D4C4F" w:rsidP="007D4C4F">
      <w:pPr>
        <w:spacing w:before="240" w:after="120" w:line="276" w:lineRule="auto"/>
        <w:jc w:val="both"/>
        <w:rPr>
          <w:ins w:id="417" w:author="Utente Windows" w:date="2026-02-20T15:12:00Z"/>
          <w:rFonts w:eastAsia="Gungsuh"/>
          <w:sz w:val="22"/>
          <w:szCs w:val="22"/>
        </w:rPr>
      </w:pPr>
    </w:p>
    <w:p w14:paraId="5D4051E6" w14:textId="77777777" w:rsidR="007D4C4F" w:rsidRDefault="007D4C4F" w:rsidP="007D4C4F">
      <w:pPr>
        <w:spacing w:before="240" w:after="120" w:line="276" w:lineRule="auto"/>
        <w:jc w:val="both"/>
        <w:rPr>
          <w:ins w:id="418" w:author="Utente Windows" w:date="2026-02-20T15:12:00Z"/>
          <w:rFonts w:eastAsia="Gungsuh"/>
          <w:sz w:val="22"/>
          <w:szCs w:val="22"/>
        </w:rPr>
      </w:pPr>
    </w:p>
    <w:p w14:paraId="43ECE1C6" w14:textId="77777777" w:rsidR="007D4C4F" w:rsidRDefault="007D4C4F" w:rsidP="007D4C4F">
      <w:pPr>
        <w:spacing w:before="240" w:after="120" w:line="276" w:lineRule="auto"/>
        <w:jc w:val="both"/>
        <w:rPr>
          <w:ins w:id="419" w:author="Utente Windows" w:date="2026-02-20T15:12:00Z"/>
          <w:rFonts w:eastAsia="Gungsuh"/>
          <w:sz w:val="22"/>
          <w:szCs w:val="22"/>
        </w:rPr>
      </w:pPr>
    </w:p>
    <w:p w14:paraId="4F794339" w14:textId="4FD5460B" w:rsidR="007D4C4F" w:rsidRDefault="007D4C4F" w:rsidP="007D4C4F">
      <w:pPr>
        <w:spacing w:before="240" w:after="120" w:line="276" w:lineRule="auto"/>
        <w:jc w:val="both"/>
        <w:rPr>
          <w:ins w:id="420" w:author="Utente Windows" w:date="2026-02-20T15:12:00Z"/>
          <w:rFonts w:eastAsia="Gungsuh"/>
          <w:sz w:val="22"/>
          <w:szCs w:val="22"/>
        </w:rPr>
      </w:pPr>
      <w:ins w:id="421" w:author="Utente Windows" w:date="2026-02-20T15:11:00Z">
        <w:r>
          <w:rPr>
            <w:rFonts w:eastAsia="Gungsuh"/>
            <w:sz w:val="22"/>
            <w:szCs w:val="22"/>
          </w:rPr>
          <w:t>Table S4</w:t>
        </w:r>
        <w:r w:rsidRPr="007D4C4F">
          <w:rPr>
            <w:rFonts w:eastAsia="Gungsuh"/>
            <w:sz w:val="22"/>
            <w:szCs w:val="22"/>
          </w:rPr>
          <w:t xml:space="preserve"> –</w:t>
        </w:r>
      </w:ins>
      <w:ins w:id="422" w:author="Utente Windows" w:date="2026-02-20T15:12:00Z">
        <w:r>
          <w:rPr>
            <w:rFonts w:eastAsia="Gungsuh"/>
            <w:sz w:val="22"/>
            <w:szCs w:val="22"/>
          </w:rPr>
          <w:t xml:space="preserve"> ROBINS-I </w:t>
        </w:r>
      </w:ins>
      <w:ins w:id="423" w:author="Utente Windows" w:date="2026-02-20T15:11:00Z">
        <w:r w:rsidRPr="007D4C4F">
          <w:rPr>
            <w:rFonts w:eastAsia="Gungsuh"/>
            <w:sz w:val="22"/>
            <w:szCs w:val="22"/>
          </w:rPr>
          <w:t>Traffic light plot</w:t>
        </w:r>
      </w:ins>
    </w:p>
    <w:p w14:paraId="52B6806C" w14:textId="689431FB" w:rsidR="004C61C0" w:rsidRPr="004C61C0" w:rsidRDefault="004C61C0" w:rsidP="004C61C0">
      <w:pPr>
        <w:spacing w:before="100" w:beforeAutospacing="1" w:after="100" w:afterAutospacing="1"/>
        <w:rPr>
          <w:ins w:id="424" w:author="Utente Windows" w:date="2026-02-22T18:59:00Z"/>
          <w:lang w:val="it-IT" w:eastAsia="it-IT"/>
        </w:rPr>
      </w:pPr>
      <w:ins w:id="425" w:author="Utente Windows" w:date="2026-02-22T18:59:00Z">
        <w:r w:rsidRPr="004C61C0">
          <w:rPr>
            <w:noProof/>
            <w:lang w:val="it-IT" w:eastAsia="it-IT"/>
          </w:rPr>
          <w:drawing>
            <wp:inline distT="0" distB="0" distL="0" distR="0" wp14:anchorId="7A70C15A" wp14:editId="7E6A7467">
              <wp:extent cx="6146170" cy="3637722"/>
              <wp:effectExtent l="0" t="0" r="6985" b="1270"/>
              <wp:docPr id="3" name="Immagine 3" descr="C:\Users\Simone\Downloads\Traffic_light_ROBINS-I_pretty_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one\Downloads\Traffic_light_ROBINS-I_pretty_v2.png"/>
                      <pic:cNvPicPr>
                        <a:picLocks noChangeAspect="1" noChangeArrowheads="1"/>
                      </pic:cNvPicPr>
                    </pic:nvPicPr>
                    <pic:blipFill>
                      <a:blip r:embed="rId6" cstate="hqprint">
                        <a:extLst>
                          <a:ext uri="{28A0092B-C50C-407E-A947-70E740481C1C}">
                            <a14:useLocalDpi xmlns:a14="http://schemas.microsoft.com/office/drawing/2010/main" val="0"/>
                          </a:ext>
                        </a:extLst>
                      </a:blip>
                      <a:srcRect/>
                      <a:stretch>
                        <a:fillRect/>
                      </a:stretch>
                    </pic:blipFill>
                    <pic:spPr bwMode="auto">
                      <a:xfrm>
                        <a:off x="0" y="0"/>
                        <a:ext cx="6163984" cy="3648265"/>
                      </a:xfrm>
                      <a:prstGeom prst="rect">
                        <a:avLst/>
                      </a:prstGeom>
                      <a:noFill/>
                      <a:ln>
                        <a:noFill/>
                      </a:ln>
                    </pic:spPr>
                  </pic:pic>
                </a:graphicData>
              </a:graphic>
            </wp:inline>
          </w:drawing>
        </w:r>
      </w:ins>
    </w:p>
    <w:p w14:paraId="43F8CC73" w14:textId="1746429B" w:rsidR="007D4C4F" w:rsidRPr="004C61C0" w:rsidRDefault="007D4C4F" w:rsidP="007D4C4F">
      <w:pPr>
        <w:spacing w:before="100" w:beforeAutospacing="1" w:after="100" w:afterAutospacing="1"/>
        <w:rPr>
          <w:ins w:id="426" w:author="Utente Windows" w:date="2026-02-20T15:12:00Z"/>
          <w:lang w:eastAsia="it-IT"/>
          <w:rPrChange w:id="427" w:author="Utente Windows" w:date="2026-02-22T18:59:00Z">
            <w:rPr>
              <w:ins w:id="428" w:author="Utente Windows" w:date="2026-02-20T15:12:00Z"/>
              <w:lang w:val="it-IT" w:eastAsia="it-IT"/>
            </w:rPr>
          </w:rPrChange>
        </w:rPr>
      </w:pPr>
    </w:p>
    <w:p w14:paraId="54D9C63E" w14:textId="602A5D9E" w:rsidR="007D4C4F" w:rsidRDefault="007D4C4F" w:rsidP="007D4C4F">
      <w:pPr>
        <w:spacing w:before="240" w:after="120" w:line="276" w:lineRule="auto"/>
        <w:jc w:val="both"/>
        <w:rPr>
          <w:ins w:id="429" w:author="Utente Windows" w:date="2026-02-20T15:14:00Z"/>
          <w:rFonts w:eastAsia="Gungsuh"/>
          <w:sz w:val="22"/>
          <w:szCs w:val="22"/>
        </w:rPr>
      </w:pPr>
    </w:p>
    <w:p w14:paraId="5C63230D" w14:textId="77777777" w:rsidR="007D4C4F" w:rsidRDefault="007D4C4F" w:rsidP="007D4C4F">
      <w:pPr>
        <w:spacing w:before="240" w:after="120" w:line="276" w:lineRule="auto"/>
        <w:jc w:val="both"/>
        <w:rPr>
          <w:ins w:id="430" w:author="Utente Windows" w:date="2026-02-20T15:14:00Z"/>
          <w:rFonts w:eastAsia="Gungsuh"/>
          <w:sz w:val="22"/>
          <w:szCs w:val="22"/>
        </w:rPr>
      </w:pPr>
    </w:p>
    <w:p w14:paraId="2AE30931" w14:textId="4197173C" w:rsidR="007D4C4F" w:rsidRDefault="007D4C4F" w:rsidP="007D4C4F">
      <w:pPr>
        <w:spacing w:before="240" w:after="120" w:line="276" w:lineRule="auto"/>
        <w:jc w:val="both"/>
        <w:rPr>
          <w:ins w:id="431" w:author="Utente Windows" w:date="2026-02-20T15:13:00Z"/>
          <w:rFonts w:eastAsia="Gungsuh"/>
          <w:sz w:val="22"/>
          <w:szCs w:val="22"/>
        </w:rPr>
      </w:pPr>
      <w:ins w:id="432" w:author="Utente Windows" w:date="2026-02-20T15:12:00Z">
        <w:r>
          <w:rPr>
            <w:rFonts w:eastAsia="Gungsuh"/>
            <w:sz w:val="22"/>
            <w:szCs w:val="22"/>
          </w:rPr>
          <w:t>Table S5</w:t>
        </w:r>
        <w:r w:rsidRPr="007D4C4F">
          <w:rPr>
            <w:rFonts w:eastAsia="Gungsuh"/>
            <w:sz w:val="22"/>
            <w:szCs w:val="22"/>
          </w:rPr>
          <w:t xml:space="preserve"> –</w:t>
        </w:r>
        <w:r>
          <w:rPr>
            <w:rFonts w:eastAsia="Gungsuh"/>
            <w:sz w:val="22"/>
            <w:szCs w:val="22"/>
          </w:rPr>
          <w:t xml:space="preserve"> ROBINS-E </w:t>
        </w:r>
        <w:r w:rsidRPr="007D4C4F">
          <w:rPr>
            <w:rFonts w:eastAsia="Gungsuh"/>
            <w:sz w:val="22"/>
            <w:szCs w:val="22"/>
          </w:rPr>
          <w:t>Traffic light plot</w:t>
        </w:r>
      </w:ins>
    </w:p>
    <w:p w14:paraId="32998D8B" w14:textId="41A4820B" w:rsidR="007D4C4F" w:rsidRPr="000C5C57" w:rsidRDefault="000C5C57" w:rsidP="007D4C4F">
      <w:pPr>
        <w:spacing w:before="100" w:beforeAutospacing="1" w:after="100" w:afterAutospacing="1"/>
        <w:rPr>
          <w:ins w:id="433" w:author="Utente Windows" w:date="2026-02-20T15:14:00Z"/>
          <w:lang w:eastAsia="it-IT"/>
        </w:rPr>
      </w:pPr>
      <w:r w:rsidRPr="000C5C57">
        <w:rPr>
          <w:noProof/>
          <w:lang w:val="it-IT" w:eastAsia="it-IT"/>
        </w:rPr>
        <w:drawing>
          <wp:inline distT="0" distB="0" distL="0" distR="0" wp14:anchorId="5F1DBF61" wp14:editId="5D9C61B7">
            <wp:extent cx="5396230" cy="419544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96230" cy="4195445"/>
                    </a:xfrm>
                    <a:prstGeom prst="rect">
                      <a:avLst/>
                    </a:prstGeom>
                  </pic:spPr>
                </pic:pic>
              </a:graphicData>
            </a:graphic>
          </wp:inline>
        </w:drawing>
      </w:r>
    </w:p>
    <w:p w14:paraId="5D0EB521" w14:textId="0F791884" w:rsidR="007D4C4F" w:rsidDel="00DC06F0" w:rsidRDefault="007D4C4F" w:rsidP="00707BB4">
      <w:pPr>
        <w:spacing w:before="240" w:after="120" w:line="276" w:lineRule="auto"/>
        <w:jc w:val="both"/>
        <w:rPr>
          <w:del w:id="434" w:author="Utente Windows" w:date="2026-03-03T08:34:00Z"/>
          <w:rFonts w:eastAsia="Gungsuh"/>
          <w:sz w:val="22"/>
          <w:szCs w:val="22"/>
        </w:rPr>
      </w:pPr>
    </w:p>
    <w:p w14:paraId="1AF32B11" w14:textId="77777777" w:rsidR="00707BB4" w:rsidDel="00DC06F0" w:rsidRDefault="00707BB4" w:rsidP="00707BB4">
      <w:pPr>
        <w:spacing w:before="240" w:after="120" w:line="276" w:lineRule="auto"/>
        <w:jc w:val="both"/>
        <w:rPr>
          <w:del w:id="435" w:author="Utente Windows" w:date="2026-03-03T08:34:00Z"/>
          <w:rFonts w:eastAsia="Gungsuh"/>
          <w:sz w:val="22"/>
          <w:szCs w:val="22"/>
        </w:rPr>
      </w:pPr>
    </w:p>
    <w:p w14:paraId="7DC7EA1D" w14:textId="77777777" w:rsidR="00707BB4" w:rsidDel="00DC06F0" w:rsidRDefault="00707BB4" w:rsidP="00707BB4">
      <w:pPr>
        <w:spacing w:before="240" w:after="120" w:line="276" w:lineRule="auto"/>
        <w:jc w:val="both"/>
        <w:rPr>
          <w:del w:id="436" w:author="Utente Windows" w:date="2026-03-03T08:34:00Z"/>
          <w:rFonts w:eastAsia="Gungsuh"/>
          <w:sz w:val="22"/>
          <w:szCs w:val="22"/>
        </w:rPr>
      </w:pPr>
    </w:p>
    <w:p w14:paraId="796D4A8D" w14:textId="77777777" w:rsidR="00707BB4" w:rsidDel="00DC06F0" w:rsidRDefault="00707BB4" w:rsidP="00707BB4">
      <w:pPr>
        <w:spacing w:before="240" w:after="120" w:line="276" w:lineRule="auto"/>
        <w:jc w:val="both"/>
        <w:rPr>
          <w:del w:id="437" w:author="Utente Windows" w:date="2026-03-03T08:34:00Z"/>
          <w:rFonts w:eastAsia="Gungsuh"/>
          <w:sz w:val="22"/>
          <w:szCs w:val="22"/>
        </w:rPr>
      </w:pPr>
    </w:p>
    <w:p w14:paraId="70D1F257" w14:textId="77777777" w:rsidR="00707BB4" w:rsidDel="00DC06F0" w:rsidRDefault="00707BB4" w:rsidP="00707BB4">
      <w:pPr>
        <w:spacing w:before="240" w:after="120" w:line="276" w:lineRule="auto"/>
        <w:jc w:val="both"/>
        <w:rPr>
          <w:del w:id="438" w:author="Utente Windows" w:date="2026-03-03T08:34:00Z"/>
          <w:rFonts w:eastAsia="Gungsuh"/>
          <w:sz w:val="22"/>
          <w:szCs w:val="22"/>
        </w:rPr>
      </w:pPr>
    </w:p>
    <w:p w14:paraId="414ADBD5" w14:textId="77777777" w:rsidR="00707BB4" w:rsidDel="00DC06F0" w:rsidRDefault="00707BB4" w:rsidP="00707BB4">
      <w:pPr>
        <w:spacing w:before="240" w:after="120" w:line="276" w:lineRule="auto"/>
        <w:jc w:val="both"/>
        <w:rPr>
          <w:del w:id="439" w:author="Utente Windows" w:date="2026-03-03T08:34:00Z"/>
          <w:rFonts w:eastAsia="Gungsuh"/>
          <w:sz w:val="22"/>
          <w:szCs w:val="22"/>
        </w:rPr>
      </w:pPr>
    </w:p>
    <w:p w14:paraId="45E2E345" w14:textId="77777777" w:rsidR="00230C5E" w:rsidRDefault="00230C5E"/>
    <w:p w14:paraId="1F18BC3E" w14:textId="77777777" w:rsidR="00230C5E" w:rsidRDefault="00230C5E"/>
    <w:p w14:paraId="028FE1E7" w14:textId="77777777" w:rsidR="00230C5E" w:rsidRPr="00230C5E" w:rsidRDefault="00230C5E" w:rsidP="00230C5E">
      <w:pPr>
        <w:pStyle w:val="EndNoteBibliography"/>
      </w:pPr>
      <w:r>
        <w:fldChar w:fldCharType="begin"/>
      </w:r>
      <w:r>
        <w:instrText xml:space="preserve"> ADDIN EN.REFLIST </w:instrText>
      </w:r>
      <w:r>
        <w:fldChar w:fldCharType="separate"/>
      </w:r>
      <w:r w:rsidRPr="00230C5E">
        <w:t>1.</w:t>
      </w:r>
      <w:r w:rsidRPr="00230C5E">
        <w:tab/>
        <w:t>Husøy AK, Steiner TJ. GBD 2023: over twice the health loss from headache disorders among females compared with males, and one fifth of the loss is attributable to medication overuse. J Headache Pain. 2025;26(1):227.</w:t>
      </w:r>
    </w:p>
    <w:p w14:paraId="1102C80C" w14:textId="77777777" w:rsidR="00230C5E" w:rsidRPr="00230C5E" w:rsidRDefault="00230C5E" w:rsidP="00230C5E">
      <w:pPr>
        <w:pStyle w:val="EndNoteBibliography"/>
      </w:pPr>
      <w:r w:rsidRPr="00230C5E">
        <w:t>2.</w:t>
      </w:r>
      <w:r w:rsidRPr="00230C5E">
        <w:tab/>
        <w:t>Ashina M, Terwindt GM, Al-Karagholi MA, de Boer I, Lee MJ, Hay DL, et al. Migraine: disease characterisation, biomarkers, and precision medicine. Lancet. 2021;397(10283):1496–504.</w:t>
      </w:r>
    </w:p>
    <w:p w14:paraId="30135D79" w14:textId="77777777" w:rsidR="00230C5E" w:rsidRPr="00230C5E" w:rsidRDefault="00230C5E" w:rsidP="00230C5E">
      <w:pPr>
        <w:pStyle w:val="EndNoteBibliography"/>
      </w:pPr>
      <w:r w:rsidRPr="00230C5E">
        <w:t>3.</w:t>
      </w:r>
      <w:r w:rsidRPr="00230C5E">
        <w:tab/>
        <w:t>Vetvik KG, MacGregor EA. Sex differences in the epidemiology, clinical features, and pathophysiology of migraine. Lancet Neurol. 2017;16(1):76–87.</w:t>
      </w:r>
    </w:p>
    <w:p w14:paraId="7827AA58" w14:textId="77777777" w:rsidR="00230C5E" w:rsidRPr="00230C5E" w:rsidRDefault="00230C5E" w:rsidP="00230C5E">
      <w:pPr>
        <w:pStyle w:val="EndNoteBibliography"/>
      </w:pPr>
      <w:r w:rsidRPr="00230C5E">
        <w:t>4.</w:t>
      </w:r>
      <w:r w:rsidRPr="00230C5E">
        <w:tab/>
        <w:t>Al-Hassany L, Haas J, Piccininni M, Kurth T, Maassen Van Den Brink A, Rohmann JL. Giving Researchers a Headache - Sex and Gender Differences in Migraine. Front Neurol. 2020;11:549038.</w:t>
      </w:r>
    </w:p>
    <w:p w14:paraId="7A4865BA" w14:textId="77777777" w:rsidR="00230C5E" w:rsidRPr="00230C5E" w:rsidRDefault="00230C5E" w:rsidP="00230C5E">
      <w:pPr>
        <w:pStyle w:val="EndNoteBibliography"/>
      </w:pPr>
      <w:r w:rsidRPr="00230C5E">
        <w:t>5.</w:t>
      </w:r>
      <w:r w:rsidRPr="00230C5E">
        <w:tab/>
        <w:t>Singh S, Kopruszinski CM, Watanabe M, Dodick DW, Navratilova E, Porreca F. Female-selective mechanisms promoting migraine. J Headache Pain. 2024;25(1):63.</w:t>
      </w:r>
    </w:p>
    <w:p w14:paraId="46ED235A" w14:textId="77777777" w:rsidR="00230C5E" w:rsidRPr="00230C5E" w:rsidRDefault="00230C5E" w:rsidP="00230C5E">
      <w:pPr>
        <w:pStyle w:val="EndNoteBibliography"/>
      </w:pPr>
      <w:r w:rsidRPr="00230C5E">
        <w:t>6.</w:t>
      </w:r>
      <w:r w:rsidRPr="00230C5E">
        <w:tab/>
        <w:t>Maddahi A, Edvinsson JCA, Edvinsson L. Sex differences in expression of CGRP family of receptors and ligands in the rat trigeminal system. J Headache Pain. 2024;25(1):193.</w:t>
      </w:r>
    </w:p>
    <w:p w14:paraId="3E77FBAE" w14:textId="77777777" w:rsidR="00230C5E" w:rsidRPr="00230C5E" w:rsidRDefault="00230C5E" w:rsidP="00230C5E">
      <w:pPr>
        <w:pStyle w:val="EndNoteBibliography"/>
      </w:pPr>
      <w:r w:rsidRPr="00230C5E">
        <w:lastRenderedPageBreak/>
        <w:t>7.</w:t>
      </w:r>
      <w:r w:rsidRPr="00230C5E">
        <w:tab/>
        <w:t>Holm A, Edvinsson JCA, Krause DN, Edvinsson L. RAMP1-dependent hormonal regulation of CGRP and its receptor in the trigeminal ganglion. J Headache Pain. 2025;26(1):142.</w:t>
      </w:r>
    </w:p>
    <w:p w14:paraId="6F178B7C" w14:textId="77777777" w:rsidR="00230C5E" w:rsidRPr="00230C5E" w:rsidRDefault="00230C5E" w:rsidP="00230C5E">
      <w:pPr>
        <w:pStyle w:val="EndNoteBibliography"/>
      </w:pPr>
      <w:r w:rsidRPr="00230C5E">
        <w:t>8.</w:t>
      </w:r>
      <w:r w:rsidRPr="00230C5E">
        <w:tab/>
        <w:t>Krivoshein G, Rivera-Mancilla E, MaassenVanDenBrink A, Giniatullin R, van den Maagdenberg A. Sex difference in TRPM3 channel functioning in nociceptive and vascular systems: an emerging target for migraine therapy in females? J Headache Pain. 2025;26(1):40.</w:t>
      </w:r>
    </w:p>
    <w:p w14:paraId="5FC532ED" w14:textId="77777777" w:rsidR="00230C5E" w:rsidRPr="00230C5E" w:rsidRDefault="00230C5E" w:rsidP="00230C5E">
      <w:pPr>
        <w:pStyle w:val="EndNoteBibliography"/>
      </w:pPr>
      <w:r w:rsidRPr="00230C5E">
        <w:t>9.</w:t>
      </w:r>
      <w:r w:rsidRPr="00230C5E">
        <w:tab/>
        <w:t>Ibrahimi K, van Oosterhout WP, van Dorp W, Danser AH, Garrelds IM, Kushner SA, et al. Reduced trigeminovascular cyclicity in patients with menstrually related migraine. Neurology. 2015;84(2):125–31.</w:t>
      </w:r>
    </w:p>
    <w:p w14:paraId="1ABD7CF1" w14:textId="77777777" w:rsidR="00230C5E" w:rsidRPr="00230C5E" w:rsidRDefault="00230C5E" w:rsidP="00230C5E">
      <w:pPr>
        <w:pStyle w:val="EndNoteBibliography"/>
      </w:pPr>
      <w:r w:rsidRPr="00230C5E">
        <w:t>10.</w:t>
      </w:r>
      <w:r w:rsidRPr="00230C5E">
        <w:tab/>
        <w:t>Kopruszinski CM, Lee G, Martin LK, Barber KR, Moutal A, Dodick DW, et al. A male-specific mechanism of meningeal nociceptor sensitization promoting migraine headache. Cephalalgia. 2024;44(9):3331024241281493.</w:t>
      </w:r>
    </w:p>
    <w:p w14:paraId="4DAC3C89" w14:textId="77777777" w:rsidR="00230C5E" w:rsidRPr="00230C5E" w:rsidRDefault="00230C5E" w:rsidP="00230C5E">
      <w:pPr>
        <w:pStyle w:val="EndNoteBibliography"/>
      </w:pPr>
      <w:r w:rsidRPr="00230C5E">
        <w:t>11.</w:t>
      </w:r>
      <w:r w:rsidRPr="00230C5E">
        <w:tab/>
        <w:t>Eikermann-Haerter K, Dileköz E, Kudo C, Savitz SI, Waeber C, Baum MJ, et al. Genetic and hormonal factors modulate spreading depression and transient hemiparesis in mouse models of familial hemiplegic migraine type 1. J Clin Invest. 2009;119(1):99–109.</w:t>
      </w:r>
    </w:p>
    <w:p w14:paraId="772B6D89" w14:textId="77777777" w:rsidR="00230C5E" w:rsidRPr="00230C5E" w:rsidRDefault="00230C5E" w:rsidP="00230C5E">
      <w:pPr>
        <w:pStyle w:val="EndNoteBibliography"/>
      </w:pPr>
      <w:r w:rsidRPr="00230C5E">
        <w:t>12.</w:t>
      </w:r>
      <w:r w:rsidRPr="00230C5E">
        <w:tab/>
        <w:t>Krause DN, Warfvinge K, Haanes KA, Edvinsson L. Hormonal influences in migraine - interactions of oestrogen, oxytocin and CGRP. Nat Rev Neurol. 2021;17(10):621–33.</w:t>
      </w:r>
    </w:p>
    <w:p w14:paraId="637D47E4" w14:textId="77777777" w:rsidR="00230C5E" w:rsidRPr="00230C5E" w:rsidRDefault="00230C5E" w:rsidP="00230C5E">
      <w:pPr>
        <w:pStyle w:val="EndNoteBibliography"/>
      </w:pPr>
      <w:r w:rsidRPr="00230C5E">
        <w:t>13.</w:t>
      </w:r>
      <w:r w:rsidRPr="00230C5E">
        <w:tab/>
        <w:t>Sandweiss AJ, Cottier KE, McIntosh MI, Dussor G, Davis TP, Vanderah TW, et al. 17-β-Estradiol induces spreading depression and pain behavior in alert female rats. Oncotarget. 2017;8(69):114109–22.</w:t>
      </w:r>
    </w:p>
    <w:p w14:paraId="44F0B4F3" w14:textId="77777777" w:rsidR="00230C5E" w:rsidRPr="00230C5E" w:rsidRDefault="00230C5E" w:rsidP="00230C5E">
      <w:pPr>
        <w:pStyle w:val="EndNoteBibliography"/>
      </w:pPr>
      <w:r w:rsidRPr="00230C5E">
        <w:t>14.</w:t>
      </w:r>
      <w:r w:rsidRPr="00230C5E">
        <w:tab/>
        <w:t>van den Maagdenberg AM, Pietrobon D, Pizzorusso T, Kaja S, Broos LA, Cesetti T, et al. A Cacna1a knockin migraine mouse model with increased susceptibility to cortical spreading depression. Neuron. 2004;41(5):701–10.</w:t>
      </w:r>
    </w:p>
    <w:p w14:paraId="59D0C05E" w14:textId="77777777" w:rsidR="00230C5E" w:rsidRPr="00230C5E" w:rsidRDefault="00230C5E" w:rsidP="00230C5E">
      <w:pPr>
        <w:pStyle w:val="EndNoteBibliography"/>
      </w:pPr>
      <w:r w:rsidRPr="00230C5E">
        <w:t>15.</w:t>
      </w:r>
      <w:r w:rsidRPr="00230C5E">
        <w:tab/>
        <w:t>Sachs M, Pape HC, Speckmann EJ, Gorji A. The effect of estrogen and progesterone on spreading depression in rat neocortical tissues. Neurobiol Dis. 2007;25(1):27–34.</w:t>
      </w:r>
    </w:p>
    <w:p w14:paraId="672A160F" w14:textId="77777777" w:rsidR="00230C5E" w:rsidRPr="00230C5E" w:rsidRDefault="00230C5E" w:rsidP="00230C5E">
      <w:pPr>
        <w:pStyle w:val="EndNoteBibliography"/>
      </w:pPr>
      <w:r w:rsidRPr="00230C5E">
        <w:t>16.</w:t>
      </w:r>
      <w:r w:rsidRPr="00230C5E">
        <w:tab/>
        <w:t>Brennan KC, Romero Reyes M, López Valdés HE, Arnold AP, Charles AC. Reduced threshold for cortical spreading depression in female mice. Ann Neurol. 2007;61(6):603–6.</w:t>
      </w:r>
    </w:p>
    <w:p w14:paraId="441EA799" w14:textId="77777777" w:rsidR="00230C5E" w:rsidRPr="00230C5E" w:rsidRDefault="00230C5E" w:rsidP="00230C5E">
      <w:pPr>
        <w:pStyle w:val="EndNoteBibliography"/>
      </w:pPr>
      <w:r w:rsidRPr="00230C5E">
        <w:t>17.</w:t>
      </w:r>
      <w:r w:rsidRPr="00230C5E">
        <w:tab/>
        <w:t>Rivera-Mancilla E, Musterd-Bhaggoe UM, Schutter D, van den Bogaerdt A, Vincent A, Villalón CM, et al. Sex differences in the vasoactive effect of transient receptor potential channels: TRPM3 as a new therapeutic target for (neuro)vascular disorders. Br J Pharmacol. 2025;182(11):2503–23.</w:t>
      </w:r>
    </w:p>
    <w:p w14:paraId="726698AC" w14:textId="77777777" w:rsidR="00230C5E" w:rsidRPr="00230C5E" w:rsidRDefault="00230C5E" w:rsidP="00230C5E">
      <w:pPr>
        <w:pStyle w:val="EndNoteBibliography"/>
      </w:pPr>
      <w:r w:rsidRPr="00230C5E">
        <w:t>18.</w:t>
      </w:r>
      <w:r w:rsidRPr="00230C5E">
        <w:tab/>
        <w:t>de Vries T, Boucherie DM, Chan KY, Rubio-Beltrán E, Labastida-Ramírez A, Labruijere S, et al. Sex differences in CGRP-induced vasodilation of human middle meningeal arteries but not human coronary arteries: implications for migraine. Cephalalgia. 2024;44(7):3331024241254088.</w:t>
      </w:r>
    </w:p>
    <w:p w14:paraId="14DF36C4" w14:textId="77777777" w:rsidR="00230C5E" w:rsidRPr="00230C5E" w:rsidRDefault="00230C5E" w:rsidP="00230C5E">
      <w:pPr>
        <w:pStyle w:val="EndNoteBibliography"/>
      </w:pPr>
      <w:r w:rsidRPr="00230C5E">
        <w:t>19.</w:t>
      </w:r>
      <w:r w:rsidRPr="00230C5E">
        <w:tab/>
        <w:t>Porreca F, Navratilova E, Hirman J, van den Brink AM, Lipton RB, Dodick DW. Evaluation of outcomes of calcitonin gene-related peptide (CGRP)-targeting therapies for acute and preventive migraine treatment based on patient sex. Cephalalgia. 2024;44(3):3331024241238153.</w:t>
      </w:r>
    </w:p>
    <w:p w14:paraId="61BA67AE" w14:textId="77777777" w:rsidR="00230C5E" w:rsidRPr="00230C5E" w:rsidRDefault="00230C5E" w:rsidP="00230C5E">
      <w:pPr>
        <w:pStyle w:val="EndNoteBibliography"/>
      </w:pPr>
      <w:r w:rsidRPr="00230C5E">
        <w:t>20.</w:t>
      </w:r>
      <w:r w:rsidRPr="00230C5E">
        <w:tab/>
        <w:t>van Casteren DS, Kurth T, Danser AHJ, Terwindt GM, MaassenVanDenBrink A. Sex Differences in Response to Triptans: A Systematic Review and Meta-analysis. Neurology. 2021;96(4):162–70.</w:t>
      </w:r>
    </w:p>
    <w:p w14:paraId="481B87FC" w14:textId="77777777" w:rsidR="00230C5E" w:rsidRPr="00230C5E" w:rsidRDefault="00230C5E" w:rsidP="00230C5E">
      <w:pPr>
        <w:pStyle w:val="EndNoteBibliography"/>
      </w:pPr>
      <w:r w:rsidRPr="00230C5E">
        <w:t>21.</w:t>
      </w:r>
      <w:r w:rsidRPr="00230C5E">
        <w:tab/>
        <w:t xml:space="preserve">Trovão Diniz E, Rocha Leite JB, Ribeiro Coutinho Madruga C, Maia Arca V, Macedo Cavalcanti Albuquerque JA, Sampaio Rocha-Filho PA. Headache in transgender </w:t>
      </w:r>
      <w:r w:rsidRPr="00230C5E">
        <w:lastRenderedPageBreak/>
        <w:t>men using gender-affirming hormone therapy: A case-control study. Headache. 2025;65(8):1449–56.</w:t>
      </w:r>
    </w:p>
    <w:p w14:paraId="2BBB111E" w14:textId="77777777" w:rsidR="00230C5E" w:rsidRPr="00230C5E" w:rsidRDefault="00230C5E" w:rsidP="00230C5E">
      <w:pPr>
        <w:pStyle w:val="EndNoteBibliography"/>
      </w:pPr>
      <w:r w:rsidRPr="00230C5E">
        <w:t>22.</w:t>
      </w:r>
      <w:r w:rsidRPr="00230C5E">
        <w:tab/>
        <w:t>Zavala LJ, Gil Ramirez A, Vetvik KG, Jensen RH, Hougaard A. Headache in individuals undergoing hormone therapy for gender transition: A cross-sectional, observational study. Headache. 2025.</w:t>
      </w:r>
    </w:p>
    <w:p w14:paraId="2EC0279B" w14:textId="77777777" w:rsidR="00230C5E" w:rsidRPr="00230C5E" w:rsidRDefault="00230C5E" w:rsidP="00230C5E">
      <w:pPr>
        <w:pStyle w:val="EndNoteBibliography"/>
      </w:pPr>
      <w:r w:rsidRPr="00230C5E">
        <w:t>23.</w:t>
      </w:r>
      <w:r w:rsidRPr="00230C5E">
        <w:tab/>
        <w:t>Hranilovich JA, Kaiser EA, Pace A, Barber M, Ziplow J. Headache in transgender and gender-diverse patients: A narrative review. Headache. 2021;61(7):1040–50.</w:t>
      </w:r>
    </w:p>
    <w:p w14:paraId="74D3F460" w14:textId="77777777" w:rsidR="00230C5E" w:rsidRPr="00230C5E" w:rsidRDefault="00230C5E" w:rsidP="00230C5E">
      <w:pPr>
        <w:pStyle w:val="EndNoteBibliography"/>
      </w:pPr>
      <w:r w:rsidRPr="00230C5E">
        <w:t>24.</w:t>
      </w:r>
      <w:r w:rsidRPr="00230C5E">
        <w:tab/>
        <w:t>Hranilovich JA, Millington K. Headache prevalence in transgender and gender diverse youth: A single-center case-control study. Headache. 2023;63(4):517–22.</w:t>
      </w:r>
    </w:p>
    <w:p w14:paraId="077B41C5" w14:textId="77777777" w:rsidR="00230C5E" w:rsidRPr="00230C5E" w:rsidRDefault="00230C5E" w:rsidP="00230C5E">
      <w:pPr>
        <w:pStyle w:val="EndNoteBibliography"/>
      </w:pPr>
      <w:r w:rsidRPr="00230C5E">
        <w:t>25.</w:t>
      </w:r>
      <w:r w:rsidRPr="00230C5E">
        <w:tab/>
        <w:t>Pace A, Barber M, Ziplow J, Hranilovich JA, Kaiser EA. Gender Minority Stress, Psychiatric Comorbidities, and the Experience of Migraine in Transgender and Gender-Diverse Individuals: a Narrative Review. Curr Pain Headache Rep. 2021;25(12):82.</w:t>
      </w:r>
    </w:p>
    <w:p w14:paraId="5ADB9D75" w14:textId="77777777" w:rsidR="00230C5E" w:rsidRPr="00230C5E" w:rsidRDefault="00230C5E" w:rsidP="00230C5E">
      <w:pPr>
        <w:pStyle w:val="EndNoteBibliography"/>
      </w:pPr>
      <w:r w:rsidRPr="00230C5E">
        <w:t>26.</w:t>
      </w:r>
      <w:r w:rsidRPr="00230C5E">
        <w:tab/>
        <w:t>Rosendale N, Guterman EL, Obedin-Maliver J, Flentje A, Capriotti MR, Lubensky ME, et al. Migraine, Migraine Disability, Trauma, and Discrimination in Sexual and Gender Minority Individuals. Neurology. 2022;99(14):e1549–e59.</w:t>
      </w:r>
    </w:p>
    <w:p w14:paraId="1515147D" w14:textId="77777777" w:rsidR="00230C5E" w:rsidRPr="00230C5E" w:rsidRDefault="00230C5E" w:rsidP="00230C5E">
      <w:pPr>
        <w:pStyle w:val="EndNoteBibliography"/>
      </w:pPr>
      <w:r w:rsidRPr="00230C5E">
        <w:t>27.</w:t>
      </w:r>
      <w:r w:rsidRPr="00230C5E">
        <w:tab/>
        <w:t>Martinez CI, Liktor-Busa E, Largent-Milnes TM. Problems in management of medication overuse headache in transgender and gender non-conforming populations. Front Neurol. 2024;15:1320791.</w:t>
      </w:r>
    </w:p>
    <w:p w14:paraId="3E5F6E3A" w14:textId="77777777" w:rsidR="00230C5E" w:rsidRPr="00230C5E" w:rsidRDefault="00230C5E" w:rsidP="00230C5E">
      <w:pPr>
        <w:pStyle w:val="EndNoteBibliography"/>
      </w:pPr>
      <w:r w:rsidRPr="00230C5E">
        <w:t>28.</w:t>
      </w:r>
      <w:r w:rsidRPr="00230C5E">
        <w:tab/>
        <w:t>Yalinay Dikmen P, Ertas M, Kosak S, Cimentepe C, Kocoglu M, Oztosun G, et al. Primary headaches among gender dysphoric female-to-male individuals: A cross-sectional survey on gender transition experience. Headache. 2021;61(8):1194–206.</w:t>
      </w:r>
    </w:p>
    <w:p w14:paraId="4D1EA279" w14:textId="77777777" w:rsidR="00230C5E" w:rsidRPr="00230C5E" w:rsidRDefault="00230C5E" w:rsidP="00230C5E">
      <w:pPr>
        <w:pStyle w:val="EndNoteBibliography"/>
      </w:pPr>
      <w:r w:rsidRPr="00230C5E">
        <w:t>29.</w:t>
      </w:r>
      <w:r w:rsidRPr="00230C5E">
        <w:tab/>
        <w:t>Ouzzani M, Hammady H, Fedorowicz Z, Elmagarmid A. Rayyan-a web and mobile app for systematic reviews. Syst Rev. 2016;5(1):210.</w:t>
      </w:r>
    </w:p>
    <w:p w14:paraId="666ED8B5" w14:textId="77777777" w:rsidR="00230C5E" w:rsidRPr="00230C5E" w:rsidRDefault="00230C5E" w:rsidP="00230C5E">
      <w:pPr>
        <w:pStyle w:val="EndNoteBibliography"/>
      </w:pPr>
      <w:r w:rsidRPr="00230C5E">
        <w:t>30.</w:t>
      </w:r>
      <w:r w:rsidRPr="00230C5E">
        <w:tab/>
        <w:t>Guyatt GH, Oxman AD, Vist GE, Kunz R, Falck-Ytter Y, Alonso-Coello P, et al. GRADE: an emerging consensus on rating quality of evidence and strength of recommendations. Bmj. 2008;336(7650):924–6.</w:t>
      </w:r>
    </w:p>
    <w:p w14:paraId="5703ED81" w14:textId="77777777" w:rsidR="00230C5E" w:rsidRPr="00230C5E" w:rsidRDefault="00230C5E" w:rsidP="00230C5E">
      <w:pPr>
        <w:pStyle w:val="EndNoteBibliography"/>
      </w:pPr>
      <w:r w:rsidRPr="00230C5E">
        <w:t>31.</w:t>
      </w:r>
      <w:r w:rsidRPr="00230C5E">
        <w:tab/>
        <w:t>Balshem H, Helfand M, Schünemann HJ, Oxman AD, Kunz R, Brozek J, et al. GRADE guidelines: 3. Rating the quality of evidence. J Clin Epidemiol. 2011;64(4):401–6.</w:t>
      </w:r>
    </w:p>
    <w:p w14:paraId="759000AC" w14:textId="77777777" w:rsidR="00230C5E" w:rsidRPr="00230C5E" w:rsidRDefault="00230C5E" w:rsidP="00230C5E">
      <w:pPr>
        <w:pStyle w:val="EndNoteBibliography"/>
      </w:pPr>
      <w:r w:rsidRPr="00230C5E">
        <w:t>32.</w:t>
      </w:r>
      <w:r w:rsidRPr="00230C5E">
        <w:tab/>
        <w:t>Diamond IR, Grant RC, Feldman BM, Pencharz PB, Ling SC, Moore AM, et al. Defining consensus: a systematic review recommends methodologic criteria for reporting of Delphi studies. J Clin Epidemiol. 2014;67(4):401–9.</w:t>
      </w:r>
    </w:p>
    <w:p w14:paraId="6EEBA916" w14:textId="77777777" w:rsidR="00230C5E" w:rsidRPr="00230C5E" w:rsidRDefault="00230C5E" w:rsidP="00230C5E">
      <w:pPr>
        <w:pStyle w:val="EndNoteBibliography"/>
      </w:pPr>
      <w:r w:rsidRPr="00230C5E">
        <w:t>33.</w:t>
      </w:r>
      <w:r w:rsidRPr="00230C5E">
        <w:tab/>
        <w:t>Gattrell WT, Logullo P, van Zuuren EJ, Price A, Hughes EL, Blazey P, et al. ACCORD (ACcurate COnsensus Reporting Document): A reporting guideline for consensus methods in biomedicine developed via a modified Delphi. PLoS Med. 2024;21(1):e1004326.</w:t>
      </w:r>
    </w:p>
    <w:p w14:paraId="67794F77" w14:textId="77777777" w:rsidR="00230C5E" w:rsidRPr="00230C5E" w:rsidRDefault="00230C5E" w:rsidP="00230C5E">
      <w:pPr>
        <w:pStyle w:val="EndNoteBibliography"/>
      </w:pPr>
      <w:r w:rsidRPr="00230C5E">
        <w:t>34.</w:t>
      </w:r>
      <w:r w:rsidRPr="00230C5E">
        <w:tab/>
        <w:t>van Zuuren EJ, Logullo P, Price A, Fedorowicz Z, Hughes EL, Gattrell WT. Existing guidance on reporting of consensus methodology: a systematic review to inform ACCORD guideline development. BMJ Open. 2022;12(9):e065154.</w:t>
      </w:r>
    </w:p>
    <w:p w14:paraId="43CDC454" w14:textId="77777777" w:rsidR="00230C5E" w:rsidRPr="00230C5E" w:rsidRDefault="00230C5E" w:rsidP="00230C5E">
      <w:pPr>
        <w:pStyle w:val="EndNoteBibliography"/>
      </w:pPr>
      <w:r w:rsidRPr="00230C5E">
        <w:t>35.</w:t>
      </w:r>
      <w:r w:rsidRPr="00230C5E">
        <w:tab/>
        <w:t>Scher AI, Wang SJ, Katsarava Z, Buse DC, Fanning KM, Adams AM, et al. Epidemiology of migraine in men: Results from the Chronic Migraine Epidemiology and Outcomes (CaMEO) Study. Cephalalgia. 2019;39(2):296–305.</w:t>
      </w:r>
    </w:p>
    <w:p w14:paraId="4911BCD7" w14:textId="77777777" w:rsidR="00230C5E" w:rsidRPr="00230C5E" w:rsidRDefault="00230C5E" w:rsidP="00230C5E">
      <w:pPr>
        <w:pStyle w:val="EndNoteBibliography"/>
      </w:pPr>
      <w:r w:rsidRPr="00230C5E">
        <w:t>36.</w:t>
      </w:r>
      <w:r w:rsidRPr="00230C5E">
        <w:tab/>
        <w:t>Goadsby PJ, Jürgens TP, Brand-Schieber E, Nagy K, Liu Y, Boinpally R, et al. Efficacy of ubrogepant and atogepant in males and females with migraine: A secondary analysis of randomized clinical trials. Cephalalgia. 2025;45(2):3331024251320610.</w:t>
      </w:r>
    </w:p>
    <w:p w14:paraId="55FEA86A" w14:textId="77777777" w:rsidR="00230C5E" w:rsidRPr="00230C5E" w:rsidRDefault="00230C5E" w:rsidP="00230C5E">
      <w:pPr>
        <w:pStyle w:val="EndNoteBibliography"/>
      </w:pPr>
      <w:r w:rsidRPr="00230C5E">
        <w:t>37.</w:t>
      </w:r>
      <w:r w:rsidRPr="00230C5E">
        <w:tab/>
        <w:t>MaassenVanDenBrink A, Terwindt GM, Cohen JM, Barash S, Campos VR, Galic M, et al. Impact of age and sex on the efficacy of fremanezumab in patients with difficult-to-treat migraine: results of the randomized, placebo-controlled, phase 3b FOCUS study. J Headache Pain. 2021;22(1):152.</w:t>
      </w:r>
    </w:p>
    <w:p w14:paraId="1F33B75E" w14:textId="77777777" w:rsidR="00230C5E" w:rsidRPr="00230C5E" w:rsidRDefault="00230C5E" w:rsidP="00230C5E">
      <w:pPr>
        <w:pStyle w:val="EndNoteBibliography"/>
      </w:pPr>
      <w:r w:rsidRPr="00230C5E">
        <w:lastRenderedPageBreak/>
        <w:t>38.</w:t>
      </w:r>
      <w:r w:rsidRPr="00230C5E">
        <w:tab/>
        <w:t>Ornello R, Baraldi C, Guerzoni S, Lambru G, Fuccaro M, Raffaelli B, et al. Gender Differences in 3-Month Outcomes of Erenumab Treatment-Study on Efficacy and Safety of Treatment With Erenumab in Men. Front Neurol. 2021;12:774341.</w:t>
      </w:r>
    </w:p>
    <w:p w14:paraId="2316EB83" w14:textId="77777777" w:rsidR="00230C5E" w:rsidRPr="00230C5E" w:rsidRDefault="00230C5E" w:rsidP="00230C5E">
      <w:pPr>
        <w:pStyle w:val="EndNoteBibliography"/>
      </w:pPr>
      <w:r w:rsidRPr="00230C5E">
        <w:t>39.</w:t>
      </w:r>
      <w:r w:rsidRPr="00230C5E">
        <w:tab/>
        <w:t>Martin V, Nagy AJ, Janelidze M, Giorgadze G, Hirman J, Cady R, et al. Impact of Baseline Characteristics on the Efficacy and Safety of Eptinezumab in Patients With Migraine: Subgroup Analyses of PROMISE-1 and PROMISE-2. Clin Ther. 2022;44(3):389–402.</w:t>
      </w:r>
    </w:p>
    <w:p w14:paraId="6F8A9F30" w14:textId="77777777" w:rsidR="00230C5E" w:rsidRPr="00230C5E" w:rsidRDefault="00230C5E" w:rsidP="00230C5E">
      <w:pPr>
        <w:pStyle w:val="EndNoteBibliography"/>
      </w:pPr>
      <w:r w:rsidRPr="00230C5E">
        <w:t>40.</w:t>
      </w:r>
      <w:r w:rsidRPr="00230C5E">
        <w:tab/>
        <w:t>Ashina M, Lanteri-Minet M, Ettrup A, Christoffersen CL, Josiassen MK, Phul R, et al. Efficacy and safety of eptinezumab for migraine prevention in patients with prior preventive treatment failures: subgroup analysis of the randomized, placebo-controlled DELIVER study. Cephalalgia. 2023;43(5):3331024231170807.</w:t>
      </w:r>
    </w:p>
    <w:p w14:paraId="0EAD0C3A" w14:textId="77777777" w:rsidR="00230C5E" w:rsidRPr="00230C5E" w:rsidRDefault="00230C5E" w:rsidP="00230C5E">
      <w:pPr>
        <w:pStyle w:val="EndNoteBibliography"/>
      </w:pPr>
      <w:r w:rsidRPr="00230C5E">
        <w:t>41.</w:t>
      </w:r>
      <w:r w:rsidRPr="00230C5E">
        <w:tab/>
        <w:t>Khoo CC, Liu CC, Lu M, Huang YC, Weng HY. Acute and preventive treatment of menstrual migraine: a meta-analysis. J Headache Pain. 2024;25(1):143.</w:t>
      </w:r>
    </w:p>
    <w:p w14:paraId="5E1CE2A1" w14:textId="77777777" w:rsidR="00230C5E" w:rsidRPr="00230C5E" w:rsidRDefault="00230C5E" w:rsidP="00230C5E">
      <w:pPr>
        <w:pStyle w:val="EndNoteBibliography"/>
      </w:pPr>
      <w:r w:rsidRPr="00230C5E">
        <w:t>42.</w:t>
      </w:r>
      <w:r w:rsidRPr="00230C5E">
        <w:tab/>
        <w:t>Cetin G, Totuk O, Cetin OE, Demir S, Sahin S. Evaluation of the effectiveness of greater occipital nerve blockade in menstrual migraine. BMC Neurol. 2025;25(1):62.</w:t>
      </w:r>
    </w:p>
    <w:p w14:paraId="0654688E" w14:textId="77777777" w:rsidR="00230C5E" w:rsidRPr="00230C5E" w:rsidRDefault="00230C5E" w:rsidP="00230C5E">
      <w:pPr>
        <w:pStyle w:val="EndNoteBibliography"/>
      </w:pPr>
      <w:r w:rsidRPr="00230C5E">
        <w:t>43.</w:t>
      </w:r>
      <w:r w:rsidRPr="00230C5E">
        <w:tab/>
        <w:t>Silvestro M, Orologio I, Bonavita S, Scotto di Clemente F, Fasano C, Tessitore A, et al. Effectiveness and Safety of CGRP-mAbs in Menstrual-Related Migraine: A Real-World Experience. Pain Ther. 2021;10(2):1203–14.</w:t>
      </w:r>
    </w:p>
    <w:p w14:paraId="4784080D" w14:textId="77777777" w:rsidR="00230C5E" w:rsidRPr="00230C5E" w:rsidRDefault="00230C5E" w:rsidP="00230C5E">
      <w:pPr>
        <w:pStyle w:val="EndNoteBibliography"/>
      </w:pPr>
      <w:r w:rsidRPr="00230C5E">
        <w:t>44.</w:t>
      </w:r>
      <w:r w:rsidRPr="00230C5E">
        <w:tab/>
        <w:t>Allais G, Sanchez del Rio M, Diener HC, Benedetto C, Pfeil J, Schäuble B, et al. Perimenstrual migraines and their response to preventive therapy with topiramate. Cephalalgia. 2011;31(2):152–60.</w:t>
      </w:r>
    </w:p>
    <w:p w14:paraId="2C6A1E74" w14:textId="77777777" w:rsidR="00230C5E" w:rsidRPr="00230C5E" w:rsidRDefault="00230C5E" w:rsidP="00230C5E">
      <w:pPr>
        <w:pStyle w:val="EndNoteBibliography"/>
      </w:pPr>
      <w:r w:rsidRPr="00230C5E">
        <w:t>45.</w:t>
      </w:r>
      <w:r w:rsidRPr="00230C5E">
        <w:tab/>
        <w:t>Verhagen IE, de Vries Lentsch S, van der Arend BWH, le Cessie S, MaassenVanDenBrink A, Terwindt GM. Both perimenstrual and nonperimenstrual migraine days respond to anti-calcitonin gene-related peptide (receptor) antibodies. Eur J Neurol. 2023;30(7):2117–21.</w:t>
      </w:r>
    </w:p>
    <w:p w14:paraId="4B5DDB78" w14:textId="77777777" w:rsidR="00230C5E" w:rsidRPr="00230C5E" w:rsidRDefault="00230C5E" w:rsidP="00230C5E">
      <w:pPr>
        <w:pStyle w:val="EndNoteBibliography"/>
      </w:pPr>
      <w:r w:rsidRPr="00230C5E">
        <w:t>46.</w:t>
      </w:r>
      <w:r w:rsidRPr="00230C5E">
        <w:tab/>
        <w:t>Burke BE, Olson RD, Cusack BJ. Randomized, controlled trial of phytoestrogen in the prophylactic treatment of menstrual migraine. Biomed Pharmacother. 2002;56(6):283–8.</w:t>
      </w:r>
    </w:p>
    <w:p w14:paraId="65A7E3FC" w14:textId="77777777" w:rsidR="00230C5E" w:rsidRPr="00230C5E" w:rsidRDefault="00230C5E" w:rsidP="00230C5E">
      <w:pPr>
        <w:pStyle w:val="EndNoteBibliography"/>
      </w:pPr>
      <w:r w:rsidRPr="00230C5E">
        <w:t>47.</w:t>
      </w:r>
      <w:r w:rsidRPr="00230C5E">
        <w:tab/>
        <w:t>Olesen C, Steffensen FH, Sorensen HT, Nielsen GL, Olsen J. Pregnancy outcome following prescription for sumatriptan. Headache. 2000;40(1):20–4.</w:t>
      </w:r>
    </w:p>
    <w:p w14:paraId="53F20AD5" w14:textId="77777777" w:rsidR="00230C5E" w:rsidRPr="00230C5E" w:rsidRDefault="00230C5E" w:rsidP="00230C5E">
      <w:pPr>
        <w:pStyle w:val="EndNoteBibliography"/>
      </w:pPr>
      <w:r w:rsidRPr="00230C5E">
        <w:t>48.</w:t>
      </w:r>
      <w:r w:rsidRPr="00230C5E">
        <w:tab/>
        <w:t>Källén B, Lygner PE. Delivery outcome in women who used drugs for migraine during pregnancy with special reference to sumatriptan. Headache. 2001;41(4):351–6.</w:t>
      </w:r>
    </w:p>
    <w:p w14:paraId="69D5EC54" w14:textId="77777777" w:rsidR="00230C5E" w:rsidRPr="00230C5E" w:rsidRDefault="00230C5E" w:rsidP="00230C5E">
      <w:pPr>
        <w:pStyle w:val="EndNoteBibliography"/>
      </w:pPr>
      <w:r w:rsidRPr="00230C5E">
        <w:t>49.</w:t>
      </w:r>
      <w:r w:rsidRPr="00230C5E">
        <w:tab/>
        <w:t>Nezvalová-Henriksen K, Spigset O, Nordeng H. Triptan exposure during pregnancy and the risk of major congenital malformations and adverse pregnancy outcomes: results from the Norwegian Mother and Child Cohort Study. Headache. 2010;50(4):563–75.</w:t>
      </w:r>
    </w:p>
    <w:p w14:paraId="523760B5" w14:textId="77777777" w:rsidR="00230C5E" w:rsidRPr="00230C5E" w:rsidRDefault="00230C5E" w:rsidP="00230C5E">
      <w:pPr>
        <w:pStyle w:val="EndNoteBibliography"/>
      </w:pPr>
      <w:r w:rsidRPr="00230C5E">
        <w:t>50.</w:t>
      </w:r>
      <w:r w:rsidRPr="00230C5E">
        <w:tab/>
        <w:t>Källén B, Nilsson E, Otterblad Olausson P. Delivery outcome after maternal use of drugs for migraine: a register study in Sweden. Drug Saf. 2011;34(8):691–703.</w:t>
      </w:r>
    </w:p>
    <w:p w14:paraId="7974B14E" w14:textId="77777777" w:rsidR="00230C5E" w:rsidRPr="00230C5E" w:rsidRDefault="00230C5E" w:rsidP="00230C5E">
      <w:pPr>
        <w:pStyle w:val="EndNoteBibliography"/>
      </w:pPr>
      <w:r w:rsidRPr="00230C5E">
        <w:t>51.</w:t>
      </w:r>
      <w:r w:rsidRPr="00230C5E">
        <w:tab/>
        <w:t>Nezvalová-Henriksen K, Spigset O, Nordeng H. Triptan safety during pregnancy: a Norwegian population registry study. Eur J Epidemiol. 2013;28(9):759–69.</w:t>
      </w:r>
    </w:p>
    <w:p w14:paraId="6106C814" w14:textId="77777777" w:rsidR="00230C5E" w:rsidRPr="00230C5E" w:rsidRDefault="00230C5E" w:rsidP="00230C5E">
      <w:pPr>
        <w:pStyle w:val="EndNoteBibliography"/>
      </w:pPr>
      <w:r w:rsidRPr="00230C5E">
        <w:t>52.</w:t>
      </w:r>
      <w:r w:rsidRPr="00230C5E">
        <w:tab/>
        <w:t>Wood ME, Lapane K, Frazier JA, Ystrom E, Mick EO, Nordeng H. Prenatal Triptan Exposure and Internalising and Externalising Behaviour Problems in 3-Year-Old Children: Results from the Norwegian Mother and Child Cohort Study. Paediatr Perinat Epidemiol. 2016;30(2):190–200.</w:t>
      </w:r>
    </w:p>
    <w:p w14:paraId="35DAE59F" w14:textId="77777777" w:rsidR="00230C5E" w:rsidRPr="00230C5E" w:rsidRDefault="00230C5E" w:rsidP="00230C5E">
      <w:pPr>
        <w:pStyle w:val="EndNoteBibliography"/>
      </w:pPr>
      <w:r w:rsidRPr="00230C5E">
        <w:t>53.</w:t>
      </w:r>
      <w:r w:rsidRPr="00230C5E">
        <w:tab/>
        <w:t>Harris GE, Wood M, Ystrom E, Nordeng H. Prenatal triptan exposure and neurodevelopmental outcomes in 5-year-old children: Follow-up from the Norwegian Mother and Child Cohort Study. Paediatr Perinat Epidemiol. 2018;32(3):247–55.</w:t>
      </w:r>
    </w:p>
    <w:p w14:paraId="01C80263" w14:textId="77777777" w:rsidR="00230C5E" w:rsidRPr="00230C5E" w:rsidRDefault="00230C5E" w:rsidP="00230C5E">
      <w:pPr>
        <w:pStyle w:val="EndNoteBibliography"/>
      </w:pPr>
      <w:r w:rsidRPr="00230C5E">
        <w:t>54.</w:t>
      </w:r>
      <w:r w:rsidRPr="00230C5E">
        <w:tab/>
        <w:t>Spielmann K, Kayser A, Beck E, Meister R, Schaefer C. Pregnancy outcome after anti-migraine triptan use: A prospective observational cohort study. Cephalalgia. 2018;38(6):1081–92.</w:t>
      </w:r>
    </w:p>
    <w:p w14:paraId="46E7F6AE" w14:textId="77777777" w:rsidR="00230C5E" w:rsidRPr="00230C5E" w:rsidRDefault="00230C5E" w:rsidP="00230C5E">
      <w:pPr>
        <w:pStyle w:val="EndNoteBibliography"/>
      </w:pPr>
      <w:r w:rsidRPr="00230C5E">
        <w:lastRenderedPageBreak/>
        <w:t>55.</w:t>
      </w:r>
      <w:r w:rsidRPr="00230C5E">
        <w:tab/>
        <w:t>Harris GM, Wood M, Ystrom E, Nordeng H. Association of Maternal Use of Triptans During Pregnancy With Risk of Attention-Deficit/Hyperactivity Disorder in Offspring. JAMA Netw Open. 2022;5(6):e2215333.</w:t>
      </w:r>
    </w:p>
    <w:p w14:paraId="3580EA82" w14:textId="77777777" w:rsidR="00230C5E" w:rsidRPr="00230C5E" w:rsidRDefault="00230C5E" w:rsidP="00230C5E">
      <w:pPr>
        <w:pStyle w:val="EndNoteBibliography"/>
      </w:pPr>
      <w:r w:rsidRPr="00230C5E">
        <w:t>56.</w:t>
      </w:r>
      <w:r w:rsidRPr="00230C5E">
        <w:tab/>
        <w:t>Bérard A, Strom S, Zhao JP, Kori S, Albrecht D. Dihydroergotamine and triptan use to treat migraine during pregnancy and the risk of adverse pregnancy outcomes. Sci Rep. 2021;11(1):19302.</w:t>
      </w:r>
    </w:p>
    <w:p w14:paraId="19748A05" w14:textId="77777777" w:rsidR="00230C5E" w:rsidRPr="00230C5E" w:rsidRDefault="00230C5E" w:rsidP="00230C5E">
      <w:pPr>
        <w:pStyle w:val="EndNoteBibliography"/>
      </w:pPr>
      <w:r w:rsidRPr="00230C5E">
        <w:t>57.</w:t>
      </w:r>
      <w:r w:rsidRPr="00230C5E">
        <w:tab/>
        <w:t>Marchenko A, Etwel F, Olutunfese O, Nickel C, Koren G, Nulman I. Pregnancy outcome following prenatal exposure to triptan medications: a meta-analysis. Headache. 2015;55(4):490–501.</w:t>
      </w:r>
    </w:p>
    <w:p w14:paraId="67DC31B3" w14:textId="77777777" w:rsidR="00230C5E" w:rsidRPr="00230C5E" w:rsidRDefault="00230C5E" w:rsidP="00230C5E">
      <w:pPr>
        <w:pStyle w:val="EndNoteBibliography"/>
      </w:pPr>
      <w:r w:rsidRPr="00230C5E">
        <w:t>58.</w:t>
      </w:r>
      <w:r w:rsidRPr="00230C5E">
        <w:tab/>
        <w:t>Dudman DC, Tauqeer F, Kaur M, Ritchey ME, Li H, Lopez-Leon S. A systematic review and meta-analyses on the prevalence of pregnancy outcomes in migraine treated patients: a contribution from the IMI2 ConcePTION project. J Neurol. 2022;269(2):742–9.</w:t>
      </w:r>
    </w:p>
    <w:p w14:paraId="02FCB4BA" w14:textId="77777777" w:rsidR="00230C5E" w:rsidRPr="00230C5E" w:rsidRDefault="00230C5E" w:rsidP="00230C5E">
      <w:pPr>
        <w:pStyle w:val="EndNoteBibliography"/>
      </w:pPr>
      <w:r w:rsidRPr="00230C5E">
        <w:t>59.</w:t>
      </w:r>
      <w:r w:rsidRPr="00230C5E">
        <w:tab/>
        <w:t>Bérard A, Strom S, Albrecht D, Kori S. Anti-migraine medications safety during pregnancy in the US. Front Pharmacol. 2024;15:1481378.</w:t>
      </w:r>
    </w:p>
    <w:p w14:paraId="0C7ADFE8" w14:textId="77777777" w:rsidR="00230C5E" w:rsidRPr="00230C5E" w:rsidRDefault="00230C5E" w:rsidP="00230C5E">
      <w:pPr>
        <w:pStyle w:val="EndNoteBibliography"/>
      </w:pPr>
      <w:r w:rsidRPr="00230C5E">
        <w:t>60.</w:t>
      </w:r>
      <w:r w:rsidRPr="00230C5E">
        <w:tab/>
        <w:t>Noseda R, Bedussi F, Gobbi C, Zecca C, Ceschi A. Safety profile of erenumab, galcanezumab and fremanezumab in pregnancy and lactation: Analysis of the WHO pharmacovigilance database. Cephalalgia. 2021;41(7):789–98.</w:t>
      </w:r>
    </w:p>
    <w:p w14:paraId="6A8A5D85" w14:textId="77777777" w:rsidR="00230C5E" w:rsidRPr="00230C5E" w:rsidRDefault="00230C5E" w:rsidP="00230C5E">
      <w:pPr>
        <w:pStyle w:val="EndNoteBibliography"/>
      </w:pPr>
      <w:r w:rsidRPr="00230C5E">
        <w:t>61.</w:t>
      </w:r>
      <w:r w:rsidRPr="00230C5E">
        <w:tab/>
        <w:t>Noseda R, Bedussi F, Gobbi C, Ceschi A, Zecca C. Safety profile of monoclonal antibodies targeting the calcitonin gene-related peptide system in pregnancy: Updated analysis in VigiBase®. Cephalalgia. 2023;43(4):3331024231158083.</w:t>
      </w:r>
    </w:p>
    <w:p w14:paraId="5638A10C" w14:textId="77777777" w:rsidR="00230C5E" w:rsidRPr="00230C5E" w:rsidRDefault="00230C5E" w:rsidP="00230C5E">
      <w:pPr>
        <w:pStyle w:val="EndNoteBibliography"/>
      </w:pPr>
      <w:r w:rsidRPr="00230C5E">
        <w:t>62.</w:t>
      </w:r>
      <w:r w:rsidRPr="00230C5E">
        <w:tab/>
        <w:t>Noseda R, Bedussi F, Gobbi C, Ceschi A, Zecca C. Calcitonin gene-related peptide antagonists in pregnancy: a disproportionality analysis in VigiBase(®). J Headache Pain. 2024;25(1):10.</w:t>
      </w:r>
    </w:p>
    <w:p w14:paraId="03BA9CB5" w14:textId="77777777" w:rsidR="00230C5E" w:rsidRPr="00230C5E" w:rsidRDefault="00230C5E" w:rsidP="00230C5E">
      <w:pPr>
        <w:pStyle w:val="EndNoteBibliography"/>
      </w:pPr>
      <w:r w:rsidRPr="00230C5E">
        <w:t>63.</w:t>
      </w:r>
      <w:r w:rsidRPr="00230C5E">
        <w:tab/>
        <w:t>Wong HT, Khalil M, Ahmed F. OnabotulinumtoxinA for chronic migraine during pregnancy: a real world experience on 45 patients. J Headache Pain. 2020;21(1):129.</w:t>
      </w:r>
    </w:p>
    <w:p w14:paraId="6CE8F90E" w14:textId="77777777" w:rsidR="00230C5E" w:rsidRPr="00230C5E" w:rsidRDefault="00230C5E" w:rsidP="00230C5E">
      <w:pPr>
        <w:pStyle w:val="EndNoteBibliography"/>
      </w:pPr>
      <w:r w:rsidRPr="00230C5E">
        <w:t>64.</w:t>
      </w:r>
      <w:r w:rsidRPr="00230C5E">
        <w:tab/>
        <w:t>Brin MF, Kirby RS, Slavotinek A, Adams AM, Parker L, Ukah A, et al. Pregnancy Outcomes in Patients Exposed to OnabotulinumtoxinA Treatment: A Cumulative 29-Year Safety Update. Neurology. 2023;101(2):e103–e13.</w:t>
      </w:r>
    </w:p>
    <w:p w14:paraId="06A58117" w14:textId="77777777" w:rsidR="00230C5E" w:rsidRPr="00230C5E" w:rsidRDefault="00230C5E" w:rsidP="00230C5E">
      <w:pPr>
        <w:pStyle w:val="EndNoteBibliography"/>
      </w:pPr>
      <w:r w:rsidRPr="00230C5E">
        <w:t>65.</w:t>
      </w:r>
      <w:r w:rsidRPr="00230C5E">
        <w:tab/>
        <w:t>Smirnoff L, Moskatel L, Shaw B, He Z, Peretz A. A retrospective cohort study to evaluate the effectiveness and safety profile of occipital nerve blocks in the treatment of migraine during pregnancy. Headache. 2025;65(10):1727–33.</w:t>
      </w:r>
    </w:p>
    <w:p w14:paraId="7E27667E" w14:textId="77777777" w:rsidR="00230C5E" w:rsidRPr="00230C5E" w:rsidRDefault="00230C5E" w:rsidP="00230C5E">
      <w:pPr>
        <w:pStyle w:val="EndNoteBibliography"/>
      </w:pPr>
      <w:r w:rsidRPr="00230C5E">
        <w:t>66.</w:t>
      </w:r>
      <w:r w:rsidRPr="00230C5E">
        <w:tab/>
        <w:t>Wojnar-Horton RE, Hackett LP, Yapp P, Dusci LJ, Paech M, Ilett KF. Distribution and excretion of sumatriptan in human milk. Br J Clin Pharmacol. 1996;41(3):217–21.</w:t>
      </w:r>
    </w:p>
    <w:p w14:paraId="053EE0B3" w14:textId="77777777" w:rsidR="00230C5E" w:rsidRPr="00230C5E" w:rsidRDefault="00230C5E" w:rsidP="00230C5E">
      <w:pPr>
        <w:pStyle w:val="EndNoteBibliography"/>
      </w:pPr>
      <w:r w:rsidRPr="00230C5E">
        <w:t>67.</w:t>
      </w:r>
      <w:r w:rsidRPr="00230C5E">
        <w:tab/>
        <w:t>Amundsen S, Nordeng H, Fuskevåg OM, Nordmo E, Sager G, Spigset O. Transfer of triptans into human breast milk and estimation of infant drug exposure through breastfeeding. Basic Clin Pharmacol Toxicol. 2021;128(6):795–804.</w:t>
      </w:r>
    </w:p>
    <w:p w14:paraId="4FD57167" w14:textId="77777777" w:rsidR="00230C5E" w:rsidRPr="00230C5E" w:rsidRDefault="00230C5E" w:rsidP="00230C5E">
      <w:pPr>
        <w:pStyle w:val="EndNoteBibliography"/>
      </w:pPr>
      <w:r w:rsidRPr="00230C5E">
        <w:t>68.</w:t>
      </w:r>
      <w:r w:rsidRPr="00230C5E">
        <w:tab/>
        <w:t>Baker TE, Croop R, Kamen L, Price P, Stock DA, Ivans A, et al. Human Milk and Plasma Pharmacokinetics of Single-Dose Rimegepant 75 mg in Healthy Lactating Women. Breastfeed Med. 2022;17(3):277–82.</w:t>
      </w:r>
    </w:p>
    <w:p w14:paraId="6F153ACC" w14:textId="77777777" w:rsidR="00230C5E" w:rsidRPr="00230C5E" w:rsidRDefault="00230C5E" w:rsidP="00230C5E">
      <w:pPr>
        <w:pStyle w:val="EndNoteBibliography"/>
      </w:pPr>
      <w:r w:rsidRPr="00230C5E">
        <w:t>69.</w:t>
      </w:r>
      <w:r w:rsidRPr="00230C5E">
        <w:tab/>
        <w:t>Guerzoni S, Baraldi C, Brovia D, Cainazzo MM, Castro FL, Pani L. Monoclonal anti-CGRP antibodies in post-menopausal women: a real-life study. Acta Neurol Belg. 2023;123(3):1039–47.</w:t>
      </w:r>
    </w:p>
    <w:p w14:paraId="61B70CD8" w14:textId="77777777" w:rsidR="00230C5E" w:rsidRPr="00230C5E" w:rsidRDefault="00230C5E" w:rsidP="00230C5E">
      <w:pPr>
        <w:pStyle w:val="EndNoteBibliography"/>
      </w:pPr>
      <w:r w:rsidRPr="00230C5E">
        <w:t>70.</w:t>
      </w:r>
      <w:r w:rsidRPr="00230C5E">
        <w:tab/>
        <w:t>Argyriou AA, Dermitzakis EV, Xiromerisiou G, Rikos D, Rallis D, Soldatos P, et al. Menopause and its impact on the effectiveness of fremanezumab for migraine prophylaxis: post-hoc analysis of a prospective, real-world Greek registry. Expert Rev Neurother. 2024;24(11):1119–26.</w:t>
      </w:r>
    </w:p>
    <w:p w14:paraId="0205A564" w14:textId="77777777" w:rsidR="00230C5E" w:rsidRPr="00230C5E" w:rsidRDefault="00230C5E" w:rsidP="00230C5E">
      <w:pPr>
        <w:pStyle w:val="EndNoteBibliography"/>
      </w:pPr>
      <w:r w:rsidRPr="00230C5E">
        <w:t>71.</w:t>
      </w:r>
      <w:r w:rsidRPr="00230C5E">
        <w:tab/>
        <w:t>Metsähonkala L, Sillanpää M, Tuominen J. Outcome of early school-age migraine. Cephalalgia. 1997;17(6):662–5.</w:t>
      </w:r>
    </w:p>
    <w:p w14:paraId="0C7AB120" w14:textId="77777777" w:rsidR="00230C5E" w:rsidRPr="00230C5E" w:rsidRDefault="00230C5E" w:rsidP="00230C5E">
      <w:pPr>
        <w:pStyle w:val="EndNoteBibliography"/>
      </w:pPr>
      <w:r w:rsidRPr="00230C5E">
        <w:lastRenderedPageBreak/>
        <w:t>72.</w:t>
      </w:r>
      <w:r w:rsidRPr="00230C5E">
        <w:tab/>
        <w:t>Bille B. A 40-year follow-up of school children with migraine. Cephalalgia. 1997;17(4):488–91; discussion 7.</w:t>
      </w:r>
    </w:p>
    <w:p w14:paraId="339760FC" w14:textId="77777777" w:rsidR="00230C5E" w:rsidRPr="00230C5E" w:rsidRDefault="00230C5E" w:rsidP="00230C5E">
      <w:pPr>
        <w:pStyle w:val="EndNoteBibliography"/>
      </w:pPr>
      <w:r w:rsidRPr="00230C5E">
        <w:t>73.</w:t>
      </w:r>
      <w:r w:rsidRPr="00230C5E">
        <w:tab/>
        <w:t>Zwart JA, Dyb G, Holmen TL, Stovner LJ, Sand T. The prevalence of migraine and tension-type headaches among adolescents in Norway. The Nord-Trøndelag Health Study (Head-HUNT-Youth), a large population-based epidemiological study. Cephalalgia. 2004;24(5):373–9.</w:t>
      </w:r>
    </w:p>
    <w:p w14:paraId="61C0E512" w14:textId="77777777" w:rsidR="00230C5E" w:rsidRPr="00230C5E" w:rsidRDefault="00230C5E" w:rsidP="00230C5E">
      <w:pPr>
        <w:pStyle w:val="EndNoteBibliography"/>
      </w:pPr>
      <w:r w:rsidRPr="00230C5E">
        <w:t>74.</w:t>
      </w:r>
      <w:r w:rsidRPr="00230C5E">
        <w:tab/>
        <w:t>Milovanović M, Jarebinski M, Martinović Z. Prevalence of primary headaches in children from Belgrade, Serbia. Eur J Paediatr Neurol. 2007;11(3):136–41.</w:t>
      </w:r>
    </w:p>
    <w:p w14:paraId="6E389538" w14:textId="77777777" w:rsidR="00230C5E" w:rsidRPr="00230C5E" w:rsidRDefault="00230C5E" w:rsidP="00230C5E">
      <w:pPr>
        <w:pStyle w:val="EndNoteBibliography"/>
      </w:pPr>
      <w:r w:rsidRPr="00230C5E">
        <w:t>75.</w:t>
      </w:r>
      <w:r w:rsidRPr="00230C5E">
        <w:tab/>
        <w:t>Slater S, Crawford MJ, Kabbouche MA, LeCates SL, Cherney S, Vaughan P, et al. Effects of gender and age on paediatric headache. Cephalalgia. 2009;29(9):969–73.</w:t>
      </w:r>
    </w:p>
    <w:p w14:paraId="17501E83" w14:textId="77777777" w:rsidR="00230C5E" w:rsidRPr="00230C5E" w:rsidRDefault="00230C5E" w:rsidP="00230C5E">
      <w:pPr>
        <w:pStyle w:val="EndNoteBibliography"/>
      </w:pPr>
      <w:r w:rsidRPr="00230C5E">
        <w:t>76.</w:t>
      </w:r>
      <w:r w:rsidRPr="00230C5E">
        <w:tab/>
        <w:t>Sillanpää M, Saarinen MM. Long term outcome of childhood onset headache: A prospective community study. Cephalalgia. 2018;38(6):1159–66.</w:t>
      </w:r>
    </w:p>
    <w:p w14:paraId="135722FB" w14:textId="77777777" w:rsidR="00230C5E" w:rsidRPr="00230C5E" w:rsidRDefault="00230C5E" w:rsidP="00230C5E">
      <w:pPr>
        <w:pStyle w:val="EndNoteBibliography"/>
      </w:pPr>
      <w:r w:rsidRPr="00230C5E">
        <w:t>77.</w:t>
      </w:r>
      <w:r w:rsidRPr="00230C5E">
        <w:tab/>
        <w:t>Stewart WF, Linet MS, Celentano DD, Van Natta M, Ziegler D. Age- and sex-specific incidence rates of migraine with and without visual aura. Am J Epidemiol. 1991;134(10):1111–20.</w:t>
      </w:r>
    </w:p>
    <w:p w14:paraId="79B566B3" w14:textId="77777777" w:rsidR="00230C5E" w:rsidRPr="00230C5E" w:rsidRDefault="00230C5E" w:rsidP="00230C5E">
      <w:pPr>
        <w:pStyle w:val="EndNoteBibliography"/>
      </w:pPr>
      <w:r w:rsidRPr="00230C5E">
        <w:t>78.</w:t>
      </w:r>
      <w:r w:rsidRPr="00230C5E">
        <w:tab/>
        <w:t>Gupta S, McCarson KE, Welch KM, Berman NE. Mechanisms of pain modulation by sex hormones in migraine. Headache. 2011;51(6):905–22.</w:t>
      </w:r>
    </w:p>
    <w:p w14:paraId="75613FC9" w14:textId="77777777" w:rsidR="00230C5E" w:rsidRPr="00230C5E" w:rsidRDefault="00230C5E" w:rsidP="00230C5E">
      <w:pPr>
        <w:pStyle w:val="EndNoteBibliography"/>
      </w:pPr>
      <w:r w:rsidRPr="00230C5E">
        <w:t>79.</w:t>
      </w:r>
      <w:r w:rsidRPr="00230C5E">
        <w:tab/>
        <w:t>Gaßmann J, Barke A, van Gessel H, Kröner-Herwig B. Sex-specific predictor analyses for the incidence of recurrent headaches in German schoolchildren. Psychosoc Med. 2012;9:Doc03.</w:t>
      </w:r>
    </w:p>
    <w:p w14:paraId="7971AA01" w14:textId="77777777" w:rsidR="00230C5E" w:rsidRPr="00230C5E" w:rsidRDefault="00230C5E" w:rsidP="00230C5E">
      <w:pPr>
        <w:pStyle w:val="EndNoteBibliography"/>
      </w:pPr>
      <w:r w:rsidRPr="00230C5E">
        <w:t>80.</w:t>
      </w:r>
      <w:r w:rsidRPr="00230C5E">
        <w:tab/>
        <w:t>Vetvik KG, Benth J, MacGregor EA, Lundqvist C, Russell MB. Menstrual versus non-menstrual attacks of migraine without aura in women with and without menstrual migraine. Cephalalgia. 2015;35(14):1261–8.</w:t>
      </w:r>
    </w:p>
    <w:p w14:paraId="6B00BD7E" w14:textId="77777777" w:rsidR="00230C5E" w:rsidRPr="00230C5E" w:rsidRDefault="00230C5E" w:rsidP="00230C5E">
      <w:pPr>
        <w:pStyle w:val="EndNoteBibliography"/>
      </w:pPr>
      <w:r w:rsidRPr="00230C5E">
        <w:t>81.</w:t>
      </w:r>
      <w:r w:rsidRPr="00230C5E">
        <w:tab/>
        <w:t>Vetvik KG, MacGregor EA. Menstrual migraine: a distinct disorder needing greater recognition. Lancet Neurol. 2021;20(4):304–15.</w:t>
      </w:r>
    </w:p>
    <w:p w14:paraId="43A6666E" w14:textId="77777777" w:rsidR="00230C5E" w:rsidRPr="00230C5E" w:rsidRDefault="00230C5E" w:rsidP="00230C5E">
      <w:pPr>
        <w:pStyle w:val="EndNoteBibliography"/>
      </w:pPr>
      <w:r w:rsidRPr="00230C5E">
        <w:t>82.</w:t>
      </w:r>
      <w:r w:rsidRPr="00230C5E">
        <w:tab/>
        <w:t>MacGregor EA. Oestrogen and attacks of migraine with and without aura. Lancet Neurol. 2004;3(6):354–61.</w:t>
      </w:r>
    </w:p>
    <w:p w14:paraId="2D6996D0" w14:textId="77777777" w:rsidR="00230C5E" w:rsidRPr="00230C5E" w:rsidRDefault="00230C5E" w:rsidP="00230C5E">
      <w:pPr>
        <w:pStyle w:val="EndNoteBibliography"/>
      </w:pPr>
      <w:r w:rsidRPr="00230C5E">
        <w:t>83.</w:t>
      </w:r>
      <w:r w:rsidRPr="00230C5E">
        <w:tab/>
        <w:t>MacGregor EA, Frith A, Ellis J, Aspinall L, Hackshaw A. Incidence of migraine relative to menstrual cycle phases of rising and falling estrogen. Neurology. 2006;67(12):2154–8.</w:t>
      </w:r>
    </w:p>
    <w:p w14:paraId="04CE0283" w14:textId="77777777" w:rsidR="00230C5E" w:rsidRPr="00230C5E" w:rsidRDefault="00230C5E" w:rsidP="00230C5E">
      <w:pPr>
        <w:pStyle w:val="EndNoteBibliography"/>
      </w:pPr>
      <w:r w:rsidRPr="00230C5E">
        <w:t>84.</w:t>
      </w:r>
      <w:r w:rsidRPr="00230C5E">
        <w:tab/>
        <w:t>Pringsheim T, Gooren L. Migraine prevalence in male to female transsexuals on hormone therapy. Neurology. 2004;63(3):593–4.</w:t>
      </w:r>
    </w:p>
    <w:p w14:paraId="18A515C3" w14:textId="77777777" w:rsidR="00230C5E" w:rsidRPr="00230C5E" w:rsidRDefault="00230C5E" w:rsidP="00230C5E">
      <w:pPr>
        <w:pStyle w:val="EndNoteBibliography"/>
      </w:pPr>
      <w:r w:rsidRPr="00230C5E">
        <w:t>85.</w:t>
      </w:r>
      <w:r w:rsidRPr="00230C5E">
        <w:tab/>
        <w:t>Eikermann-Haerter K, Baum MJ, Ferrari MD, van den Maagdenberg AM, Moskowitz MA, Ayata C. Androgenic suppression of spreading depression in familial hemiplegic migraine type 1 mutant mice. Ann Neurol. 2009;66(4):564–8.</w:t>
      </w:r>
    </w:p>
    <w:p w14:paraId="7C992F13" w14:textId="77777777" w:rsidR="00230C5E" w:rsidRPr="00230C5E" w:rsidRDefault="00230C5E" w:rsidP="00230C5E">
      <w:pPr>
        <w:pStyle w:val="EndNoteBibliography"/>
      </w:pPr>
      <w:r w:rsidRPr="00230C5E">
        <w:t>86.</w:t>
      </w:r>
      <w:r w:rsidRPr="00230C5E">
        <w:tab/>
        <w:t>van Oosterhout WPJ, Schoonman GG, van Zwet EW, Dekkers OM, Terwindt GM, MaassenVanDenBrink A, et al. Female sex hormones in men with migraine. Neurology. 2018;91(4):e374–e81.</w:t>
      </w:r>
    </w:p>
    <w:p w14:paraId="0037CAF1" w14:textId="77777777" w:rsidR="00230C5E" w:rsidRPr="00230C5E" w:rsidRDefault="00230C5E" w:rsidP="00230C5E">
      <w:pPr>
        <w:pStyle w:val="EndNoteBibliography"/>
      </w:pPr>
      <w:r w:rsidRPr="00230C5E">
        <w:t>87.</w:t>
      </w:r>
      <w:r w:rsidRPr="00230C5E">
        <w:tab/>
        <w:t>Dourson AJ, Darken RS, Baranski TJ, Gereau RW, Ross WT, Nahman-Averbuch H. The role of androgens in migraine pathophysiology. Neurobiol Pain. 2024;16:100171.</w:t>
      </w:r>
    </w:p>
    <w:p w14:paraId="4EB38EB7" w14:textId="77777777" w:rsidR="00230C5E" w:rsidRPr="00230C5E" w:rsidRDefault="00230C5E" w:rsidP="00230C5E">
      <w:pPr>
        <w:pStyle w:val="EndNoteBibliography"/>
      </w:pPr>
      <w:r w:rsidRPr="00230C5E">
        <w:t>88.</w:t>
      </w:r>
      <w:r w:rsidRPr="00230C5E">
        <w:tab/>
        <w:t>Bolay H, Ozge A, Saginc P, Orekici G, Uludüz D, Yalın O, et al. Gender influences headache characteristics with increasing age in migraine patients. Cephalalgia. 2015;35(9):792–800.</w:t>
      </w:r>
    </w:p>
    <w:p w14:paraId="71C8959F" w14:textId="77777777" w:rsidR="00230C5E" w:rsidRPr="00230C5E" w:rsidRDefault="00230C5E" w:rsidP="00230C5E">
      <w:pPr>
        <w:pStyle w:val="EndNoteBibliography"/>
      </w:pPr>
      <w:r w:rsidRPr="00230C5E">
        <w:t>89.</w:t>
      </w:r>
      <w:r w:rsidRPr="00230C5E">
        <w:tab/>
        <w:t>Bugge NS, Vetvik KG, Alstadhaug KB, Braaten T. Migraine through puberty and menopausal transition-data from the population-based Norwegian Women and Health study (NOWAC). J Headache Pain. 2025;26(1):145.</w:t>
      </w:r>
    </w:p>
    <w:p w14:paraId="08D23CA4" w14:textId="77777777" w:rsidR="00230C5E" w:rsidRPr="00230C5E" w:rsidRDefault="00230C5E" w:rsidP="00230C5E">
      <w:pPr>
        <w:pStyle w:val="EndNoteBibliography"/>
      </w:pPr>
      <w:r w:rsidRPr="00230C5E">
        <w:t>90.</w:t>
      </w:r>
      <w:r w:rsidRPr="00230C5E">
        <w:tab/>
        <w:t>Santoro N, Brown JR, Adel T, Skurnick JH. Characterization of reproductive hormonal dynamics in the perimenopause. J Clin Endocrinol Metab. 1996;81(4):1495–501.</w:t>
      </w:r>
    </w:p>
    <w:p w14:paraId="6764130D" w14:textId="77777777" w:rsidR="00230C5E" w:rsidRPr="00230C5E" w:rsidRDefault="00230C5E" w:rsidP="00230C5E">
      <w:pPr>
        <w:pStyle w:val="EndNoteBibliography"/>
      </w:pPr>
      <w:r w:rsidRPr="00230C5E">
        <w:lastRenderedPageBreak/>
        <w:t>91.</w:t>
      </w:r>
      <w:r w:rsidRPr="00230C5E">
        <w:tab/>
        <w:t>Hall JE. Endocrinology of the Menopause. Endocrinol Metab Clin North Am. 2015;44(3):485–96.</w:t>
      </w:r>
    </w:p>
    <w:p w14:paraId="16831571" w14:textId="77777777" w:rsidR="00230C5E" w:rsidRPr="00230C5E" w:rsidRDefault="00230C5E" w:rsidP="00230C5E">
      <w:pPr>
        <w:pStyle w:val="EndNoteBibliography"/>
      </w:pPr>
      <w:r w:rsidRPr="00230C5E">
        <w:t>92.</w:t>
      </w:r>
      <w:r w:rsidRPr="00230C5E">
        <w:tab/>
        <w:t>MacGregor EA. Menstrual and perimenopausal migraine: A narrative review. Maturitas. 2020;142:24–30.</w:t>
      </w:r>
    </w:p>
    <w:p w14:paraId="796BC311" w14:textId="77777777" w:rsidR="00230C5E" w:rsidRPr="00230C5E" w:rsidRDefault="00230C5E" w:rsidP="00230C5E">
      <w:pPr>
        <w:pStyle w:val="EndNoteBibliography"/>
      </w:pPr>
      <w:r w:rsidRPr="00230C5E">
        <w:t>93.</w:t>
      </w:r>
      <w:r w:rsidRPr="00230C5E">
        <w:tab/>
        <w:t>Karlı N, Baykan B, Ertaş M, Zarifoğlu M, Siva A, Saip S, et al. Impact of sex hormonal changes on tension-type headache and migraine: a cross-sectional population-based survey in 2,600 women. J Headache Pain. 2012;13(7):557–65.</w:t>
      </w:r>
    </w:p>
    <w:p w14:paraId="6E3AB57F" w14:textId="77777777" w:rsidR="00230C5E" w:rsidRPr="00230C5E" w:rsidRDefault="00230C5E" w:rsidP="00230C5E">
      <w:pPr>
        <w:pStyle w:val="EndNoteBibliography"/>
      </w:pPr>
      <w:r w:rsidRPr="00230C5E">
        <w:t>94.</w:t>
      </w:r>
      <w:r w:rsidRPr="00230C5E">
        <w:tab/>
        <w:t>Pavlović JM, Stewart WF, Bruce CA, Gorman JA, Sun H, Buse DC, et al. Burden of migraine related to menses: results from the AMPP study. J Headache Pain. 2015;16:24.</w:t>
      </w:r>
    </w:p>
    <w:p w14:paraId="2EC14FB5" w14:textId="77777777" w:rsidR="00230C5E" w:rsidRPr="00230C5E" w:rsidRDefault="00230C5E" w:rsidP="00230C5E">
      <w:pPr>
        <w:pStyle w:val="EndNoteBibliography"/>
      </w:pPr>
      <w:r w:rsidRPr="00230C5E">
        <w:t>95.</w:t>
      </w:r>
      <w:r w:rsidRPr="00230C5E">
        <w:tab/>
        <w:t>Martin VT, Pavlovic J, Fanning KM, Buse DC, Reed ML, Lipton RB. Perimenopause and Menopause Are Associated With High Frequency Headache in Women With Migraine: Results of the American Migraine Prevalence and Prevention Study. Headache. 2016;56(2):292–305.</w:t>
      </w:r>
    </w:p>
    <w:p w14:paraId="632B1074" w14:textId="77777777" w:rsidR="00230C5E" w:rsidRPr="00230C5E" w:rsidRDefault="00230C5E" w:rsidP="00230C5E">
      <w:pPr>
        <w:pStyle w:val="EndNoteBibliography"/>
      </w:pPr>
      <w:r w:rsidRPr="00230C5E">
        <w:t>96.</w:t>
      </w:r>
      <w:r w:rsidRPr="00230C5E">
        <w:tab/>
        <w:t>Nappi RE, Sances G, Detaddei S, Ornati A, Chiovato L, Polatti F. Hormonal management of migraine at menopause. Menopause Int. 2009;15(2):82–6.</w:t>
      </w:r>
    </w:p>
    <w:p w14:paraId="330A3028" w14:textId="77777777" w:rsidR="00230C5E" w:rsidRPr="00230C5E" w:rsidRDefault="00230C5E" w:rsidP="00230C5E">
      <w:pPr>
        <w:pStyle w:val="EndNoteBibliography"/>
      </w:pPr>
      <w:r w:rsidRPr="00230C5E">
        <w:t>97.</w:t>
      </w:r>
      <w:r w:rsidRPr="00230C5E">
        <w:tab/>
        <w:t>Sacco S, Merki-Feld GS, Ægidius KL, Bitzer J, Canonico M, Gantenbein AR, et al. Effect of exogenous estrogens and progestogens on the course of migraine during reproductive age: a consensus statement by the European Headache Federation (EHF) and the European Society of Contraception and Reproductive Health (ESCRH). J Headache Pain. 2018;19(1):76.</w:t>
      </w:r>
    </w:p>
    <w:p w14:paraId="25603A6B" w14:textId="77777777" w:rsidR="00230C5E" w:rsidRPr="00230C5E" w:rsidRDefault="00230C5E" w:rsidP="00230C5E">
      <w:pPr>
        <w:pStyle w:val="EndNoteBibliography"/>
      </w:pPr>
      <w:r w:rsidRPr="00230C5E">
        <w:t>98.</w:t>
      </w:r>
      <w:r w:rsidRPr="00230C5E">
        <w:tab/>
        <w:t>Allais G, Castagnoli Gabellari I, De Lorenzo C, Mana O, Benedetto C. Oral contraceptives in migraine therapy. Neurol Sci. 2011;32 Suppl 1:S135–9.</w:t>
      </w:r>
    </w:p>
    <w:p w14:paraId="66416AEB" w14:textId="77777777" w:rsidR="00230C5E" w:rsidRPr="00230C5E" w:rsidRDefault="00230C5E" w:rsidP="00230C5E">
      <w:pPr>
        <w:pStyle w:val="EndNoteBibliography"/>
      </w:pPr>
      <w:r w:rsidRPr="00230C5E">
        <w:t>99.</w:t>
      </w:r>
      <w:r w:rsidRPr="00230C5E">
        <w:tab/>
        <w:t>Løkkegaard E, Nielsen LH, Keiding N. Risk of Stroke With Various Types of Menopausal Hormone Therapies: A National Cohort Study. Stroke. 2017;48(8):2266–9.</w:t>
      </w:r>
    </w:p>
    <w:p w14:paraId="3B524D01" w14:textId="77777777" w:rsidR="00230C5E" w:rsidRPr="00230C5E" w:rsidRDefault="00230C5E" w:rsidP="00230C5E">
      <w:pPr>
        <w:pStyle w:val="EndNoteBibliography"/>
      </w:pPr>
      <w:r w:rsidRPr="00230C5E">
        <w:t>100.</w:t>
      </w:r>
      <w:r w:rsidRPr="00230C5E">
        <w:tab/>
        <w:t>Ornello R, Caponnetto V, Frattale I, Sacco S. Patterns of Migraine in Postmenopausal Women: A Systematic Review. Neuropsychiatr Dis Treat. 2021;17:859–71.</w:t>
      </w:r>
    </w:p>
    <w:p w14:paraId="54F5A53D" w14:textId="77777777" w:rsidR="00230C5E" w:rsidRPr="00230C5E" w:rsidRDefault="00230C5E" w:rsidP="00230C5E">
      <w:pPr>
        <w:pStyle w:val="EndNoteBibliography"/>
      </w:pPr>
      <w:r w:rsidRPr="00230C5E">
        <w:t>101.</w:t>
      </w:r>
      <w:r w:rsidRPr="00230C5E">
        <w:tab/>
        <w:t>Glaser R, Dimitrakakis C, Trimble N, Martin V. Testosterone pellet implants and migraine headaches: a pilot study. Maturitas. 2012;71(4):385–8.</w:t>
      </w:r>
    </w:p>
    <w:p w14:paraId="61481AD7" w14:textId="77777777" w:rsidR="00230C5E" w:rsidRPr="00230C5E" w:rsidRDefault="00230C5E" w:rsidP="00230C5E">
      <w:pPr>
        <w:pStyle w:val="EndNoteBibliography"/>
      </w:pPr>
      <w:r w:rsidRPr="00230C5E">
        <w:t>102.</w:t>
      </w:r>
      <w:r w:rsidRPr="00230C5E">
        <w:tab/>
        <w:t>Amundsen S, Nordeng H, Nezvalová-Henriksen K, Stovner LJ, Spigset O. Pharmacological treatment of migraine during pregnancy and breastfeeding. Nat Rev Neurol. 2015;11(4):209–19.</w:t>
      </w:r>
    </w:p>
    <w:p w14:paraId="5D5D3185" w14:textId="77777777" w:rsidR="00230C5E" w:rsidRPr="00230C5E" w:rsidRDefault="00230C5E" w:rsidP="00230C5E">
      <w:pPr>
        <w:pStyle w:val="EndNoteBibliography"/>
      </w:pPr>
      <w:r w:rsidRPr="00230C5E">
        <w:t>103.</w:t>
      </w:r>
      <w:r w:rsidRPr="00230C5E">
        <w:tab/>
        <w:t>Headaches in Pregnancy and Postpartum: ACOG Clinical Practice Guideline No. 3. Obstet Gynecol. 2022;139(5):944–72.</w:t>
      </w:r>
    </w:p>
    <w:p w14:paraId="02D519BA" w14:textId="77777777" w:rsidR="00230C5E" w:rsidRPr="00230C5E" w:rsidRDefault="00230C5E" w:rsidP="00230C5E">
      <w:pPr>
        <w:pStyle w:val="EndNoteBibliography"/>
      </w:pPr>
      <w:r w:rsidRPr="00230C5E">
        <w:t>104.</w:t>
      </w:r>
      <w:r w:rsidRPr="00230C5E">
        <w:tab/>
        <w:t>Demirkaya S, Vural O, Dora B, Topçuoğlu MA. Efficacy of intravenous magnesium sulfate in the treatment of acute migraine attacks. Headache. 2001;41(2):171–7.</w:t>
      </w:r>
    </w:p>
    <w:p w14:paraId="186B2CA9" w14:textId="77777777" w:rsidR="00230C5E" w:rsidRPr="00230C5E" w:rsidRDefault="00230C5E" w:rsidP="00230C5E">
      <w:pPr>
        <w:pStyle w:val="EndNoteBibliography"/>
      </w:pPr>
      <w:r w:rsidRPr="00230C5E">
        <w:t>105.</w:t>
      </w:r>
      <w:r w:rsidRPr="00230C5E">
        <w:tab/>
        <w:t>Spiteri JA, Camilleri G, Piccinni C, Sultana J. Safety of drugs used for the treatment of migraine during pregnancy: a narrative review. Expert Rev Clin Pharmacol. 2023;16(3):207–17.</w:t>
      </w:r>
    </w:p>
    <w:p w14:paraId="3C6A17D9" w14:textId="77777777" w:rsidR="00230C5E" w:rsidRPr="00230C5E" w:rsidRDefault="00230C5E" w:rsidP="00230C5E">
      <w:pPr>
        <w:pStyle w:val="EndNoteBibliography"/>
      </w:pPr>
      <w:r w:rsidRPr="00230C5E">
        <w:t>106.</w:t>
      </w:r>
      <w:r w:rsidRPr="00230C5E">
        <w:tab/>
        <w:t>MacGregor EA. Migraine in pregnancy and lactation. Neurol Sci. 2014;35 Suppl 1:61–4.</w:t>
      </w:r>
    </w:p>
    <w:p w14:paraId="4663CD6F" w14:textId="77777777" w:rsidR="00230C5E" w:rsidRPr="00230C5E" w:rsidRDefault="00230C5E" w:rsidP="00230C5E">
      <w:pPr>
        <w:pStyle w:val="EndNoteBibliography"/>
      </w:pPr>
      <w:r w:rsidRPr="00230C5E">
        <w:t>107.</w:t>
      </w:r>
      <w:r w:rsidRPr="00230C5E">
        <w:tab/>
        <w:t>Østensen M, Khamashta M, Lockshin M, Parke A, Brucato A, Carp H, et al. Anti-inflammatory and immunosuppressive drugs and reproduction. Arthritis Res Ther. 2006;8(3):209.</w:t>
      </w:r>
    </w:p>
    <w:p w14:paraId="67A72664" w14:textId="77777777" w:rsidR="00230C5E" w:rsidRPr="00230C5E" w:rsidRDefault="00230C5E" w:rsidP="00230C5E">
      <w:pPr>
        <w:pStyle w:val="EndNoteBibliography"/>
      </w:pPr>
      <w:r w:rsidRPr="00230C5E">
        <w:t>108.</w:t>
      </w:r>
      <w:r w:rsidRPr="00230C5E">
        <w:tab/>
        <w:t>Worthington I, Pringsheim T, Gawel MJ, Gladstone J, Cooper P, Dilli E, et al. Canadian Headache Society Guideline: acute drug therapy for migraine headache. Can J Neurol Sci. 2013;40(5 Suppl 3):S1–s80.</w:t>
      </w:r>
    </w:p>
    <w:p w14:paraId="3997F349" w14:textId="77777777" w:rsidR="00230C5E" w:rsidRPr="00230C5E" w:rsidRDefault="00230C5E" w:rsidP="00230C5E">
      <w:pPr>
        <w:pStyle w:val="EndNoteBibliography"/>
      </w:pPr>
      <w:r w:rsidRPr="00230C5E">
        <w:lastRenderedPageBreak/>
        <w:t>109.</w:t>
      </w:r>
      <w:r w:rsidRPr="00230C5E">
        <w:tab/>
        <w:t>Siminerio LL, Bodnar LM, Venkataramanan R, Caritis SN. Ondansetron Use in Pregnancy. Obstet Gynecol. 2016;127(5):873–7.</w:t>
      </w:r>
    </w:p>
    <w:p w14:paraId="2F39B73E" w14:textId="77777777" w:rsidR="00230C5E" w:rsidRPr="00230C5E" w:rsidRDefault="00230C5E" w:rsidP="00230C5E">
      <w:pPr>
        <w:pStyle w:val="EndNoteBibliography"/>
      </w:pPr>
      <w:r w:rsidRPr="00230C5E">
        <w:t>110.</w:t>
      </w:r>
      <w:r w:rsidRPr="00230C5E">
        <w:tab/>
        <w:t>Russo A, Iannone LF, Orologio I, Rivi V, Boccalini A, Lo Castro F, et al. Safety of Onabotulinumtoxin-A for Chronic Migraine During Pregnancy and Breastfeeding: A Narrative Review. Toxins (Basel). 2025;17(4).</w:t>
      </w:r>
    </w:p>
    <w:p w14:paraId="27E4DA8D" w14:textId="77777777" w:rsidR="00230C5E" w:rsidRPr="00230C5E" w:rsidRDefault="00230C5E" w:rsidP="00230C5E">
      <w:pPr>
        <w:pStyle w:val="EndNoteBibliography"/>
      </w:pPr>
      <w:r w:rsidRPr="00230C5E">
        <w:t>111.</w:t>
      </w:r>
      <w:r w:rsidRPr="00230C5E">
        <w:tab/>
        <w:t>Bigal ME, Serrano D, Buse D, Scher A, Stewart WF, Lipton RB. Acute migraine medications and evolution from episodic to chronic migraine: a longitudinal population-based study. Headache. 2008;48(8):1157–68.</w:t>
      </w:r>
    </w:p>
    <w:p w14:paraId="57F9A28E" w14:textId="77777777" w:rsidR="00230C5E" w:rsidRPr="00230C5E" w:rsidRDefault="00230C5E" w:rsidP="00230C5E">
      <w:pPr>
        <w:pStyle w:val="EndNoteBibliography"/>
      </w:pPr>
      <w:r w:rsidRPr="00230C5E">
        <w:t>112.</w:t>
      </w:r>
      <w:r w:rsidRPr="00230C5E">
        <w:tab/>
        <w:t>Waliszewska-Prosół M, Grandi G, Ornello R, Raffaelli B, Straburzyński M, Tana C, et al. Menopause, Perimenopause, and Migraine: Understanding the Intersections and Implications for Treatment. Neurol Ther. 2025;14(3):665–80.</w:t>
      </w:r>
    </w:p>
    <w:p w14:paraId="2250BFED" w14:textId="77777777" w:rsidR="00230C5E" w:rsidRPr="00230C5E" w:rsidRDefault="00230C5E" w:rsidP="00230C5E">
      <w:pPr>
        <w:pStyle w:val="EndNoteBibliography"/>
      </w:pPr>
      <w:r w:rsidRPr="00230C5E">
        <w:t>113.</w:t>
      </w:r>
      <w:r w:rsidRPr="00230C5E">
        <w:tab/>
        <w:t>Angerhöfer C, Hoehne CL, Ulrich M, Lange KS, Fitzek MP, Salim Y, et al. Sex-related disparities in migraine recognition and management: insights from a tertiary headache center cohort. J Headache Pain. 2025;26(1):225.</w:t>
      </w:r>
    </w:p>
    <w:p w14:paraId="346D5D3D" w14:textId="237F2DF1" w:rsidR="00230C5E" w:rsidRPr="00230C5E" w:rsidRDefault="00230C5E" w:rsidP="00230C5E">
      <w:pPr>
        <w:pStyle w:val="EndNoteBibliography"/>
      </w:pPr>
      <w:r w:rsidRPr="00230C5E">
        <w:t>114.</w:t>
      </w:r>
      <w:r w:rsidRPr="00230C5E">
        <w:tab/>
      </w:r>
      <w:hyperlink r:id="rId8" w:history="1">
        <w:r w:rsidRPr="00230C5E">
          <w:rPr>
            <w:rStyle w:val="Collegamentoipertestuale"/>
          </w:rPr>
          <w:t>https://www.ema.europa.eu/en/medicines/human/referrals/topiramate</w:t>
        </w:r>
      </w:hyperlink>
      <w:r w:rsidRPr="00230C5E">
        <w:t>.</w:t>
      </w:r>
    </w:p>
    <w:p w14:paraId="652CAA31" w14:textId="57BE88CD" w:rsidR="00230C5E" w:rsidRPr="00230C5E" w:rsidRDefault="00230C5E" w:rsidP="00230C5E">
      <w:pPr>
        <w:pStyle w:val="EndNoteBibliography"/>
      </w:pPr>
      <w:r w:rsidRPr="00230C5E">
        <w:t>115.</w:t>
      </w:r>
      <w:r w:rsidRPr="00230C5E">
        <w:tab/>
      </w:r>
      <w:hyperlink r:id="rId9" w:history="1">
        <w:r w:rsidRPr="00230C5E">
          <w:rPr>
            <w:rStyle w:val="Collegamentoipertestuale"/>
          </w:rPr>
          <w:t>https://www.ema.europa.eu/en/medicines/human/referrals/valproate-related-substances-0</w:t>
        </w:r>
      </w:hyperlink>
      <w:r w:rsidRPr="00230C5E">
        <w:t>.</w:t>
      </w:r>
    </w:p>
    <w:p w14:paraId="3151A0DF" w14:textId="77777777" w:rsidR="00230C5E" w:rsidRPr="00230C5E" w:rsidRDefault="00230C5E" w:rsidP="00230C5E">
      <w:pPr>
        <w:pStyle w:val="EndNoteBibliography"/>
      </w:pPr>
      <w:r w:rsidRPr="00230C5E">
        <w:t>116.</w:t>
      </w:r>
      <w:r w:rsidRPr="00230C5E">
        <w:tab/>
        <w:t>Wells-Gatnik W, Martelletti P. Antiseizure medications as migraine preventatives: a call for action for a teratogenic and neurodevelopmental risk removal. Expert Opin Drug Saf. 2023;22(9):777–81.</w:t>
      </w:r>
    </w:p>
    <w:p w14:paraId="7C20646D" w14:textId="7D89FA3B" w:rsidR="00512DE8" w:rsidRDefault="00230C5E">
      <w:r>
        <w:fldChar w:fldCharType="end"/>
      </w:r>
    </w:p>
    <w:sectPr w:rsidR="00512DE8" w:rsidSect="00870126">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calaLancetPro">
    <w:charset w:val="00"/>
    <w:family w:val="roman"/>
    <w:pitch w:val="default"/>
    <w:sig w:usb0="00000003" w:usb1="00000000" w:usb2="00000000" w:usb3="00000000" w:csb0="00000001" w:csb1="00000000"/>
  </w:font>
  <w:font w:name=".AppleSystemUIFont">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Helvetica Neue">
    <w:altName w:val="Corbel"/>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3A62"/>
    <w:multiLevelType w:val="multilevel"/>
    <w:tmpl w:val="DEDE7C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3D4100D"/>
    <w:multiLevelType w:val="multilevel"/>
    <w:tmpl w:val="9E4AE938"/>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EF52A9"/>
    <w:multiLevelType w:val="multilevel"/>
    <w:tmpl w:val="E5FC87D2"/>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2F159C1"/>
    <w:multiLevelType w:val="multilevel"/>
    <w:tmpl w:val="B1B4BDCE"/>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8D1BD3"/>
    <w:multiLevelType w:val="multilevel"/>
    <w:tmpl w:val="4770EB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ABE241D"/>
    <w:multiLevelType w:val="multilevel"/>
    <w:tmpl w:val="B19AD39E"/>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BD62C7"/>
    <w:multiLevelType w:val="multilevel"/>
    <w:tmpl w:val="6B867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9D3FA7"/>
    <w:multiLevelType w:val="multilevel"/>
    <w:tmpl w:val="58507068"/>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EF67BF0"/>
    <w:multiLevelType w:val="multilevel"/>
    <w:tmpl w:val="8B3853D2"/>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F1C1D93"/>
    <w:multiLevelType w:val="multilevel"/>
    <w:tmpl w:val="2DE4DD28"/>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DF42E3C"/>
    <w:multiLevelType w:val="hybridMultilevel"/>
    <w:tmpl w:val="260E48BA"/>
    <w:lvl w:ilvl="0" w:tplc="386C0D80">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6FD35E9"/>
    <w:multiLevelType w:val="multilevel"/>
    <w:tmpl w:val="2D1CE85C"/>
    <w:lvl w:ilvl="0">
      <w:numFmt w:val="bullet"/>
      <w:lvlText w:val="•"/>
      <w:lvlJc w:val="left"/>
      <w:pPr>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0217B7"/>
    <w:multiLevelType w:val="hybridMultilevel"/>
    <w:tmpl w:val="FDE27B7A"/>
    <w:lvl w:ilvl="0" w:tplc="386C0D80">
      <w:numFmt w:val="bullet"/>
      <w:lvlText w:val="•"/>
      <w:lvlJc w:val="left"/>
      <w:pPr>
        <w:ind w:left="360" w:hanging="360"/>
      </w:pPr>
      <w:rPr>
        <w:rFonts w:ascii="Times New Roman" w:eastAsia="Times New Roman" w:hAnsi="Times New Roman" w:cs="Times New Roman"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3" w15:restartNumberingAfterBreak="0">
    <w:nsid w:val="39187AF6"/>
    <w:multiLevelType w:val="multilevel"/>
    <w:tmpl w:val="9EDA79D6"/>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B4A4C2B"/>
    <w:multiLevelType w:val="hybridMultilevel"/>
    <w:tmpl w:val="A4502B4C"/>
    <w:lvl w:ilvl="0" w:tplc="4EF69BBC">
      <w:start w:val="1"/>
      <w:numFmt w:val="decimal"/>
      <w:lvlText w:val="%1."/>
      <w:lvlJc w:val="left"/>
      <w:pPr>
        <w:ind w:left="720" w:hanging="360"/>
      </w:pPr>
    </w:lvl>
    <w:lvl w:ilvl="1" w:tplc="2BF2269C">
      <w:start w:val="1"/>
      <w:numFmt w:val="decimal"/>
      <w:lvlText w:val="%2."/>
      <w:lvlJc w:val="left"/>
      <w:pPr>
        <w:ind w:left="720" w:hanging="360"/>
      </w:pPr>
    </w:lvl>
    <w:lvl w:ilvl="2" w:tplc="A58EBF22">
      <w:start w:val="1"/>
      <w:numFmt w:val="decimal"/>
      <w:lvlText w:val="%3."/>
      <w:lvlJc w:val="left"/>
      <w:pPr>
        <w:ind w:left="720" w:hanging="360"/>
      </w:pPr>
    </w:lvl>
    <w:lvl w:ilvl="3" w:tplc="05D666C4">
      <w:start w:val="1"/>
      <w:numFmt w:val="decimal"/>
      <w:lvlText w:val="%4."/>
      <w:lvlJc w:val="left"/>
      <w:pPr>
        <w:ind w:left="720" w:hanging="360"/>
      </w:pPr>
    </w:lvl>
    <w:lvl w:ilvl="4" w:tplc="0D84F238">
      <w:start w:val="1"/>
      <w:numFmt w:val="decimal"/>
      <w:lvlText w:val="%5."/>
      <w:lvlJc w:val="left"/>
      <w:pPr>
        <w:ind w:left="720" w:hanging="360"/>
      </w:pPr>
    </w:lvl>
    <w:lvl w:ilvl="5" w:tplc="E1AE7D72">
      <w:start w:val="1"/>
      <w:numFmt w:val="decimal"/>
      <w:lvlText w:val="%6."/>
      <w:lvlJc w:val="left"/>
      <w:pPr>
        <w:ind w:left="720" w:hanging="360"/>
      </w:pPr>
    </w:lvl>
    <w:lvl w:ilvl="6" w:tplc="DD326FFC">
      <w:start w:val="1"/>
      <w:numFmt w:val="decimal"/>
      <w:lvlText w:val="%7."/>
      <w:lvlJc w:val="left"/>
      <w:pPr>
        <w:ind w:left="720" w:hanging="360"/>
      </w:pPr>
    </w:lvl>
    <w:lvl w:ilvl="7" w:tplc="88106E4A">
      <w:start w:val="1"/>
      <w:numFmt w:val="decimal"/>
      <w:lvlText w:val="%8."/>
      <w:lvlJc w:val="left"/>
      <w:pPr>
        <w:ind w:left="720" w:hanging="360"/>
      </w:pPr>
    </w:lvl>
    <w:lvl w:ilvl="8" w:tplc="6B4CACC6">
      <w:start w:val="1"/>
      <w:numFmt w:val="decimal"/>
      <w:lvlText w:val="%9."/>
      <w:lvlJc w:val="left"/>
      <w:pPr>
        <w:ind w:left="720" w:hanging="360"/>
      </w:pPr>
    </w:lvl>
  </w:abstractNum>
  <w:abstractNum w:abstractNumId="15" w15:restartNumberingAfterBreak="0">
    <w:nsid w:val="3C7F1245"/>
    <w:multiLevelType w:val="multilevel"/>
    <w:tmpl w:val="E8525850"/>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D9A7DDB"/>
    <w:multiLevelType w:val="hybridMultilevel"/>
    <w:tmpl w:val="280A5C48"/>
    <w:lvl w:ilvl="0" w:tplc="386C0D80">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3E80638F"/>
    <w:multiLevelType w:val="multilevel"/>
    <w:tmpl w:val="92707A76"/>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4E371CB"/>
    <w:multiLevelType w:val="multilevel"/>
    <w:tmpl w:val="5802D12E"/>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63B117B"/>
    <w:multiLevelType w:val="multilevel"/>
    <w:tmpl w:val="E3781C72"/>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A1846F3"/>
    <w:multiLevelType w:val="multilevel"/>
    <w:tmpl w:val="F3468BF4"/>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FF24BD1"/>
    <w:multiLevelType w:val="multilevel"/>
    <w:tmpl w:val="E06AC96C"/>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0273B00"/>
    <w:multiLevelType w:val="multilevel"/>
    <w:tmpl w:val="41D60A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3814DB2"/>
    <w:multiLevelType w:val="multilevel"/>
    <w:tmpl w:val="303CF4DE"/>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7D53D5A"/>
    <w:multiLevelType w:val="multilevel"/>
    <w:tmpl w:val="91946D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0117B7"/>
    <w:multiLevelType w:val="multilevel"/>
    <w:tmpl w:val="427AD4C6"/>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4136F15"/>
    <w:multiLevelType w:val="multilevel"/>
    <w:tmpl w:val="651E9FA4"/>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5856051"/>
    <w:multiLevelType w:val="multilevel"/>
    <w:tmpl w:val="AE3A5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7B6E42"/>
    <w:multiLevelType w:val="multilevel"/>
    <w:tmpl w:val="C6BEDB46"/>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BD22E5D"/>
    <w:multiLevelType w:val="multilevel"/>
    <w:tmpl w:val="2D3A4ED8"/>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17611ED"/>
    <w:multiLevelType w:val="multilevel"/>
    <w:tmpl w:val="98A8D6F0"/>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26858D1"/>
    <w:multiLevelType w:val="multilevel"/>
    <w:tmpl w:val="4770EB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7A6676DE"/>
    <w:multiLevelType w:val="multilevel"/>
    <w:tmpl w:val="FA82D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7D050DAF"/>
    <w:multiLevelType w:val="multilevel"/>
    <w:tmpl w:val="443E8982"/>
    <w:lvl w:ilvl="0">
      <w:numFmt w:val="bullet"/>
      <w:lvlText w:val="•"/>
      <w:lvlJc w:val="left"/>
      <w:pPr>
        <w:ind w:left="36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6"/>
  </w:num>
  <w:num w:numId="2">
    <w:abstractNumId w:val="11"/>
  </w:num>
  <w:num w:numId="3">
    <w:abstractNumId w:val="10"/>
  </w:num>
  <w:num w:numId="4">
    <w:abstractNumId w:val="12"/>
  </w:num>
  <w:num w:numId="5">
    <w:abstractNumId w:val="8"/>
  </w:num>
  <w:num w:numId="6">
    <w:abstractNumId w:val="21"/>
  </w:num>
  <w:num w:numId="7">
    <w:abstractNumId w:val="17"/>
  </w:num>
  <w:num w:numId="8">
    <w:abstractNumId w:val="13"/>
  </w:num>
  <w:num w:numId="9">
    <w:abstractNumId w:val="9"/>
  </w:num>
  <w:num w:numId="10">
    <w:abstractNumId w:val="7"/>
  </w:num>
  <w:num w:numId="11">
    <w:abstractNumId w:val="25"/>
  </w:num>
  <w:num w:numId="12">
    <w:abstractNumId w:val="1"/>
  </w:num>
  <w:num w:numId="13">
    <w:abstractNumId w:val="23"/>
  </w:num>
  <w:num w:numId="14">
    <w:abstractNumId w:val="3"/>
  </w:num>
  <w:num w:numId="15">
    <w:abstractNumId w:val="18"/>
  </w:num>
  <w:num w:numId="16">
    <w:abstractNumId w:val="20"/>
  </w:num>
  <w:num w:numId="17">
    <w:abstractNumId w:val="33"/>
  </w:num>
  <w:num w:numId="18">
    <w:abstractNumId w:val="26"/>
  </w:num>
  <w:num w:numId="19">
    <w:abstractNumId w:val="30"/>
  </w:num>
  <w:num w:numId="20">
    <w:abstractNumId w:val="19"/>
  </w:num>
  <w:num w:numId="21">
    <w:abstractNumId w:val="15"/>
  </w:num>
  <w:num w:numId="22">
    <w:abstractNumId w:val="29"/>
  </w:num>
  <w:num w:numId="23">
    <w:abstractNumId w:val="2"/>
  </w:num>
  <w:num w:numId="24">
    <w:abstractNumId w:val="5"/>
  </w:num>
  <w:num w:numId="25">
    <w:abstractNumId w:val="28"/>
  </w:num>
  <w:num w:numId="26">
    <w:abstractNumId w:val="6"/>
  </w:num>
  <w:num w:numId="27">
    <w:abstractNumId w:val="24"/>
    <w:lvlOverride w:ilvl="0"/>
    <w:lvlOverride w:ilvl="1">
      <w:startOverride w:val="1"/>
    </w:lvlOverride>
    <w:lvlOverride w:ilvl="2"/>
    <w:lvlOverride w:ilvl="3"/>
    <w:lvlOverride w:ilvl="4"/>
    <w:lvlOverride w:ilvl="5"/>
    <w:lvlOverride w:ilvl="6"/>
    <w:lvlOverride w:ilvl="7"/>
    <w:lvlOverride w:ilvl="8"/>
  </w:num>
  <w:num w:numId="28">
    <w:abstractNumId w:val="27"/>
  </w:num>
  <w:num w:numId="29">
    <w:abstractNumId w:val="32"/>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num>
  <w:num w:numId="33">
    <w:abstractNumId w:val="4"/>
  </w:num>
  <w:num w:numId="34">
    <w:abstractNumId w:val="31"/>
  </w:num>
  <w:num w:numId="35">
    <w:abstractNumId w:val="22"/>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tente Windows">
    <w15:presenceInfo w15:providerId="None" w15:userId="Utente Windows"/>
  </w15:person>
  <w15:person w15:author="Francesco Casillo">
    <w15:presenceInfo w15:providerId="Windows Live" w15:userId="ddaa7f35a1c1c1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zeztz0tg09sv5etvfyv52sreeear5aesztp&quot;&gt;Untitledehf&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record-ids&gt;&lt;/item&gt;&lt;/Libraries&gt;"/>
  </w:docVars>
  <w:rsids>
    <w:rsidRoot w:val="00707BB4"/>
    <w:rsid w:val="00020C6C"/>
    <w:rsid w:val="000212A9"/>
    <w:rsid w:val="00042CEE"/>
    <w:rsid w:val="00052177"/>
    <w:rsid w:val="00055083"/>
    <w:rsid w:val="000614BD"/>
    <w:rsid w:val="00063E7E"/>
    <w:rsid w:val="00063F17"/>
    <w:rsid w:val="00077762"/>
    <w:rsid w:val="00080720"/>
    <w:rsid w:val="00082F06"/>
    <w:rsid w:val="000917CF"/>
    <w:rsid w:val="000A5258"/>
    <w:rsid w:val="000B23FC"/>
    <w:rsid w:val="000C1B92"/>
    <w:rsid w:val="000C5C57"/>
    <w:rsid w:val="000C6B7A"/>
    <w:rsid w:val="000E38E6"/>
    <w:rsid w:val="000E561E"/>
    <w:rsid w:val="000F5735"/>
    <w:rsid w:val="000F5B94"/>
    <w:rsid w:val="00106E7B"/>
    <w:rsid w:val="00114465"/>
    <w:rsid w:val="001178A2"/>
    <w:rsid w:val="00120689"/>
    <w:rsid w:val="00124B66"/>
    <w:rsid w:val="00125097"/>
    <w:rsid w:val="001250C0"/>
    <w:rsid w:val="00131C7F"/>
    <w:rsid w:val="00135EC0"/>
    <w:rsid w:val="00141529"/>
    <w:rsid w:val="00142EF1"/>
    <w:rsid w:val="001601B6"/>
    <w:rsid w:val="00163E2E"/>
    <w:rsid w:val="001710C3"/>
    <w:rsid w:val="00176CC8"/>
    <w:rsid w:val="00192516"/>
    <w:rsid w:val="001A014F"/>
    <w:rsid w:val="001B09E6"/>
    <w:rsid w:val="001B3C62"/>
    <w:rsid w:val="001C6E90"/>
    <w:rsid w:val="001C7FEE"/>
    <w:rsid w:val="001D0673"/>
    <w:rsid w:val="001D67F7"/>
    <w:rsid w:val="001D7E5B"/>
    <w:rsid w:val="001E7594"/>
    <w:rsid w:val="001F6058"/>
    <w:rsid w:val="002054A7"/>
    <w:rsid w:val="00210E9C"/>
    <w:rsid w:val="0022486C"/>
    <w:rsid w:val="00230C5E"/>
    <w:rsid w:val="002310C3"/>
    <w:rsid w:val="002332FC"/>
    <w:rsid w:val="00244931"/>
    <w:rsid w:val="002466EB"/>
    <w:rsid w:val="00251EB7"/>
    <w:rsid w:val="00260376"/>
    <w:rsid w:val="00266101"/>
    <w:rsid w:val="0026668F"/>
    <w:rsid w:val="002749BE"/>
    <w:rsid w:val="00277C5D"/>
    <w:rsid w:val="002937D2"/>
    <w:rsid w:val="002A33AF"/>
    <w:rsid w:val="002A37DC"/>
    <w:rsid w:val="002B2BD7"/>
    <w:rsid w:val="002C2BEE"/>
    <w:rsid w:val="002C4903"/>
    <w:rsid w:val="002C5DAB"/>
    <w:rsid w:val="002D14EC"/>
    <w:rsid w:val="002D207A"/>
    <w:rsid w:val="002E225C"/>
    <w:rsid w:val="002F12BF"/>
    <w:rsid w:val="002F4521"/>
    <w:rsid w:val="003275B9"/>
    <w:rsid w:val="00335628"/>
    <w:rsid w:val="00340552"/>
    <w:rsid w:val="0034423A"/>
    <w:rsid w:val="00352D0E"/>
    <w:rsid w:val="003567EB"/>
    <w:rsid w:val="00370EFF"/>
    <w:rsid w:val="00376647"/>
    <w:rsid w:val="0038633A"/>
    <w:rsid w:val="003908EE"/>
    <w:rsid w:val="00391AC4"/>
    <w:rsid w:val="00394FD4"/>
    <w:rsid w:val="00396E76"/>
    <w:rsid w:val="003A1E7B"/>
    <w:rsid w:val="003A1FF2"/>
    <w:rsid w:val="003C2596"/>
    <w:rsid w:val="003C6708"/>
    <w:rsid w:val="003C7D17"/>
    <w:rsid w:val="003D1D35"/>
    <w:rsid w:val="003D6567"/>
    <w:rsid w:val="003F6CB1"/>
    <w:rsid w:val="00400624"/>
    <w:rsid w:val="00403844"/>
    <w:rsid w:val="004050CE"/>
    <w:rsid w:val="0041299C"/>
    <w:rsid w:val="00414DCD"/>
    <w:rsid w:val="00421B49"/>
    <w:rsid w:val="00436B90"/>
    <w:rsid w:val="00437EB4"/>
    <w:rsid w:val="00454BAD"/>
    <w:rsid w:val="00457BA5"/>
    <w:rsid w:val="00457DBE"/>
    <w:rsid w:val="004736DB"/>
    <w:rsid w:val="004808E3"/>
    <w:rsid w:val="00484312"/>
    <w:rsid w:val="004A2105"/>
    <w:rsid w:val="004A4C06"/>
    <w:rsid w:val="004B23AD"/>
    <w:rsid w:val="004C113F"/>
    <w:rsid w:val="004C61BC"/>
    <w:rsid w:val="004C61C0"/>
    <w:rsid w:val="004D3643"/>
    <w:rsid w:val="004E5081"/>
    <w:rsid w:val="004F1869"/>
    <w:rsid w:val="004F1940"/>
    <w:rsid w:val="004F36DC"/>
    <w:rsid w:val="004F6AF7"/>
    <w:rsid w:val="005001B5"/>
    <w:rsid w:val="00501C22"/>
    <w:rsid w:val="0050239C"/>
    <w:rsid w:val="00512DE8"/>
    <w:rsid w:val="00525FDF"/>
    <w:rsid w:val="00542907"/>
    <w:rsid w:val="00543F95"/>
    <w:rsid w:val="00545260"/>
    <w:rsid w:val="00551082"/>
    <w:rsid w:val="00552083"/>
    <w:rsid w:val="00562787"/>
    <w:rsid w:val="00564642"/>
    <w:rsid w:val="00565B69"/>
    <w:rsid w:val="00583B5B"/>
    <w:rsid w:val="0059183B"/>
    <w:rsid w:val="005A5582"/>
    <w:rsid w:val="005B5B31"/>
    <w:rsid w:val="005C3B43"/>
    <w:rsid w:val="005C47E0"/>
    <w:rsid w:val="005D2EE3"/>
    <w:rsid w:val="005E609A"/>
    <w:rsid w:val="00603272"/>
    <w:rsid w:val="00606212"/>
    <w:rsid w:val="006123F4"/>
    <w:rsid w:val="0061243D"/>
    <w:rsid w:val="00616991"/>
    <w:rsid w:val="00620364"/>
    <w:rsid w:val="00632FCD"/>
    <w:rsid w:val="00660BF0"/>
    <w:rsid w:val="00664663"/>
    <w:rsid w:val="006665B8"/>
    <w:rsid w:val="00676AB8"/>
    <w:rsid w:val="00691460"/>
    <w:rsid w:val="006A23E8"/>
    <w:rsid w:val="006A706B"/>
    <w:rsid w:val="006B1826"/>
    <w:rsid w:val="006C3FF9"/>
    <w:rsid w:val="006E269D"/>
    <w:rsid w:val="006E3F18"/>
    <w:rsid w:val="006E703D"/>
    <w:rsid w:val="006F1662"/>
    <w:rsid w:val="006F7651"/>
    <w:rsid w:val="00700A80"/>
    <w:rsid w:val="00707AA3"/>
    <w:rsid w:val="00707BB4"/>
    <w:rsid w:val="00723031"/>
    <w:rsid w:val="00727E6D"/>
    <w:rsid w:val="00730337"/>
    <w:rsid w:val="0074073F"/>
    <w:rsid w:val="00743248"/>
    <w:rsid w:val="00763BAF"/>
    <w:rsid w:val="00771B0C"/>
    <w:rsid w:val="00776DA3"/>
    <w:rsid w:val="0078011C"/>
    <w:rsid w:val="00783697"/>
    <w:rsid w:val="00791349"/>
    <w:rsid w:val="00796285"/>
    <w:rsid w:val="007A2844"/>
    <w:rsid w:val="007D4C4F"/>
    <w:rsid w:val="007D7CCD"/>
    <w:rsid w:val="007E107F"/>
    <w:rsid w:val="007E237E"/>
    <w:rsid w:val="007E5C5F"/>
    <w:rsid w:val="00801137"/>
    <w:rsid w:val="00812E9A"/>
    <w:rsid w:val="00820700"/>
    <w:rsid w:val="008217D2"/>
    <w:rsid w:val="008248F2"/>
    <w:rsid w:val="0082619B"/>
    <w:rsid w:val="00826609"/>
    <w:rsid w:val="008279A7"/>
    <w:rsid w:val="00833413"/>
    <w:rsid w:val="00846401"/>
    <w:rsid w:val="00857D42"/>
    <w:rsid w:val="00870126"/>
    <w:rsid w:val="00891AFF"/>
    <w:rsid w:val="00895C28"/>
    <w:rsid w:val="008A7851"/>
    <w:rsid w:val="008B348C"/>
    <w:rsid w:val="008B39E6"/>
    <w:rsid w:val="008B41CE"/>
    <w:rsid w:val="008C362C"/>
    <w:rsid w:val="008C7B0D"/>
    <w:rsid w:val="008D3FD0"/>
    <w:rsid w:val="008D60CC"/>
    <w:rsid w:val="008E2E78"/>
    <w:rsid w:val="008F09EA"/>
    <w:rsid w:val="008F23D9"/>
    <w:rsid w:val="008F69A1"/>
    <w:rsid w:val="0091620D"/>
    <w:rsid w:val="009203B5"/>
    <w:rsid w:val="00920A2A"/>
    <w:rsid w:val="0092713D"/>
    <w:rsid w:val="00932CB8"/>
    <w:rsid w:val="00971DBC"/>
    <w:rsid w:val="009738AD"/>
    <w:rsid w:val="009777C4"/>
    <w:rsid w:val="0098146C"/>
    <w:rsid w:val="00981AE0"/>
    <w:rsid w:val="00987EFF"/>
    <w:rsid w:val="00990574"/>
    <w:rsid w:val="00996E21"/>
    <w:rsid w:val="00997569"/>
    <w:rsid w:val="009A18B0"/>
    <w:rsid w:val="009A1956"/>
    <w:rsid w:val="009A6C59"/>
    <w:rsid w:val="009B047E"/>
    <w:rsid w:val="009B1D1A"/>
    <w:rsid w:val="009B2895"/>
    <w:rsid w:val="009B2D63"/>
    <w:rsid w:val="009B36A5"/>
    <w:rsid w:val="009B3EB1"/>
    <w:rsid w:val="009B493E"/>
    <w:rsid w:val="009B66A4"/>
    <w:rsid w:val="009B66C1"/>
    <w:rsid w:val="009C33BF"/>
    <w:rsid w:val="009C57F9"/>
    <w:rsid w:val="009C6033"/>
    <w:rsid w:val="009C66D0"/>
    <w:rsid w:val="009D39E5"/>
    <w:rsid w:val="009D56F8"/>
    <w:rsid w:val="009E235D"/>
    <w:rsid w:val="009E2D80"/>
    <w:rsid w:val="009F2D28"/>
    <w:rsid w:val="009F51F0"/>
    <w:rsid w:val="00A00548"/>
    <w:rsid w:val="00A01B6A"/>
    <w:rsid w:val="00A160A4"/>
    <w:rsid w:val="00A23444"/>
    <w:rsid w:val="00A34535"/>
    <w:rsid w:val="00A467FC"/>
    <w:rsid w:val="00A5320C"/>
    <w:rsid w:val="00A57C09"/>
    <w:rsid w:val="00A61505"/>
    <w:rsid w:val="00A63BC2"/>
    <w:rsid w:val="00A643D1"/>
    <w:rsid w:val="00A65D1A"/>
    <w:rsid w:val="00A66B5A"/>
    <w:rsid w:val="00A735D6"/>
    <w:rsid w:val="00A75644"/>
    <w:rsid w:val="00A92A7E"/>
    <w:rsid w:val="00A94E00"/>
    <w:rsid w:val="00AA1524"/>
    <w:rsid w:val="00AB13A2"/>
    <w:rsid w:val="00AB354D"/>
    <w:rsid w:val="00AC2F4D"/>
    <w:rsid w:val="00AD0F3B"/>
    <w:rsid w:val="00AD6FD8"/>
    <w:rsid w:val="00AD7502"/>
    <w:rsid w:val="00AE1FD6"/>
    <w:rsid w:val="00AF2E7A"/>
    <w:rsid w:val="00B0250E"/>
    <w:rsid w:val="00B21023"/>
    <w:rsid w:val="00B25A4E"/>
    <w:rsid w:val="00B30D1B"/>
    <w:rsid w:val="00B357F5"/>
    <w:rsid w:val="00B36A78"/>
    <w:rsid w:val="00B60920"/>
    <w:rsid w:val="00B6581A"/>
    <w:rsid w:val="00B65D70"/>
    <w:rsid w:val="00B81CEF"/>
    <w:rsid w:val="00B85658"/>
    <w:rsid w:val="00B901D0"/>
    <w:rsid w:val="00B979DB"/>
    <w:rsid w:val="00BA21EB"/>
    <w:rsid w:val="00BA7A90"/>
    <w:rsid w:val="00BC3574"/>
    <w:rsid w:val="00BD0FC4"/>
    <w:rsid w:val="00BD17A4"/>
    <w:rsid w:val="00BD5000"/>
    <w:rsid w:val="00BD5860"/>
    <w:rsid w:val="00BE46CE"/>
    <w:rsid w:val="00BF1B0D"/>
    <w:rsid w:val="00BF5CC7"/>
    <w:rsid w:val="00C038CA"/>
    <w:rsid w:val="00C06F3B"/>
    <w:rsid w:val="00C22C76"/>
    <w:rsid w:val="00C377AD"/>
    <w:rsid w:val="00C41D97"/>
    <w:rsid w:val="00C4505F"/>
    <w:rsid w:val="00C47176"/>
    <w:rsid w:val="00C47D71"/>
    <w:rsid w:val="00C63DC6"/>
    <w:rsid w:val="00C72A2A"/>
    <w:rsid w:val="00C73014"/>
    <w:rsid w:val="00C92E22"/>
    <w:rsid w:val="00C9502C"/>
    <w:rsid w:val="00CA065F"/>
    <w:rsid w:val="00CA3B11"/>
    <w:rsid w:val="00CB3DC0"/>
    <w:rsid w:val="00CB6B06"/>
    <w:rsid w:val="00CC4406"/>
    <w:rsid w:val="00CD294E"/>
    <w:rsid w:val="00CD7467"/>
    <w:rsid w:val="00CE520B"/>
    <w:rsid w:val="00CF2857"/>
    <w:rsid w:val="00CF32CC"/>
    <w:rsid w:val="00CF3EF3"/>
    <w:rsid w:val="00CF4140"/>
    <w:rsid w:val="00CF64F1"/>
    <w:rsid w:val="00CF7BA3"/>
    <w:rsid w:val="00D0309C"/>
    <w:rsid w:val="00D04CE9"/>
    <w:rsid w:val="00D12C90"/>
    <w:rsid w:val="00D13CB7"/>
    <w:rsid w:val="00D200C5"/>
    <w:rsid w:val="00D42F77"/>
    <w:rsid w:val="00D5042E"/>
    <w:rsid w:val="00D508B3"/>
    <w:rsid w:val="00D57ACA"/>
    <w:rsid w:val="00D57E93"/>
    <w:rsid w:val="00D63FBE"/>
    <w:rsid w:val="00D64364"/>
    <w:rsid w:val="00D677ED"/>
    <w:rsid w:val="00D70A30"/>
    <w:rsid w:val="00D759A8"/>
    <w:rsid w:val="00D847AC"/>
    <w:rsid w:val="00D91AAF"/>
    <w:rsid w:val="00D92DB1"/>
    <w:rsid w:val="00D95C65"/>
    <w:rsid w:val="00D96A43"/>
    <w:rsid w:val="00D97F1A"/>
    <w:rsid w:val="00DA4DE9"/>
    <w:rsid w:val="00DA78BF"/>
    <w:rsid w:val="00DB4AD2"/>
    <w:rsid w:val="00DB5D71"/>
    <w:rsid w:val="00DB7549"/>
    <w:rsid w:val="00DC06F0"/>
    <w:rsid w:val="00DC0F3F"/>
    <w:rsid w:val="00DC554F"/>
    <w:rsid w:val="00DD66F9"/>
    <w:rsid w:val="00DE77B2"/>
    <w:rsid w:val="00DF4E9F"/>
    <w:rsid w:val="00DF501D"/>
    <w:rsid w:val="00E04731"/>
    <w:rsid w:val="00E05EBB"/>
    <w:rsid w:val="00E10655"/>
    <w:rsid w:val="00E205C9"/>
    <w:rsid w:val="00E218F0"/>
    <w:rsid w:val="00E25FD3"/>
    <w:rsid w:val="00E334B8"/>
    <w:rsid w:val="00E360E0"/>
    <w:rsid w:val="00E41BAF"/>
    <w:rsid w:val="00E421AA"/>
    <w:rsid w:val="00E54592"/>
    <w:rsid w:val="00E611CE"/>
    <w:rsid w:val="00E66A89"/>
    <w:rsid w:val="00E7215A"/>
    <w:rsid w:val="00E75428"/>
    <w:rsid w:val="00E758FC"/>
    <w:rsid w:val="00E77A94"/>
    <w:rsid w:val="00E937E2"/>
    <w:rsid w:val="00EA11AB"/>
    <w:rsid w:val="00EA2344"/>
    <w:rsid w:val="00EA3F6C"/>
    <w:rsid w:val="00EA4D32"/>
    <w:rsid w:val="00EA6EA3"/>
    <w:rsid w:val="00EA7DC3"/>
    <w:rsid w:val="00EB17C4"/>
    <w:rsid w:val="00EB1F8A"/>
    <w:rsid w:val="00EC038D"/>
    <w:rsid w:val="00EC19B7"/>
    <w:rsid w:val="00EE5797"/>
    <w:rsid w:val="00EF0ADD"/>
    <w:rsid w:val="00EF11B7"/>
    <w:rsid w:val="00EF3594"/>
    <w:rsid w:val="00F00A54"/>
    <w:rsid w:val="00F02F39"/>
    <w:rsid w:val="00F078EC"/>
    <w:rsid w:val="00F1126C"/>
    <w:rsid w:val="00F16EA8"/>
    <w:rsid w:val="00F2770F"/>
    <w:rsid w:val="00F27F30"/>
    <w:rsid w:val="00F355C2"/>
    <w:rsid w:val="00F414A0"/>
    <w:rsid w:val="00F425A6"/>
    <w:rsid w:val="00F475C1"/>
    <w:rsid w:val="00F74358"/>
    <w:rsid w:val="00F814D4"/>
    <w:rsid w:val="00F82460"/>
    <w:rsid w:val="00F83FEF"/>
    <w:rsid w:val="00F84E65"/>
    <w:rsid w:val="00F92872"/>
    <w:rsid w:val="00FA0B53"/>
    <w:rsid w:val="00FB2EEB"/>
    <w:rsid w:val="00FC3B1D"/>
    <w:rsid w:val="00FC465C"/>
    <w:rsid w:val="00FC7DA3"/>
    <w:rsid w:val="00FD53A4"/>
    <w:rsid w:val="00FD585B"/>
    <w:rsid w:val="00FD7672"/>
    <w:rsid w:val="00FD7E64"/>
    <w:rsid w:val="00FF3B7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0EFC9"/>
  <w14:defaultImageDpi w14:val="32767"/>
  <w15:chartTrackingRefBased/>
  <w15:docId w15:val="{A05C7591-B8C6-2241-8482-5707B7428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t-P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07BB4"/>
    <w:rPr>
      <w:rFonts w:ascii="Times New Roman" w:eastAsia="Times New Roman" w:hAnsi="Times New Roman" w:cs="Times New Roman"/>
      <w:kern w:val="0"/>
      <w:lang w:val="en" w:eastAsia="pt-PT"/>
      <w14:ligatures w14:val="none"/>
    </w:rPr>
  </w:style>
  <w:style w:type="paragraph" w:styleId="Titolo1">
    <w:name w:val="heading 1"/>
    <w:basedOn w:val="Normale"/>
    <w:next w:val="Normale"/>
    <w:link w:val="Titolo1Carattere"/>
    <w:uiPriority w:val="9"/>
    <w:qFormat/>
    <w:rsid w:val="00707B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07B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07BB4"/>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07BB4"/>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07BB4"/>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07BB4"/>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07BB4"/>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07BB4"/>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07BB4"/>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07BB4"/>
    <w:rPr>
      <w:rFonts w:asciiTheme="majorHAnsi" w:eastAsiaTheme="majorEastAsia" w:hAnsiTheme="majorHAnsi" w:cstheme="majorBidi"/>
      <w:color w:val="2F5496" w:themeColor="accent1" w:themeShade="BF"/>
      <w:sz w:val="40"/>
      <w:szCs w:val="40"/>
      <w:lang w:val="en-GB"/>
    </w:rPr>
  </w:style>
  <w:style w:type="character" w:customStyle="1" w:styleId="Titolo2Carattere">
    <w:name w:val="Titolo 2 Carattere"/>
    <w:basedOn w:val="Carpredefinitoparagrafo"/>
    <w:link w:val="Titolo2"/>
    <w:uiPriority w:val="9"/>
    <w:semiHidden/>
    <w:rsid w:val="00707BB4"/>
    <w:rPr>
      <w:rFonts w:asciiTheme="majorHAnsi" w:eastAsiaTheme="majorEastAsia" w:hAnsiTheme="majorHAnsi" w:cstheme="majorBidi"/>
      <w:color w:val="2F5496" w:themeColor="accent1" w:themeShade="BF"/>
      <w:sz w:val="32"/>
      <w:szCs w:val="32"/>
      <w:lang w:val="en-GB"/>
    </w:rPr>
  </w:style>
  <w:style w:type="character" w:customStyle="1" w:styleId="Titolo3Carattere">
    <w:name w:val="Titolo 3 Carattere"/>
    <w:basedOn w:val="Carpredefinitoparagrafo"/>
    <w:link w:val="Titolo3"/>
    <w:uiPriority w:val="9"/>
    <w:semiHidden/>
    <w:rsid w:val="00707BB4"/>
    <w:rPr>
      <w:rFonts w:eastAsiaTheme="majorEastAsia" w:cstheme="majorBidi"/>
      <w:color w:val="2F5496" w:themeColor="accent1" w:themeShade="BF"/>
      <w:sz w:val="28"/>
      <w:szCs w:val="28"/>
      <w:lang w:val="en-GB"/>
    </w:rPr>
  </w:style>
  <w:style w:type="character" w:customStyle="1" w:styleId="Titolo4Carattere">
    <w:name w:val="Titolo 4 Carattere"/>
    <w:basedOn w:val="Carpredefinitoparagrafo"/>
    <w:link w:val="Titolo4"/>
    <w:uiPriority w:val="9"/>
    <w:semiHidden/>
    <w:rsid w:val="00707BB4"/>
    <w:rPr>
      <w:rFonts w:eastAsiaTheme="majorEastAsia" w:cstheme="majorBidi"/>
      <w:i/>
      <w:iCs/>
      <w:color w:val="2F5496" w:themeColor="accent1" w:themeShade="BF"/>
      <w:lang w:val="en-GB"/>
    </w:rPr>
  </w:style>
  <w:style w:type="character" w:customStyle="1" w:styleId="Titolo5Carattere">
    <w:name w:val="Titolo 5 Carattere"/>
    <w:basedOn w:val="Carpredefinitoparagrafo"/>
    <w:link w:val="Titolo5"/>
    <w:uiPriority w:val="9"/>
    <w:semiHidden/>
    <w:rsid w:val="00707BB4"/>
    <w:rPr>
      <w:rFonts w:eastAsiaTheme="majorEastAsia" w:cstheme="majorBidi"/>
      <w:color w:val="2F5496" w:themeColor="accent1" w:themeShade="BF"/>
      <w:lang w:val="en-GB"/>
    </w:rPr>
  </w:style>
  <w:style w:type="character" w:customStyle="1" w:styleId="Titolo6Carattere">
    <w:name w:val="Titolo 6 Carattere"/>
    <w:basedOn w:val="Carpredefinitoparagrafo"/>
    <w:link w:val="Titolo6"/>
    <w:uiPriority w:val="9"/>
    <w:semiHidden/>
    <w:rsid w:val="00707BB4"/>
    <w:rPr>
      <w:rFonts w:eastAsiaTheme="majorEastAsia" w:cstheme="majorBidi"/>
      <w:i/>
      <w:iCs/>
      <w:color w:val="595959" w:themeColor="text1" w:themeTint="A6"/>
      <w:lang w:val="en-GB"/>
    </w:rPr>
  </w:style>
  <w:style w:type="character" w:customStyle="1" w:styleId="Titolo7Carattere">
    <w:name w:val="Titolo 7 Carattere"/>
    <w:basedOn w:val="Carpredefinitoparagrafo"/>
    <w:link w:val="Titolo7"/>
    <w:uiPriority w:val="9"/>
    <w:semiHidden/>
    <w:rsid w:val="00707BB4"/>
    <w:rPr>
      <w:rFonts w:eastAsiaTheme="majorEastAsia" w:cstheme="majorBidi"/>
      <w:color w:val="595959" w:themeColor="text1" w:themeTint="A6"/>
      <w:lang w:val="en-GB"/>
    </w:rPr>
  </w:style>
  <w:style w:type="character" w:customStyle="1" w:styleId="Titolo8Carattere">
    <w:name w:val="Titolo 8 Carattere"/>
    <w:basedOn w:val="Carpredefinitoparagrafo"/>
    <w:link w:val="Titolo8"/>
    <w:uiPriority w:val="9"/>
    <w:semiHidden/>
    <w:rsid w:val="00707BB4"/>
    <w:rPr>
      <w:rFonts w:eastAsiaTheme="majorEastAsia" w:cstheme="majorBidi"/>
      <w:i/>
      <w:iCs/>
      <w:color w:val="272727" w:themeColor="text1" w:themeTint="D8"/>
      <w:lang w:val="en-GB"/>
    </w:rPr>
  </w:style>
  <w:style w:type="character" w:customStyle="1" w:styleId="Titolo9Carattere">
    <w:name w:val="Titolo 9 Carattere"/>
    <w:basedOn w:val="Carpredefinitoparagrafo"/>
    <w:link w:val="Titolo9"/>
    <w:uiPriority w:val="9"/>
    <w:semiHidden/>
    <w:rsid w:val="00707BB4"/>
    <w:rPr>
      <w:rFonts w:eastAsiaTheme="majorEastAsia" w:cstheme="majorBidi"/>
      <w:color w:val="272727" w:themeColor="text1" w:themeTint="D8"/>
      <w:lang w:val="en-GB"/>
    </w:rPr>
  </w:style>
  <w:style w:type="paragraph" w:styleId="Titolo">
    <w:name w:val="Title"/>
    <w:basedOn w:val="Normale"/>
    <w:next w:val="Normale"/>
    <w:link w:val="TitoloCarattere"/>
    <w:uiPriority w:val="10"/>
    <w:qFormat/>
    <w:rsid w:val="00707BB4"/>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07BB4"/>
    <w:rPr>
      <w:rFonts w:asciiTheme="majorHAnsi" w:eastAsiaTheme="majorEastAsia" w:hAnsiTheme="majorHAnsi" w:cstheme="majorBidi"/>
      <w:spacing w:val="-10"/>
      <w:kern w:val="28"/>
      <w:sz w:val="56"/>
      <w:szCs w:val="56"/>
      <w:lang w:val="en-GB"/>
    </w:rPr>
  </w:style>
  <w:style w:type="paragraph" w:styleId="Sottotitolo">
    <w:name w:val="Subtitle"/>
    <w:basedOn w:val="Normale"/>
    <w:next w:val="Normale"/>
    <w:link w:val="SottotitoloCarattere"/>
    <w:uiPriority w:val="11"/>
    <w:qFormat/>
    <w:rsid w:val="00707BB4"/>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07BB4"/>
    <w:rPr>
      <w:rFonts w:eastAsiaTheme="majorEastAsia" w:cstheme="majorBidi"/>
      <w:color w:val="595959" w:themeColor="text1" w:themeTint="A6"/>
      <w:spacing w:val="15"/>
      <w:sz w:val="28"/>
      <w:szCs w:val="28"/>
      <w:lang w:val="en-GB"/>
    </w:rPr>
  </w:style>
  <w:style w:type="paragraph" w:styleId="Citazione">
    <w:name w:val="Quote"/>
    <w:basedOn w:val="Normale"/>
    <w:next w:val="Normale"/>
    <w:link w:val="CitazioneCarattere"/>
    <w:uiPriority w:val="29"/>
    <w:qFormat/>
    <w:rsid w:val="00707BB4"/>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707BB4"/>
    <w:rPr>
      <w:i/>
      <w:iCs/>
      <w:color w:val="404040" w:themeColor="text1" w:themeTint="BF"/>
      <w:lang w:val="en-GB"/>
    </w:rPr>
  </w:style>
  <w:style w:type="paragraph" w:styleId="Paragrafoelenco">
    <w:name w:val="List Paragraph"/>
    <w:basedOn w:val="Normale"/>
    <w:uiPriority w:val="34"/>
    <w:qFormat/>
    <w:rsid w:val="00707BB4"/>
    <w:pPr>
      <w:ind w:left="720"/>
      <w:contextualSpacing/>
    </w:pPr>
  </w:style>
  <w:style w:type="character" w:styleId="Enfasiintensa">
    <w:name w:val="Intense Emphasis"/>
    <w:basedOn w:val="Carpredefinitoparagrafo"/>
    <w:uiPriority w:val="21"/>
    <w:qFormat/>
    <w:rsid w:val="00707BB4"/>
    <w:rPr>
      <w:i/>
      <w:iCs/>
      <w:color w:val="2F5496" w:themeColor="accent1" w:themeShade="BF"/>
    </w:rPr>
  </w:style>
  <w:style w:type="paragraph" w:styleId="Citazioneintensa">
    <w:name w:val="Intense Quote"/>
    <w:basedOn w:val="Normale"/>
    <w:next w:val="Normale"/>
    <w:link w:val="CitazioneintensaCarattere"/>
    <w:uiPriority w:val="30"/>
    <w:qFormat/>
    <w:rsid w:val="00707B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07BB4"/>
    <w:rPr>
      <w:i/>
      <w:iCs/>
      <w:color w:val="2F5496" w:themeColor="accent1" w:themeShade="BF"/>
      <w:lang w:val="en-GB"/>
    </w:rPr>
  </w:style>
  <w:style w:type="character" w:styleId="Riferimentointenso">
    <w:name w:val="Intense Reference"/>
    <w:basedOn w:val="Carpredefinitoparagrafo"/>
    <w:uiPriority w:val="32"/>
    <w:qFormat/>
    <w:rsid w:val="00707BB4"/>
    <w:rPr>
      <w:b/>
      <w:bCs/>
      <w:smallCaps/>
      <w:color w:val="2F5496" w:themeColor="accent1" w:themeShade="BF"/>
      <w:spacing w:val="5"/>
    </w:rPr>
  </w:style>
  <w:style w:type="table" w:customStyle="1" w:styleId="TableNormal">
    <w:name w:val="TableNormal"/>
    <w:rsid w:val="00707BB4"/>
    <w:rPr>
      <w:rFonts w:ascii="Times New Roman" w:eastAsia="Times New Roman" w:hAnsi="Times New Roman" w:cs="Times New Roman"/>
      <w:kern w:val="0"/>
      <w:lang w:val="en" w:eastAsia="pt-PT"/>
      <w14:ligatures w14:val="none"/>
    </w:rPr>
    <w:tblPr>
      <w:tblCellMar>
        <w:top w:w="100" w:type="dxa"/>
        <w:left w:w="100" w:type="dxa"/>
        <w:bottom w:w="100" w:type="dxa"/>
        <w:right w:w="100" w:type="dxa"/>
      </w:tblCellMar>
    </w:tblPr>
  </w:style>
  <w:style w:type="table" w:customStyle="1" w:styleId="TableNormal2">
    <w:name w:val="TableNormal2"/>
    <w:rsid w:val="00707BB4"/>
    <w:rPr>
      <w:rFonts w:ascii="Times New Roman" w:eastAsia="Times New Roman" w:hAnsi="Times New Roman" w:cs="Times New Roman"/>
      <w:kern w:val="0"/>
      <w:lang w:val="en" w:eastAsia="pt-PT"/>
      <w14:ligatures w14:val="none"/>
    </w:rPr>
    <w:tblPr>
      <w:tblCellMar>
        <w:top w:w="100" w:type="dxa"/>
        <w:left w:w="100" w:type="dxa"/>
        <w:bottom w:w="100" w:type="dxa"/>
        <w:right w:w="100" w:type="dxa"/>
      </w:tblCellMar>
    </w:tblPr>
  </w:style>
  <w:style w:type="table" w:customStyle="1" w:styleId="TableNormal1">
    <w:name w:val="TableNormal1"/>
    <w:rsid w:val="00707BB4"/>
    <w:rPr>
      <w:rFonts w:ascii="Times New Roman" w:eastAsia="Times New Roman" w:hAnsi="Times New Roman" w:cs="Times New Roman"/>
      <w:kern w:val="0"/>
      <w:lang w:val="en" w:eastAsia="pt-PT"/>
      <w14:ligatures w14:val="none"/>
    </w:rPr>
    <w:tblPr>
      <w:tblCellMar>
        <w:top w:w="100" w:type="dxa"/>
        <w:left w:w="100" w:type="dxa"/>
        <w:bottom w:w="100" w:type="dxa"/>
        <w:right w:w="100" w:type="dxa"/>
      </w:tblCellMar>
    </w:tblPr>
  </w:style>
  <w:style w:type="character" w:customStyle="1" w:styleId="Balk1Char">
    <w:name w:val="Başlık 1 Char"/>
    <w:basedOn w:val="Carpredefinitoparagrafo"/>
    <w:uiPriority w:val="9"/>
    <w:rsid w:val="00707BB4"/>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Carpredefinitoparagrafo"/>
    <w:uiPriority w:val="9"/>
    <w:semiHidden/>
    <w:rsid w:val="00707BB4"/>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Carpredefinitoparagrafo"/>
    <w:uiPriority w:val="9"/>
    <w:semiHidden/>
    <w:rsid w:val="00707BB4"/>
    <w:rPr>
      <w:rFonts w:eastAsiaTheme="majorEastAsia" w:cstheme="majorBidi"/>
      <w:color w:val="2F5496" w:themeColor="accent1" w:themeShade="BF"/>
      <w:sz w:val="28"/>
      <w:szCs w:val="28"/>
    </w:rPr>
  </w:style>
  <w:style w:type="character" w:customStyle="1" w:styleId="Balk4Char">
    <w:name w:val="Başlık 4 Char"/>
    <w:basedOn w:val="Carpredefinitoparagrafo"/>
    <w:uiPriority w:val="9"/>
    <w:semiHidden/>
    <w:rsid w:val="00707BB4"/>
    <w:rPr>
      <w:rFonts w:eastAsiaTheme="majorEastAsia" w:cstheme="majorBidi"/>
      <w:i/>
      <w:iCs/>
      <w:color w:val="2F5496" w:themeColor="accent1" w:themeShade="BF"/>
    </w:rPr>
  </w:style>
  <w:style w:type="character" w:customStyle="1" w:styleId="Balk5Char">
    <w:name w:val="Başlık 5 Char"/>
    <w:basedOn w:val="Carpredefinitoparagrafo"/>
    <w:uiPriority w:val="9"/>
    <w:semiHidden/>
    <w:rsid w:val="00707BB4"/>
    <w:rPr>
      <w:rFonts w:eastAsiaTheme="majorEastAsia" w:cstheme="majorBidi"/>
      <w:color w:val="2F5496" w:themeColor="accent1" w:themeShade="BF"/>
    </w:rPr>
  </w:style>
  <w:style w:type="character" w:customStyle="1" w:styleId="Balk6Char">
    <w:name w:val="Başlık 6 Char"/>
    <w:basedOn w:val="Carpredefinitoparagrafo"/>
    <w:uiPriority w:val="9"/>
    <w:semiHidden/>
    <w:rsid w:val="00707BB4"/>
    <w:rPr>
      <w:rFonts w:eastAsiaTheme="majorEastAsia" w:cstheme="majorBidi"/>
      <w:i/>
      <w:iCs/>
      <w:color w:val="595959" w:themeColor="text1" w:themeTint="A6"/>
    </w:rPr>
  </w:style>
  <w:style w:type="character" w:customStyle="1" w:styleId="KonuBalChar">
    <w:name w:val="Konu Başlığı Char"/>
    <w:basedOn w:val="Carpredefinitoparagrafo"/>
    <w:uiPriority w:val="10"/>
    <w:rsid w:val="00707BB4"/>
    <w:rPr>
      <w:rFonts w:asciiTheme="majorHAnsi" w:eastAsiaTheme="majorEastAsia" w:hAnsiTheme="majorHAnsi" w:cstheme="majorBidi"/>
      <w:spacing w:val="-10"/>
      <w:kern w:val="28"/>
      <w:sz w:val="56"/>
      <w:szCs w:val="56"/>
    </w:rPr>
  </w:style>
  <w:style w:type="character" w:customStyle="1" w:styleId="AltyazChar">
    <w:name w:val="Altyazı Char"/>
    <w:basedOn w:val="Carpredefinitoparagrafo"/>
    <w:uiPriority w:val="11"/>
    <w:rsid w:val="00707BB4"/>
    <w:rPr>
      <w:rFonts w:eastAsiaTheme="majorEastAsia" w:cstheme="majorBidi"/>
      <w:color w:val="595959" w:themeColor="text1" w:themeTint="A6"/>
      <w:spacing w:val="15"/>
      <w:sz w:val="28"/>
      <w:szCs w:val="28"/>
    </w:rPr>
  </w:style>
  <w:style w:type="character" w:styleId="Rimandocommento">
    <w:name w:val="annotation reference"/>
    <w:basedOn w:val="Carpredefinitoparagrafo"/>
    <w:uiPriority w:val="99"/>
    <w:semiHidden/>
    <w:unhideWhenUsed/>
    <w:rsid w:val="00707BB4"/>
    <w:rPr>
      <w:sz w:val="16"/>
      <w:szCs w:val="16"/>
    </w:rPr>
  </w:style>
  <w:style w:type="paragraph" w:styleId="Testocommento">
    <w:name w:val="annotation text"/>
    <w:link w:val="TestocommentoCarattere"/>
    <w:uiPriority w:val="99"/>
    <w:unhideWhenUsed/>
    <w:rsid w:val="00707BB4"/>
    <w:rPr>
      <w:rFonts w:ascii="Times New Roman" w:eastAsia="Times New Roman" w:hAnsi="Times New Roman" w:cs="Times New Roman"/>
      <w:kern w:val="0"/>
      <w:sz w:val="20"/>
      <w:szCs w:val="20"/>
      <w:lang w:val="en-GB" w:eastAsia="en-GB"/>
      <w14:ligatures w14:val="none"/>
    </w:rPr>
  </w:style>
  <w:style w:type="character" w:customStyle="1" w:styleId="TestocommentoCarattere">
    <w:name w:val="Testo commento Carattere"/>
    <w:basedOn w:val="Carpredefinitoparagrafo"/>
    <w:link w:val="Testocommento"/>
    <w:uiPriority w:val="99"/>
    <w:rsid w:val="00707BB4"/>
    <w:rPr>
      <w:rFonts w:ascii="Times New Roman" w:eastAsia="Times New Roman" w:hAnsi="Times New Roman" w:cs="Times New Roman"/>
      <w:kern w:val="0"/>
      <w:sz w:val="20"/>
      <w:szCs w:val="20"/>
      <w:lang w:val="en-GB" w:eastAsia="en-GB"/>
      <w14:ligatures w14:val="none"/>
    </w:rPr>
  </w:style>
  <w:style w:type="paragraph" w:customStyle="1" w:styleId="Default">
    <w:name w:val="Default"/>
    <w:link w:val="DefaultZchn"/>
    <w:rsid w:val="00707BB4"/>
    <w:pPr>
      <w:autoSpaceDE w:val="0"/>
      <w:autoSpaceDN w:val="0"/>
      <w:adjustRightInd w:val="0"/>
    </w:pPr>
    <w:rPr>
      <w:rFonts w:ascii="ScalaLancetPro" w:eastAsia="Times New Roman" w:hAnsi="ScalaLancetPro" w:cs="ScalaLancetPro"/>
      <w:color w:val="000000"/>
      <w:kern w:val="0"/>
      <w:lang w:val="de-AT" w:eastAsia="pt-PT"/>
      <w14:ligatures w14:val="none"/>
    </w:rPr>
  </w:style>
  <w:style w:type="table" w:customStyle="1" w:styleId="PlainTable11">
    <w:name w:val="Plain Table 11"/>
    <w:basedOn w:val="Tabellanormale"/>
    <w:uiPriority w:val="41"/>
    <w:rsid w:val="00707BB4"/>
    <w:rPr>
      <w:rFonts w:ascii="Times New Roman" w:eastAsiaTheme="minorEastAsia" w:hAnsi="Times New Roman" w:cs="Times New Roman"/>
      <w:kern w:val="0"/>
      <w:lang w:val="da-DK" w:eastAsia="da-DK"/>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DefaultZchn">
    <w:name w:val="Default Zchn"/>
    <w:basedOn w:val="Carpredefinitoparagrafo"/>
    <w:link w:val="Default"/>
    <w:rsid w:val="00707BB4"/>
    <w:rPr>
      <w:rFonts w:ascii="ScalaLancetPro" w:eastAsia="Times New Roman" w:hAnsi="ScalaLancetPro" w:cs="ScalaLancetPro"/>
      <w:color w:val="000000"/>
      <w:kern w:val="0"/>
      <w:lang w:val="de-AT" w:eastAsia="pt-PT"/>
      <w14:ligatures w14:val="none"/>
    </w:rPr>
  </w:style>
  <w:style w:type="paragraph" w:styleId="NormaleWeb">
    <w:name w:val="Normal (Web)"/>
    <w:uiPriority w:val="99"/>
    <w:unhideWhenUsed/>
    <w:rsid w:val="00707BB4"/>
    <w:rPr>
      <w:rFonts w:ascii="Times New Roman" w:eastAsia="Times New Roman" w:hAnsi="Times New Roman" w:cs="Times New Roman"/>
      <w:kern w:val="0"/>
      <w:lang w:val="en" w:eastAsia="pt-PT"/>
      <w14:ligatures w14:val="none"/>
    </w:rPr>
  </w:style>
  <w:style w:type="paragraph" w:customStyle="1" w:styleId="p1">
    <w:name w:val="p1"/>
    <w:rsid w:val="00707BB4"/>
    <w:rPr>
      <w:rFonts w:ascii=".AppleSystemUIFont" w:eastAsia="Times New Roman" w:hAnsi=".AppleSystemUIFont" w:cs="Times New Roman"/>
      <w:color w:val="0E0E0E"/>
      <w:kern w:val="0"/>
      <w:lang w:val="en-US"/>
      <w14:ligatures w14:val="none"/>
    </w:rPr>
  </w:style>
  <w:style w:type="paragraph" w:styleId="Soggettocommento">
    <w:name w:val="annotation subject"/>
    <w:basedOn w:val="Testocommento"/>
    <w:next w:val="Testocommento"/>
    <w:link w:val="SoggettocommentoCarattere"/>
    <w:uiPriority w:val="99"/>
    <w:semiHidden/>
    <w:unhideWhenUsed/>
    <w:rsid w:val="00707BB4"/>
    <w:rPr>
      <w:b/>
      <w:bCs/>
      <w:lang w:val="pt-PT" w:eastAsia="pt-PT"/>
    </w:rPr>
  </w:style>
  <w:style w:type="character" w:customStyle="1" w:styleId="SoggettocommentoCarattere">
    <w:name w:val="Soggetto commento Carattere"/>
    <w:basedOn w:val="TestocommentoCarattere"/>
    <w:link w:val="Soggettocommento"/>
    <w:uiPriority w:val="99"/>
    <w:semiHidden/>
    <w:rsid w:val="00707BB4"/>
    <w:rPr>
      <w:rFonts w:ascii="Times New Roman" w:eastAsia="Times New Roman" w:hAnsi="Times New Roman" w:cs="Times New Roman"/>
      <w:b/>
      <w:bCs/>
      <w:kern w:val="0"/>
      <w:sz w:val="20"/>
      <w:szCs w:val="20"/>
      <w:lang w:val="en-GB" w:eastAsia="pt-PT"/>
      <w14:ligatures w14:val="none"/>
    </w:rPr>
  </w:style>
  <w:style w:type="character" w:styleId="Enfasigrassetto">
    <w:name w:val="Strong"/>
    <w:basedOn w:val="Carpredefinitoparagrafo"/>
    <w:uiPriority w:val="22"/>
    <w:qFormat/>
    <w:rsid w:val="00707BB4"/>
    <w:rPr>
      <w:b/>
      <w:bCs/>
    </w:rPr>
  </w:style>
  <w:style w:type="character" w:styleId="Collegamentoipertestuale">
    <w:name w:val="Hyperlink"/>
    <w:basedOn w:val="Carpredefinitoparagrafo"/>
    <w:uiPriority w:val="99"/>
    <w:unhideWhenUsed/>
    <w:rsid w:val="00707BB4"/>
    <w:rPr>
      <w:color w:val="0563C1" w:themeColor="hyperlink"/>
      <w:u w:val="single"/>
    </w:rPr>
  </w:style>
  <w:style w:type="character" w:customStyle="1" w:styleId="Menzionenonrisolta1">
    <w:name w:val="Menzione non risolta1"/>
    <w:basedOn w:val="Carpredefinitoparagrafo"/>
    <w:uiPriority w:val="99"/>
    <w:semiHidden/>
    <w:unhideWhenUsed/>
    <w:rsid w:val="00707BB4"/>
    <w:rPr>
      <w:color w:val="605E5C"/>
      <w:shd w:val="clear" w:color="auto" w:fill="E1DFDD"/>
    </w:rPr>
  </w:style>
  <w:style w:type="character" w:styleId="Collegamentovisitato">
    <w:name w:val="FollowedHyperlink"/>
    <w:basedOn w:val="Carpredefinitoparagrafo"/>
    <w:uiPriority w:val="99"/>
    <w:semiHidden/>
    <w:unhideWhenUsed/>
    <w:rsid w:val="00707BB4"/>
    <w:rPr>
      <w:color w:val="954F72" w:themeColor="followedHyperlink"/>
      <w:u w:val="single"/>
    </w:rPr>
  </w:style>
  <w:style w:type="table" w:styleId="Grigliatabella">
    <w:name w:val="Table Grid"/>
    <w:basedOn w:val="Tabellanormale"/>
    <w:uiPriority w:val="39"/>
    <w:rsid w:val="00707BB4"/>
    <w:rPr>
      <w:rFonts w:ascii="Times New Roman" w:eastAsia="Times New Roman" w:hAnsi="Times New Roman" w:cs="Times New Roman"/>
      <w:kern w:val="0"/>
      <w:lang w:val="it-IT" w:eastAsia="pt-P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link w:val="TestofumettoCarattere"/>
    <w:uiPriority w:val="99"/>
    <w:semiHidden/>
    <w:unhideWhenUsed/>
    <w:rsid w:val="00707BB4"/>
    <w:rPr>
      <w:rFonts w:ascii="Segoe UI" w:eastAsia="Times New Roman" w:hAnsi="Segoe UI" w:cs="Segoe UI"/>
      <w:kern w:val="0"/>
      <w:sz w:val="18"/>
      <w:szCs w:val="18"/>
      <w:lang w:val="en" w:eastAsia="pt-PT"/>
      <w14:ligatures w14:val="none"/>
    </w:rPr>
  </w:style>
  <w:style w:type="character" w:customStyle="1" w:styleId="TestofumettoCarattere">
    <w:name w:val="Testo fumetto Carattere"/>
    <w:basedOn w:val="Carpredefinitoparagrafo"/>
    <w:link w:val="Testofumetto"/>
    <w:uiPriority w:val="99"/>
    <w:semiHidden/>
    <w:rsid w:val="00707BB4"/>
    <w:rPr>
      <w:rFonts w:ascii="Segoe UI" w:eastAsia="Times New Roman" w:hAnsi="Segoe UI" w:cs="Segoe UI"/>
      <w:kern w:val="0"/>
      <w:sz w:val="18"/>
      <w:szCs w:val="18"/>
      <w:lang w:val="en" w:eastAsia="pt-PT"/>
      <w14:ligatures w14:val="none"/>
    </w:rPr>
  </w:style>
  <w:style w:type="table" w:customStyle="1" w:styleId="38">
    <w:name w:val="38"/>
    <w:basedOn w:val="TableNormal1"/>
    <w:rsid w:val="00707BB4"/>
    <w:tblPr>
      <w:tblStyleRowBandSize w:val="1"/>
      <w:tblStyleColBandSize w:val="1"/>
    </w:tblPr>
  </w:style>
  <w:style w:type="table" w:customStyle="1" w:styleId="37">
    <w:name w:val="37"/>
    <w:basedOn w:val="TableNormal1"/>
    <w:rsid w:val="00707BB4"/>
    <w:tblPr>
      <w:tblStyleRowBandSize w:val="1"/>
      <w:tblStyleColBandSize w:val="1"/>
    </w:tblPr>
  </w:style>
  <w:style w:type="table" w:customStyle="1" w:styleId="36">
    <w:name w:val="36"/>
    <w:basedOn w:val="TableNormal1"/>
    <w:rsid w:val="00707BB4"/>
    <w:tblPr>
      <w:tblStyleRowBandSize w:val="1"/>
      <w:tblStyleColBandSize w:val="1"/>
    </w:tblPr>
  </w:style>
  <w:style w:type="table" w:customStyle="1" w:styleId="35">
    <w:name w:val="35"/>
    <w:basedOn w:val="TableNormal1"/>
    <w:rsid w:val="00707BB4"/>
    <w:tblPr>
      <w:tblStyleRowBandSize w:val="1"/>
      <w:tblStyleColBandSize w:val="1"/>
    </w:tblPr>
  </w:style>
  <w:style w:type="table" w:customStyle="1" w:styleId="34">
    <w:name w:val="34"/>
    <w:basedOn w:val="TableNormal1"/>
    <w:rsid w:val="00707BB4"/>
    <w:tblPr>
      <w:tblStyleRowBandSize w:val="1"/>
      <w:tblStyleColBandSize w:val="1"/>
    </w:tblPr>
  </w:style>
  <w:style w:type="table" w:customStyle="1" w:styleId="33">
    <w:name w:val="33"/>
    <w:basedOn w:val="TableNormal1"/>
    <w:rsid w:val="00707BB4"/>
    <w:tblPr>
      <w:tblStyleRowBandSize w:val="1"/>
      <w:tblStyleColBandSize w:val="1"/>
    </w:tblPr>
  </w:style>
  <w:style w:type="table" w:customStyle="1" w:styleId="32">
    <w:name w:val="32"/>
    <w:basedOn w:val="TableNormal1"/>
    <w:rsid w:val="00707BB4"/>
    <w:tblPr>
      <w:tblStyleRowBandSize w:val="1"/>
      <w:tblStyleColBandSize w:val="1"/>
    </w:tblPr>
  </w:style>
  <w:style w:type="table" w:customStyle="1" w:styleId="31">
    <w:name w:val="31"/>
    <w:basedOn w:val="TableNormal1"/>
    <w:rsid w:val="00707BB4"/>
    <w:tblPr>
      <w:tblStyleRowBandSize w:val="1"/>
      <w:tblStyleColBandSize w:val="1"/>
    </w:tblPr>
  </w:style>
  <w:style w:type="table" w:customStyle="1" w:styleId="30">
    <w:name w:val="30"/>
    <w:basedOn w:val="TableNormal1"/>
    <w:rsid w:val="00707BB4"/>
    <w:tblPr>
      <w:tblStyleRowBandSize w:val="1"/>
      <w:tblStyleColBandSize w:val="1"/>
    </w:tblPr>
  </w:style>
  <w:style w:type="table" w:customStyle="1" w:styleId="29">
    <w:name w:val="29"/>
    <w:basedOn w:val="TableNormal1"/>
    <w:rsid w:val="00707BB4"/>
    <w:tblPr>
      <w:tblStyleRowBandSize w:val="1"/>
      <w:tblStyleColBandSize w:val="1"/>
    </w:tblPr>
  </w:style>
  <w:style w:type="table" w:customStyle="1" w:styleId="28">
    <w:name w:val="28"/>
    <w:basedOn w:val="TableNormal1"/>
    <w:rsid w:val="00707BB4"/>
    <w:tblPr>
      <w:tblStyleRowBandSize w:val="1"/>
      <w:tblStyleColBandSize w:val="1"/>
    </w:tblPr>
  </w:style>
  <w:style w:type="paragraph" w:styleId="Nessunaspaziatura">
    <w:name w:val="No Spacing"/>
    <w:uiPriority w:val="1"/>
    <w:qFormat/>
    <w:rsid w:val="00707BB4"/>
    <w:rPr>
      <w:rFonts w:ascii="Times New Roman" w:eastAsia="Times New Roman" w:hAnsi="Times New Roman" w:cs="Times New Roman"/>
      <w:kern w:val="0"/>
      <w:lang w:val="en" w:eastAsia="pt-PT"/>
      <w14:ligatures w14:val="none"/>
    </w:rPr>
  </w:style>
  <w:style w:type="table" w:styleId="Elencochiaro">
    <w:name w:val="Light List"/>
    <w:basedOn w:val="Tabellanormale"/>
    <w:uiPriority w:val="61"/>
    <w:rsid w:val="00707BB4"/>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EndNoteBibliographyTitle">
    <w:name w:val="EndNote Bibliography Title"/>
    <w:link w:val="EndNoteBibliographyTitleCarattere"/>
    <w:rsid w:val="00707BB4"/>
    <w:pPr>
      <w:jc w:val="center"/>
    </w:pPr>
    <w:rPr>
      <w:rFonts w:ascii="Times New Roman" w:eastAsia="Times New Roman" w:hAnsi="Times New Roman" w:cs="Times New Roman"/>
      <w:noProof/>
      <w:kern w:val="0"/>
      <w:lang w:val="it-IT" w:eastAsia="pt-PT"/>
      <w14:ligatures w14:val="none"/>
    </w:rPr>
  </w:style>
  <w:style w:type="character" w:customStyle="1" w:styleId="EndNoteBibliographyTitleCarattere">
    <w:name w:val="EndNote Bibliography Title Carattere"/>
    <w:basedOn w:val="Carpredefinitoparagrafo"/>
    <w:link w:val="EndNoteBibliographyTitle"/>
    <w:rsid w:val="00707BB4"/>
    <w:rPr>
      <w:rFonts w:ascii="Times New Roman" w:eastAsia="Times New Roman" w:hAnsi="Times New Roman" w:cs="Times New Roman"/>
      <w:noProof/>
      <w:kern w:val="0"/>
      <w:lang w:val="it-IT" w:eastAsia="pt-PT"/>
      <w14:ligatures w14:val="none"/>
    </w:rPr>
  </w:style>
  <w:style w:type="paragraph" w:customStyle="1" w:styleId="EndNoteBibliography">
    <w:name w:val="EndNote Bibliography"/>
    <w:link w:val="EndNoteBibliographyCarattere"/>
    <w:rsid w:val="00707BB4"/>
    <w:pPr>
      <w:jc w:val="both"/>
    </w:pPr>
    <w:rPr>
      <w:rFonts w:ascii="Times New Roman" w:eastAsia="Times New Roman" w:hAnsi="Times New Roman" w:cs="Times New Roman"/>
      <w:noProof/>
      <w:kern w:val="0"/>
      <w:lang w:val="it-IT" w:eastAsia="pt-PT"/>
      <w14:ligatures w14:val="none"/>
    </w:rPr>
  </w:style>
  <w:style w:type="character" w:customStyle="1" w:styleId="EndNoteBibliographyCarattere">
    <w:name w:val="EndNote Bibliography Carattere"/>
    <w:basedOn w:val="Carpredefinitoparagrafo"/>
    <w:link w:val="EndNoteBibliography"/>
    <w:rsid w:val="00707BB4"/>
    <w:rPr>
      <w:rFonts w:ascii="Times New Roman" w:eastAsia="Times New Roman" w:hAnsi="Times New Roman" w:cs="Times New Roman"/>
      <w:noProof/>
      <w:kern w:val="0"/>
      <w:lang w:val="it-IT" w:eastAsia="pt-PT"/>
      <w14:ligatures w14:val="none"/>
    </w:rPr>
  </w:style>
  <w:style w:type="table" w:customStyle="1" w:styleId="27">
    <w:name w:val="27"/>
    <w:basedOn w:val="TableNormal1"/>
    <w:rsid w:val="00707BB4"/>
    <w:rPr>
      <w:rFonts w:ascii="Aptos" w:eastAsia="Aptos" w:hAnsi="Aptos" w:cs="Aptos"/>
      <w:sz w:val="22"/>
      <w:szCs w:val="22"/>
    </w:rPr>
    <w:tblPr>
      <w:tblStyleRowBandSize w:val="1"/>
      <w:tblStyleColBandSize w:val="1"/>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6">
    <w:name w:val="26"/>
    <w:basedOn w:val="TableNormal1"/>
    <w:rsid w:val="00707BB4"/>
    <w:tblPr>
      <w:tblStyleRowBandSize w:val="1"/>
      <w:tblStyleColBandSize w:val="1"/>
    </w:tblPr>
  </w:style>
  <w:style w:type="table" w:customStyle="1" w:styleId="25">
    <w:name w:val="25"/>
    <w:basedOn w:val="TableNormal1"/>
    <w:rsid w:val="00707BB4"/>
    <w:tblPr>
      <w:tblStyleRowBandSize w:val="1"/>
      <w:tblStyleColBandSize w:val="1"/>
    </w:tblPr>
  </w:style>
  <w:style w:type="table" w:customStyle="1" w:styleId="24">
    <w:name w:val="24"/>
    <w:basedOn w:val="TableNormal1"/>
    <w:rsid w:val="00707BB4"/>
    <w:tblPr>
      <w:tblStyleRowBandSize w:val="1"/>
      <w:tblStyleColBandSize w:val="1"/>
    </w:tblPr>
  </w:style>
  <w:style w:type="table" w:customStyle="1" w:styleId="23">
    <w:name w:val="23"/>
    <w:basedOn w:val="TableNormal1"/>
    <w:rsid w:val="00707BB4"/>
    <w:tblPr>
      <w:tblStyleRowBandSize w:val="1"/>
      <w:tblStyleColBandSize w:val="1"/>
      <w:tblCellMar>
        <w:top w:w="0" w:type="dxa"/>
        <w:left w:w="115" w:type="dxa"/>
        <w:bottom w:w="0" w:type="dxa"/>
        <w:right w:w="115" w:type="dxa"/>
      </w:tblCellMar>
    </w:tblPr>
  </w:style>
  <w:style w:type="table" w:customStyle="1" w:styleId="22">
    <w:name w:val="22"/>
    <w:basedOn w:val="TableNormal1"/>
    <w:rsid w:val="00707BB4"/>
    <w:tblPr>
      <w:tblStyleRowBandSize w:val="1"/>
      <w:tblStyleColBandSize w:val="1"/>
      <w:tblCellMar>
        <w:top w:w="0" w:type="dxa"/>
        <w:left w:w="115" w:type="dxa"/>
        <w:bottom w:w="0" w:type="dxa"/>
        <w:right w:w="115" w:type="dxa"/>
      </w:tblCellMar>
    </w:tblPr>
  </w:style>
  <w:style w:type="table" w:customStyle="1" w:styleId="21">
    <w:name w:val="21"/>
    <w:basedOn w:val="TableNormal1"/>
    <w:rsid w:val="00707BB4"/>
    <w:tblPr>
      <w:tblStyleRowBandSize w:val="1"/>
      <w:tblStyleColBandSize w:val="1"/>
      <w:tblCellMar>
        <w:top w:w="0" w:type="dxa"/>
        <w:left w:w="115" w:type="dxa"/>
        <w:bottom w:w="0" w:type="dxa"/>
        <w:right w:w="115" w:type="dxa"/>
      </w:tblCellMar>
    </w:tblPr>
  </w:style>
  <w:style w:type="table" w:customStyle="1" w:styleId="20">
    <w:name w:val="20"/>
    <w:basedOn w:val="TableNormal1"/>
    <w:rsid w:val="00707BB4"/>
    <w:tblPr>
      <w:tblStyleRowBandSize w:val="1"/>
      <w:tblStyleColBandSize w:val="1"/>
    </w:tblPr>
  </w:style>
  <w:style w:type="table" w:customStyle="1" w:styleId="19">
    <w:name w:val="19"/>
    <w:basedOn w:val="TableNormal1"/>
    <w:rsid w:val="00707BB4"/>
    <w:tblPr>
      <w:tblStyleRowBandSize w:val="1"/>
      <w:tblStyleColBandSize w:val="1"/>
    </w:tblPr>
  </w:style>
  <w:style w:type="table" w:customStyle="1" w:styleId="18">
    <w:name w:val="18"/>
    <w:basedOn w:val="TableNormal1"/>
    <w:rsid w:val="00707BB4"/>
    <w:tblPr>
      <w:tblStyleRowBandSize w:val="1"/>
      <w:tblStyleColBandSize w:val="1"/>
    </w:tblPr>
  </w:style>
  <w:style w:type="table" w:customStyle="1" w:styleId="17">
    <w:name w:val="17"/>
    <w:basedOn w:val="TableNormal1"/>
    <w:rsid w:val="00707BB4"/>
    <w:tblPr>
      <w:tblStyleRowBandSize w:val="1"/>
      <w:tblStyleColBandSize w:val="1"/>
    </w:tblPr>
  </w:style>
  <w:style w:type="table" w:customStyle="1" w:styleId="16">
    <w:name w:val="16"/>
    <w:basedOn w:val="TableNormal1"/>
    <w:rsid w:val="00707BB4"/>
    <w:tblPr>
      <w:tblStyleRowBandSize w:val="1"/>
      <w:tblStyleColBandSize w:val="1"/>
    </w:tblPr>
  </w:style>
  <w:style w:type="table" w:customStyle="1" w:styleId="15">
    <w:name w:val="15"/>
    <w:basedOn w:val="TableNormal1"/>
    <w:rsid w:val="00707BB4"/>
    <w:tblPr>
      <w:tblStyleRowBandSize w:val="1"/>
      <w:tblStyleColBandSize w:val="1"/>
    </w:tblPr>
  </w:style>
  <w:style w:type="table" w:customStyle="1" w:styleId="14">
    <w:name w:val="14"/>
    <w:basedOn w:val="TableNormal2"/>
    <w:rsid w:val="00707BB4"/>
    <w:rPr>
      <w:rFonts w:ascii="Aptos" w:eastAsia="Aptos" w:hAnsi="Aptos" w:cs="Aptos"/>
      <w:sz w:val="22"/>
      <w:szCs w:val="22"/>
    </w:rPr>
    <w:tblPr>
      <w:tblStyleRowBandSize w:val="1"/>
      <w:tblStyleColBandSize w:val="1"/>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3">
    <w:name w:val="13"/>
    <w:basedOn w:val="TableNormal2"/>
    <w:rsid w:val="00707BB4"/>
    <w:tblPr>
      <w:tblStyleRowBandSize w:val="1"/>
      <w:tblStyleColBandSize w:val="1"/>
    </w:tblPr>
  </w:style>
  <w:style w:type="table" w:customStyle="1" w:styleId="12">
    <w:name w:val="12"/>
    <w:basedOn w:val="TableNormal2"/>
    <w:rsid w:val="00707BB4"/>
    <w:tblPr>
      <w:tblStyleRowBandSize w:val="1"/>
      <w:tblStyleColBandSize w:val="1"/>
    </w:tblPr>
  </w:style>
  <w:style w:type="table" w:customStyle="1" w:styleId="11">
    <w:name w:val="11"/>
    <w:basedOn w:val="TableNormal2"/>
    <w:rsid w:val="00707BB4"/>
    <w:tblPr>
      <w:tblStyleRowBandSize w:val="1"/>
      <w:tblStyleColBandSize w:val="1"/>
    </w:tblPr>
  </w:style>
  <w:style w:type="table" w:customStyle="1" w:styleId="10">
    <w:name w:val="10"/>
    <w:basedOn w:val="TableNormal2"/>
    <w:rsid w:val="00707BB4"/>
    <w:tblPr>
      <w:tblStyleRowBandSize w:val="1"/>
      <w:tblStyleColBandSize w:val="1"/>
      <w:tblCellMar>
        <w:top w:w="0" w:type="dxa"/>
        <w:left w:w="115" w:type="dxa"/>
        <w:bottom w:w="0" w:type="dxa"/>
        <w:right w:w="115" w:type="dxa"/>
      </w:tblCellMar>
    </w:tblPr>
  </w:style>
  <w:style w:type="table" w:customStyle="1" w:styleId="9">
    <w:name w:val="9"/>
    <w:basedOn w:val="TableNormal2"/>
    <w:rsid w:val="00707BB4"/>
    <w:tblPr>
      <w:tblStyleRowBandSize w:val="1"/>
      <w:tblStyleColBandSize w:val="1"/>
      <w:tblCellMar>
        <w:top w:w="0" w:type="dxa"/>
        <w:left w:w="115" w:type="dxa"/>
        <w:bottom w:w="0" w:type="dxa"/>
        <w:right w:w="115" w:type="dxa"/>
      </w:tblCellMar>
    </w:tblPr>
  </w:style>
  <w:style w:type="table" w:customStyle="1" w:styleId="8">
    <w:name w:val="8"/>
    <w:basedOn w:val="TableNormal2"/>
    <w:rsid w:val="00707BB4"/>
    <w:tblPr>
      <w:tblStyleRowBandSize w:val="1"/>
      <w:tblStyleColBandSize w:val="1"/>
      <w:tblCellMar>
        <w:top w:w="0" w:type="dxa"/>
        <w:left w:w="115" w:type="dxa"/>
        <w:bottom w:w="0" w:type="dxa"/>
        <w:right w:w="115" w:type="dxa"/>
      </w:tblCellMar>
    </w:tblPr>
  </w:style>
  <w:style w:type="table" w:customStyle="1" w:styleId="7">
    <w:name w:val="7"/>
    <w:basedOn w:val="TableNormal2"/>
    <w:rsid w:val="00707BB4"/>
    <w:tblPr>
      <w:tblStyleRowBandSize w:val="1"/>
      <w:tblStyleColBandSize w:val="1"/>
    </w:tblPr>
  </w:style>
  <w:style w:type="table" w:customStyle="1" w:styleId="6">
    <w:name w:val="6"/>
    <w:basedOn w:val="TableNormal2"/>
    <w:rsid w:val="00707BB4"/>
    <w:tblPr>
      <w:tblStyleRowBandSize w:val="1"/>
      <w:tblStyleColBandSize w:val="1"/>
    </w:tblPr>
  </w:style>
  <w:style w:type="table" w:customStyle="1" w:styleId="5">
    <w:name w:val="5"/>
    <w:basedOn w:val="TableNormal2"/>
    <w:rsid w:val="00707BB4"/>
    <w:tblPr>
      <w:tblStyleRowBandSize w:val="1"/>
      <w:tblStyleColBandSize w:val="1"/>
    </w:tblPr>
  </w:style>
  <w:style w:type="table" w:customStyle="1" w:styleId="4">
    <w:name w:val="4"/>
    <w:basedOn w:val="TableNormal2"/>
    <w:rsid w:val="00707BB4"/>
    <w:tblPr>
      <w:tblStyleRowBandSize w:val="1"/>
      <w:tblStyleColBandSize w:val="1"/>
    </w:tblPr>
  </w:style>
  <w:style w:type="table" w:customStyle="1" w:styleId="3">
    <w:name w:val="3"/>
    <w:basedOn w:val="TableNormal2"/>
    <w:rsid w:val="00707BB4"/>
    <w:tblPr>
      <w:tblStyleRowBandSize w:val="1"/>
      <w:tblStyleColBandSize w:val="1"/>
    </w:tblPr>
  </w:style>
  <w:style w:type="table" w:customStyle="1" w:styleId="2">
    <w:name w:val="2"/>
    <w:basedOn w:val="TableNormal2"/>
    <w:rsid w:val="00707BB4"/>
    <w:tblPr>
      <w:tblStyleRowBandSize w:val="1"/>
      <w:tblStyleColBandSize w:val="1"/>
    </w:tblPr>
  </w:style>
  <w:style w:type="table" w:customStyle="1" w:styleId="1">
    <w:name w:val="1"/>
    <w:basedOn w:val="TableNormal2"/>
    <w:rsid w:val="00707BB4"/>
    <w:tblPr>
      <w:tblStyleRowBandSize w:val="1"/>
      <w:tblStyleColBandSize w:val="1"/>
      <w:tblCellMar>
        <w:top w:w="15" w:type="dxa"/>
        <w:left w:w="15" w:type="dxa"/>
        <w:bottom w:w="15" w:type="dxa"/>
        <w:right w:w="15" w:type="dxa"/>
      </w:tblCellMar>
    </w:tblPr>
  </w:style>
  <w:style w:type="paragraph" w:customStyle="1" w:styleId="p2">
    <w:name w:val="p2"/>
    <w:basedOn w:val="Normale"/>
    <w:rsid w:val="00707BB4"/>
    <w:rPr>
      <w:rFonts w:ascii="Helvetica" w:hAnsi="Helvetica"/>
      <w:color w:val="000000"/>
      <w:lang w:val="pt-PT"/>
    </w:rPr>
  </w:style>
  <w:style w:type="character" w:styleId="Enfasicorsivo">
    <w:name w:val="Emphasis"/>
    <w:basedOn w:val="Carpredefinitoparagrafo"/>
    <w:uiPriority w:val="20"/>
    <w:qFormat/>
    <w:rsid w:val="00707BB4"/>
    <w:rPr>
      <w:i/>
      <w:iCs/>
    </w:rPr>
  </w:style>
  <w:style w:type="paragraph" w:styleId="Revisione">
    <w:name w:val="Revision"/>
    <w:hidden/>
    <w:uiPriority w:val="99"/>
    <w:semiHidden/>
    <w:rsid w:val="00707BB4"/>
    <w:rPr>
      <w:rFonts w:ascii="Times New Roman" w:eastAsia="Times New Roman" w:hAnsi="Times New Roman" w:cs="Times New Roman"/>
      <w:kern w:val="0"/>
      <w:lang w:val="en" w:eastAsia="pt-PT"/>
      <w14:ligatures w14:val="none"/>
    </w:rPr>
  </w:style>
  <w:style w:type="character" w:customStyle="1" w:styleId="s1">
    <w:name w:val="s1"/>
    <w:basedOn w:val="Carpredefinitoparagrafo"/>
    <w:rsid w:val="00707BB4"/>
    <w:rPr>
      <w:color w:val="0000FF"/>
    </w:rPr>
  </w:style>
  <w:style w:type="character" w:customStyle="1" w:styleId="apple-converted-space">
    <w:name w:val="apple-converted-space"/>
    <w:basedOn w:val="Carpredefinitoparagrafo"/>
    <w:rsid w:val="00707BB4"/>
  </w:style>
  <w:style w:type="table" w:styleId="Tabellasemplice-3">
    <w:name w:val="Plain Table 3"/>
    <w:basedOn w:val="Tabellanormale"/>
    <w:uiPriority w:val="43"/>
    <w:rsid w:val="00707BB4"/>
    <w:rPr>
      <w:rFonts w:ascii="Times New Roman" w:eastAsia="Times New Roman" w:hAnsi="Times New Roman" w:cs="Times New Roman"/>
      <w:kern w:val="0"/>
      <w:lang w:val="en" w:eastAsia="pt-PT"/>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elenco7acolori-colore6">
    <w:name w:val="List Table 7 Colorful Accent 6"/>
    <w:basedOn w:val="Tabellanormale"/>
    <w:uiPriority w:val="52"/>
    <w:rsid w:val="00707BB4"/>
    <w:rPr>
      <w:rFonts w:ascii="Times New Roman" w:eastAsia="Times New Roman" w:hAnsi="Times New Roman" w:cs="Times New Roman"/>
      <w:color w:val="538135" w:themeColor="accent6" w:themeShade="BF"/>
      <w:kern w:val="0"/>
      <w:lang w:val="en" w:eastAsia="pt-PT"/>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3">
    <w:name w:val="List Table 7 Colorful Accent 3"/>
    <w:basedOn w:val="Tabellanormale"/>
    <w:uiPriority w:val="52"/>
    <w:rsid w:val="00707BB4"/>
    <w:rPr>
      <w:rFonts w:ascii="Times New Roman" w:eastAsia="Times New Roman" w:hAnsi="Times New Roman" w:cs="Times New Roman"/>
      <w:color w:val="7B7B7B" w:themeColor="accent3" w:themeShade="BF"/>
      <w:kern w:val="0"/>
      <w:lang w:val="en" w:eastAsia="pt-PT"/>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1">
    <w:name w:val="List Table 7 Colorful Accent 1"/>
    <w:basedOn w:val="Tabellanormale"/>
    <w:uiPriority w:val="52"/>
    <w:rsid w:val="00707BB4"/>
    <w:rPr>
      <w:rFonts w:ascii="Times New Roman" w:eastAsia="Times New Roman" w:hAnsi="Times New Roman" w:cs="Times New Roman"/>
      <w:color w:val="2F5496" w:themeColor="accent1" w:themeShade="BF"/>
      <w:kern w:val="0"/>
      <w:lang w:val="en" w:eastAsia="pt-PT"/>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nresolvedMention1">
    <w:name w:val="Unresolved Mention1"/>
    <w:basedOn w:val="Carpredefinitoparagrafo"/>
    <w:uiPriority w:val="99"/>
    <w:semiHidden/>
    <w:unhideWhenUsed/>
    <w:rsid w:val="00707BB4"/>
    <w:rPr>
      <w:color w:val="605E5C"/>
      <w:shd w:val="clear" w:color="auto" w:fill="E1DFDD"/>
    </w:rPr>
  </w:style>
  <w:style w:type="character" w:customStyle="1" w:styleId="UnresolvedMention2">
    <w:name w:val="Unresolved Mention2"/>
    <w:basedOn w:val="Carpredefinitoparagrafo"/>
    <w:uiPriority w:val="99"/>
    <w:unhideWhenUsed/>
    <w:rsid w:val="00707BB4"/>
    <w:rPr>
      <w:color w:val="605E5C"/>
      <w:shd w:val="clear" w:color="auto" w:fill="E1DFDD"/>
    </w:rPr>
  </w:style>
  <w:style w:type="paragraph" w:customStyle="1" w:styleId="s6">
    <w:name w:val="s6"/>
    <w:basedOn w:val="Normale"/>
    <w:rsid w:val="00230C5E"/>
    <w:pPr>
      <w:spacing w:before="100" w:beforeAutospacing="1" w:after="100" w:afterAutospacing="1"/>
    </w:pPr>
    <w:rPr>
      <w:lang w:val="pt-PT"/>
    </w:rPr>
  </w:style>
  <w:style w:type="character" w:customStyle="1" w:styleId="s4">
    <w:name w:val="s4"/>
    <w:basedOn w:val="Carpredefinitoparagrafo"/>
    <w:rsid w:val="00230C5E"/>
  </w:style>
  <w:style w:type="character" w:customStyle="1" w:styleId="s5">
    <w:name w:val="s5"/>
    <w:basedOn w:val="Carpredefinitoparagrafo"/>
    <w:rsid w:val="00230C5E"/>
  </w:style>
  <w:style w:type="paragraph" w:customStyle="1" w:styleId="s8">
    <w:name w:val="s8"/>
    <w:basedOn w:val="Normale"/>
    <w:rsid w:val="00230C5E"/>
    <w:pPr>
      <w:spacing w:before="100" w:beforeAutospacing="1" w:after="100" w:afterAutospacing="1"/>
    </w:pPr>
    <w:rPr>
      <w:lang w:val="pt-PT"/>
    </w:rPr>
  </w:style>
  <w:style w:type="character" w:customStyle="1" w:styleId="s7">
    <w:name w:val="s7"/>
    <w:basedOn w:val="Carpredefinitoparagrafo"/>
    <w:rsid w:val="00230C5E"/>
  </w:style>
  <w:style w:type="paragraph" w:customStyle="1" w:styleId="s10">
    <w:name w:val="s10"/>
    <w:basedOn w:val="Normale"/>
    <w:rsid w:val="00230C5E"/>
    <w:pPr>
      <w:spacing w:before="100" w:beforeAutospacing="1" w:after="100" w:afterAutospacing="1"/>
    </w:pPr>
    <w:rPr>
      <w:lang w:val="pt-PT"/>
    </w:rPr>
  </w:style>
  <w:style w:type="character" w:customStyle="1" w:styleId="s9">
    <w:name w:val="s9"/>
    <w:basedOn w:val="Carpredefinitoparagrafo"/>
    <w:rsid w:val="00230C5E"/>
  </w:style>
  <w:style w:type="character" w:customStyle="1" w:styleId="s11">
    <w:name w:val="s11"/>
    <w:basedOn w:val="Carpredefinitoparagrafo"/>
    <w:rsid w:val="00230C5E"/>
  </w:style>
  <w:style w:type="paragraph" w:customStyle="1" w:styleId="s13">
    <w:name w:val="s13"/>
    <w:basedOn w:val="Normale"/>
    <w:rsid w:val="00230C5E"/>
    <w:pPr>
      <w:spacing w:before="100" w:beforeAutospacing="1" w:after="100" w:afterAutospacing="1"/>
    </w:pPr>
    <w:rPr>
      <w:lang w:val="pt-PT"/>
    </w:rPr>
  </w:style>
  <w:style w:type="character" w:customStyle="1" w:styleId="s12">
    <w:name w:val="s12"/>
    <w:basedOn w:val="Carpredefinitoparagrafo"/>
    <w:rsid w:val="00230C5E"/>
  </w:style>
  <w:style w:type="character" w:customStyle="1" w:styleId="normaltextrun">
    <w:name w:val="normaltextrun"/>
    <w:basedOn w:val="Carpredefinitoparagrafo"/>
    <w:rsid w:val="00230C5E"/>
  </w:style>
  <w:style w:type="character" w:customStyle="1" w:styleId="eop">
    <w:name w:val="eop"/>
    <w:basedOn w:val="Carpredefinitoparagrafo"/>
    <w:rsid w:val="00230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024361">
      <w:bodyDiv w:val="1"/>
      <w:marLeft w:val="0"/>
      <w:marRight w:val="0"/>
      <w:marTop w:val="0"/>
      <w:marBottom w:val="0"/>
      <w:divBdr>
        <w:top w:val="none" w:sz="0" w:space="0" w:color="auto"/>
        <w:left w:val="none" w:sz="0" w:space="0" w:color="auto"/>
        <w:bottom w:val="none" w:sz="0" w:space="0" w:color="auto"/>
        <w:right w:val="none" w:sz="0" w:space="0" w:color="auto"/>
      </w:divBdr>
    </w:div>
    <w:div w:id="586382624">
      <w:bodyDiv w:val="1"/>
      <w:marLeft w:val="0"/>
      <w:marRight w:val="0"/>
      <w:marTop w:val="0"/>
      <w:marBottom w:val="0"/>
      <w:divBdr>
        <w:top w:val="none" w:sz="0" w:space="0" w:color="auto"/>
        <w:left w:val="none" w:sz="0" w:space="0" w:color="auto"/>
        <w:bottom w:val="none" w:sz="0" w:space="0" w:color="auto"/>
        <w:right w:val="none" w:sz="0" w:space="0" w:color="auto"/>
      </w:divBdr>
    </w:div>
    <w:div w:id="1070226468">
      <w:bodyDiv w:val="1"/>
      <w:marLeft w:val="0"/>
      <w:marRight w:val="0"/>
      <w:marTop w:val="0"/>
      <w:marBottom w:val="0"/>
      <w:divBdr>
        <w:top w:val="none" w:sz="0" w:space="0" w:color="auto"/>
        <w:left w:val="none" w:sz="0" w:space="0" w:color="auto"/>
        <w:bottom w:val="none" w:sz="0" w:space="0" w:color="auto"/>
        <w:right w:val="none" w:sz="0" w:space="0" w:color="auto"/>
      </w:divBdr>
    </w:div>
    <w:div w:id="1073771276">
      <w:bodyDiv w:val="1"/>
      <w:marLeft w:val="0"/>
      <w:marRight w:val="0"/>
      <w:marTop w:val="0"/>
      <w:marBottom w:val="0"/>
      <w:divBdr>
        <w:top w:val="none" w:sz="0" w:space="0" w:color="auto"/>
        <w:left w:val="none" w:sz="0" w:space="0" w:color="auto"/>
        <w:bottom w:val="none" w:sz="0" w:space="0" w:color="auto"/>
        <w:right w:val="none" w:sz="0" w:space="0" w:color="auto"/>
      </w:divBdr>
    </w:div>
    <w:div w:id="1132405882">
      <w:bodyDiv w:val="1"/>
      <w:marLeft w:val="0"/>
      <w:marRight w:val="0"/>
      <w:marTop w:val="0"/>
      <w:marBottom w:val="0"/>
      <w:divBdr>
        <w:top w:val="none" w:sz="0" w:space="0" w:color="auto"/>
        <w:left w:val="none" w:sz="0" w:space="0" w:color="auto"/>
        <w:bottom w:val="none" w:sz="0" w:space="0" w:color="auto"/>
        <w:right w:val="none" w:sz="0" w:space="0" w:color="auto"/>
      </w:divBdr>
    </w:div>
    <w:div w:id="1178081399">
      <w:bodyDiv w:val="1"/>
      <w:marLeft w:val="0"/>
      <w:marRight w:val="0"/>
      <w:marTop w:val="0"/>
      <w:marBottom w:val="0"/>
      <w:divBdr>
        <w:top w:val="none" w:sz="0" w:space="0" w:color="auto"/>
        <w:left w:val="none" w:sz="0" w:space="0" w:color="auto"/>
        <w:bottom w:val="none" w:sz="0" w:space="0" w:color="auto"/>
        <w:right w:val="none" w:sz="0" w:space="0" w:color="auto"/>
      </w:divBdr>
    </w:div>
    <w:div w:id="205831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referrals/topiramate"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ma.europa.eu/en/medicines/human/referrals/valproate-related-substances-0"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1038</TotalTime>
  <Pages>38</Pages>
  <Words>19772</Words>
  <Characters>112703</Characters>
  <Application>Microsoft Office Word</Application>
  <DocSecurity>0</DocSecurity>
  <Lines>939</Lines>
  <Paragraphs>264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Gil-Gouveia</dc:creator>
  <cp:keywords/>
  <dc:description/>
  <cp:lastModifiedBy>Utente Windows</cp:lastModifiedBy>
  <cp:revision>11</cp:revision>
  <dcterms:created xsi:type="dcterms:W3CDTF">2026-02-20T14:17:00Z</dcterms:created>
  <dcterms:modified xsi:type="dcterms:W3CDTF">2026-03-21T06:11:00Z</dcterms:modified>
</cp:coreProperties>
</file>