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ECFE4" w14:textId="77777777" w:rsidR="00F01DD6" w:rsidRPr="00416F72" w:rsidRDefault="00F01DD6" w:rsidP="00F01DD6">
      <w:pPr>
        <w:pStyle w:val="berschrift1"/>
        <w:spacing w:line="480" w:lineRule="auto"/>
        <w:rPr>
          <w:rFonts w:ascii="Times New Roman" w:hAnsi="Times New Roman" w:cs="Times New Roman"/>
          <w:color w:val="0070C0"/>
          <w:lang w:val="en-US"/>
        </w:rPr>
      </w:pPr>
      <w:r w:rsidRPr="00416F72">
        <w:rPr>
          <w:rFonts w:ascii="Times New Roman" w:hAnsi="Times New Roman" w:cs="Times New Roman"/>
          <w:color w:val="0070C0"/>
          <w:lang w:val="en-US"/>
        </w:rPr>
        <w:t>Supplemental Tables</w:t>
      </w:r>
    </w:p>
    <w:p w14:paraId="20C27BB9" w14:textId="26864639" w:rsidR="00F01DD6" w:rsidRPr="00F01DD6" w:rsidRDefault="00F01DD6" w:rsidP="00F01DD6">
      <w:pPr>
        <w:pStyle w:val="berschrift3"/>
        <w:spacing w:line="480" w:lineRule="auto"/>
        <w:rPr>
          <w:rFonts w:ascii="Times New Roman" w:hAnsi="Times New Roman" w:cs="Times New Roman"/>
          <w:i/>
          <w:iCs/>
          <w:color w:val="0070C0"/>
          <w:sz w:val="26"/>
          <w:szCs w:val="26"/>
          <w:lang w:val="en-US"/>
        </w:rPr>
      </w:pPr>
      <w:r w:rsidRPr="00F01DD6">
        <w:rPr>
          <w:rFonts w:ascii="Times New Roman" w:hAnsi="Times New Roman" w:cs="Times New Roman"/>
          <w:i/>
          <w:iCs/>
          <w:color w:val="0070C0"/>
          <w:sz w:val="26"/>
          <w:szCs w:val="26"/>
          <w:lang w:val="en-US"/>
        </w:rPr>
        <w:t xml:space="preserve">Supplemental Table </w:t>
      </w:r>
      <w:r>
        <w:rPr>
          <w:rFonts w:ascii="Times New Roman" w:hAnsi="Times New Roman" w:cs="Times New Roman"/>
          <w:i/>
          <w:iCs/>
          <w:color w:val="0070C0"/>
          <w:sz w:val="26"/>
          <w:szCs w:val="26"/>
          <w:lang w:val="en-US"/>
        </w:rPr>
        <w:t>I</w:t>
      </w:r>
    </w:p>
    <w:p w14:paraId="5EC68C40" w14:textId="411194CB" w:rsidR="0049085D" w:rsidRPr="00F01DD6" w:rsidRDefault="0049085D" w:rsidP="00F01DD6">
      <w:pPr>
        <w:pStyle w:val="berschrift2"/>
        <w:spacing w:line="480" w:lineRule="auto"/>
        <w:rPr>
          <w:rFonts w:ascii="Times New Roman" w:hAnsi="Times New Roman" w:cs="Times New Roman"/>
          <w:b/>
          <w:bCs/>
          <w:i w:val="0"/>
          <w:iCs/>
          <w:lang w:val="en-US"/>
        </w:rPr>
      </w:pPr>
      <w:r w:rsidRPr="00F01DD6">
        <w:rPr>
          <w:rFonts w:ascii="Times New Roman" w:hAnsi="Times New Roman" w:cs="Times New Roman"/>
          <w:b/>
          <w:bCs/>
          <w:i w:val="0"/>
          <w:iCs/>
          <w:lang w:val="en-US"/>
        </w:rPr>
        <w:t>Oxford Knee Score Questionnaire Data of all Participants (</w:t>
      </w:r>
      <w:r w:rsidR="00F01DD6">
        <w:rPr>
          <w:rFonts w:ascii="Times New Roman" w:hAnsi="Times New Roman" w:cs="Times New Roman"/>
          <w:b/>
          <w:bCs/>
          <w:i w:val="0"/>
          <w:iCs/>
          <w:lang w:val="en-US"/>
        </w:rPr>
        <w:t xml:space="preserve">n </w:t>
      </w:r>
      <w:r w:rsidRPr="00F01DD6">
        <w:rPr>
          <w:rFonts w:ascii="Times New Roman" w:hAnsi="Times New Roman" w:cs="Times New Roman"/>
          <w:b/>
          <w:bCs/>
          <w:i w:val="0"/>
          <w:iCs/>
          <w:lang w:val="en-US"/>
        </w:rPr>
        <w:t>=</w:t>
      </w:r>
      <w:r w:rsidR="00F01DD6">
        <w:rPr>
          <w:rFonts w:ascii="Times New Roman" w:hAnsi="Times New Roman" w:cs="Times New Roman"/>
          <w:b/>
          <w:bCs/>
          <w:i w:val="0"/>
          <w:iCs/>
          <w:lang w:val="en-US"/>
        </w:rPr>
        <w:t xml:space="preserve"> </w:t>
      </w:r>
      <w:r w:rsidR="005C4F75" w:rsidRPr="00F01DD6">
        <w:rPr>
          <w:rFonts w:ascii="Times New Roman" w:hAnsi="Times New Roman" w:cs="Times New Roman"/>
          <w:b/>
          <w:bCs/>
          <w:i w:val="0"/>
          <w:iCs/>
          <w:lang w:val="en-US"/>
        </w:rPr>
        <w:t>30</w:t>
      </w:r>
      <w:r w:rsidRPr="00F01DD6">
        <w:rPr>
          <w:rFonts w:ascii="Times New Roman" w:hAnsi="Times New Roman" w:cs="Times New Roman"/>
          <w:b/>
          <w:bCs/>
          <w:i w:val="0"/>
          <w:iCs/>
          <w:lang w:val="en-US"/>
        </w:rPr>
        <w:t>)</w:t>
      </w:r>
    </w:p>
    <w:tbl>
      <w:tblPr>
        <w:tblStyle w:val="Test1"/>
        <w:tblW w:w="5000" w:type="pct"/>
        <w:tblLook w:val="04A0" w:firstRow="1" w:lastRow="0" w:firstColumn="1" w:lastColumn="0" w:noHBand="0" w:noVBand="1"/>
      </w:tblPr>
      <w:tblGrid>
        <w:gridCol w:w="3204"/>
        <w:gridCol w:w="2290"/>
        <w:gridCol w:w="2371"/>
        <w:gridCol w:w="1207"/>
      </w:tblGrid>
      <w:tr w:rsidR="0049085D" w:rsidRPr="006F1756" w14:paraId="290645C9" w14:textId="77777777" w:rsidTr="00434F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66" w:type="pct"/>
          </w:tcPr>
          <w:p w14:paraId="01FF5C87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1262" w:type="pct"/>
          </w:tcPr>
          <w:p w14:paraId="3C8D6263" w14:textId="651BDACA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Patients (</w:t>
            </w:r>
            <w:r w:rsidR="00F01DD6">
              <w:rPr>
                <w:lang w:val="en-US"/>
              </w:rPr>
              <w:t xml:space="preserve">n </w:t>
            </w:r>
            <w:r w:rsidRPr="006F1756">
              <w:rPr>
                <w:lang w:val="en-US"/>
              </w:rPr>
              <w:t>=</w:t>
            </w:r>
            <w:r w:rsidR="00F01DD6">
              <w:rPr>
                <w:lang w:val="en-US"/>
              </w:rPr>
              <w:t xml:space="preserve"> </w:t>
            </w:r>
            <w:r w:rsidRPr="006F1756">
              <w:rPr>
                <w:lang w:val="en-US"/>
              </w:rPr>
              <w:t>20)</w:t>
            </w:r>
          </w:p>
        </w:tc>
        <w:tc>
          <w:tcPr>
            <w:tcW w:w="1307" w:type="pct"/>
          </w:tcPr>
          <w:p w14:paraId="1704446A" w14:textId="7B7CCE9B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Controls (</w:t>
            </w:r>
            <w:r w:rsidR="00F01DD6">
              <w:rPr>
                <w:lang w:val="en-US"/>
              </w:rPr>
              <w:t xml:space="preserve">n </w:t>
            </w:r>
            <w:r w:rsidRPr="006F1756">
              <w:rPr>
                <w:lang w:val="en-US"/>
              </w:rPr>
              <w:t>=</w:t>
            </w:r>
            <w:r w:rsidR="00F01DD6">
              <w:rPr>
                <w:lang w:val="en-US"/>
              </w:rPr>
              <w:t xml:space="preserve"> </w:t>
            </w:r>
            <w:r w:rsidRPr="006F1756">
              <w:rPr>
                <w:lang w:val="en-US"/>
              </w:rPr>
              <w:t>10)</w:t>
            </w:r>
          </w:p>
        </w:tc>
        <w:tc>
          <w:tcPr>
            <w:tcW w:w="665" w:type="pct"/>
          </w:tcPr>
          <w:p w14:paraId="19C155D3" w14:textId="2BEF99E4" w:rsidR="0049085D" w:rsidRPr="006F1756" w:rsidRDefault="00F01DD6" w:rsidP="00434F6B">
            <w:pPr>
              <w:rPr>
                <w:lang w:val="en-US"/>
              </w:rPr>
            </w:pPr>
            <w:r w:rsidRPr="00F01DD6">
              <w:rPr>
                <w:i/>
                <w:iCs/>
                <w:lang w:val="en-US"/>
              </w:rPr>
              <w:t>p</w:t>
            </w:r>
            <w:r>
              <w:rPr>
                <w:lang w:val="en-US"/>
              </w:rPr>
              <w:t>-v</w:t>
            </w:r>
            <w:r w:rsidR="0049085D" w:rsidRPr="006F1756">
              <w:rPr>
                <w:lang w:val="en-US"/>
              </w:rPr>
              <w:t>alue</w:t>
            </w:r>
          </w:p>
        </w:tc>
      </w:tr>
      <w:tr w:rsidR="0049085D" w:rsidRPr="006F1756" w14:paraId="4F176E0A" w14:textId="77777777" w:rsidTr="00434F6B">
        <w:tc>
          <w:tcPr>
            <w:tcW w:w="1766" w:type="pct"/>
          </w:tcPr>
          <w:p w14:paraId="70B00A75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OKS total score*</w:t>
            </w:r>
          </w:p>
        </w:tc>
        <w:tc>
          <w:tcPr>
            <w:tcW w:w="1262" w:type="pct"/>
          </w:tcPr>
          <w:p w14:paraId="2C8E0D90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1307" w:type="pct"/>
          </w:tcPr>
          <w:p w14:paraId="60AB05E2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665" w:type="pct"/>
          </w:tcPr>
          <w:p w14:paraId="1C0D8E43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0.003</w:t>
            </w:r>
          </w:p>
        </w:tc>
      </w:tr>
      <w:tr w:rsidR="0049085D" w:rsidRPr="006F1756" w14:paraId="3C5F82D3" w14:textId="77777777" w:rsidTr="00434F6B">
        <w:tc>
          <w:tcPr>
            <w:tcW w:w="1766" w:type="pct"/>
          </w:tcPr>
          <w:p w14:paraId="50E55D55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Median (IQR)</w:t>
            </w:r>
          </w:p>
        </w:tc>
        <w:tc>
          <w:tcPr>
            <w:tcW w:w="1262" w:type="pct"/>
          </w:tcPr>
          <w:p w14:paraId="0A3A6EB5" w14:textId="1D1610A0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46 (</w:t>
            </w:r>
            <w:r w:rsidR="00D5191F">
              <w:rPr>
                <w:lang w:val="en-US"/>
              </w:rPr>
              <w:t>44-47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1307" w:type="pct"/>
          </w:tcPr>
          <w:p w14:paraId="7EB5CDA6" w14:textId="02F1B251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48 (</w:t>
            </w:r>
            <w:r w:rsidR="00D5191F">
              <w:rPr>
                <w:lang w:val="en-US"/>
              </w:rPr>
              <w:t>47.8-48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665" w:type="pct"/>
          </w:tcPr>
          <w:p w14:paraId="1F9F467A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5A681561" w14:textId="77777777" w:rsidTr="00434F6B">
        <w:tc>
          <w:tcPr>
            <w:tcW w:w="1766" w:type="pct"/>
          </w:tcPr>
          <w:p w14:paraId="752E4B04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OKS pain†</w:t>
            </w:r>
          </w:p>
        </w:tc>
        <w:tc>
          <w:tcPr>
            <w:tcW w:w="1262" w:type="pct"/>
          </w:tcPr>
          <w:p w14:paraId="0C00C8A0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1307" w:type="pct"/>
          </w:tcPr>
          <w:p w14:paraId="151D5275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665" w:type="pct"/>
          </w:tcPr>
          <w:p w14:paraId="20F10C0D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0.005</w:t>
            </w:r>
          </w:p>
        </w:tc>
      </w:tr>
      <w:tr w:rsidR="0049085D" w:rsidRPr="006F1756" w14:paraId="49305A45" w14:textId="77777777" w:rsidTr="00434F6B">
        <w:tc>
          <w:tcPr>
            <w:tcW w:w="1766" w:type="pct"/>
          </w:tcPr>
          <w:p w14:paraId="66090F17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Median (IQR)</w:t>
            </w:r>
          </w:p>
        </w:tc>
        <w:tc>
          <w:tcPr>
            <w:tcW w:w="1262" w:type="pct"/>
          </w:tcPr>
          <w:p w14:paraId="0494D1EE" w14:textId="51CA4326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96 (</w:t>
            </w:r>
            <w:r w:rsidR="00FE682C">
              <w:rPr>
                <w:lang w:val="en-US"/>
              </w:rPr>
              <w:t>89-200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1307" w:type="pct"/>
          </w:tcPr>
          <w:p w14:paraId="5C465281" w14:textId="1D160AC2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100 (</w:t>
            </w:r>
            <w:r w:rsidR="00FE682C">
              <w:rPr>
                <w:lang w:val="en-US"/>
              </w:rPr>
              <w:t>99-100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665" w:type="pct"/>
          </w:tcPr>
          <w:p w14:paraId="10D7FDCD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5BD2EBFE" w14:textId="77777777" w:rsidTr="00434F6B">
        <w:tc>
          <w:tcPr>
            <w:tcW w:w="1766" w:type="pct"/>
          </w:tcPr>
          <w:p w14:paraId="3A74DAF6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OKS function†</w:t>
            </w:r>
          </w:p>
        </w:tc>
        <w:tc>
          <w:tcPr>
            <w:tcW w:w="1262" w:type="pct"/>
          </w:tcPr>
          <w:p w14:paraId="3000F2F3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1307" w:type="pct"/>
          </w:tcPr>
          <w:p w14:paraId="2F75171D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665" w:type="pct"/>
          </w:tcPr>
          <w:p w14:paraId="3A048E46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0.024</w:t>
            </w:r>
          </w:p>
        </w:tc>
      </w:tr>
      <w:tr w:rsidR="0049085D" w:rsidRPr="006F1756" w14:paraId="40FBD8A0" w14:textId="77777777" w:rsidTr="00434F6B">
        <w:tc>
          <w:tcPr>
            <w:tcW w:w="1766" w:type="pct"/>
          </w:tcPr>
          <w:p w14:paraId="45B463F0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Median (IQR)</w:t>
            </w:r>
          </w:p>
        </w:tc>
        <w:tc>
          <w:tcPr>
            <w:tcW w:w="1262" w:type="pct"/>
          </w:tcPr>
          <w:p w14:paraId="346AC0E9" w14:textId="2CB3F64E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95 (</w:t>
            </w:r>
            <w:r w:rsidR="00FE682C">
              <w:rPr>
                <w:lang w:val="en-US"/>
              </w:rPr>
              <w:t>90-100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1307" w:type="pct"/>
          </w:tcPr>
          <w:p w14:paraId="7E77727F" w14:textId="4D2D47C8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100 (</w:t>
            </w:r>
            <w:r w:rsidR="00FE682C">
              <w:rPr>
                <w:lang w:val="en-US"/>
              </w:rPr>
              <w:t>100-100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665" w:type="pct"/>
          </w:tcPr>
          <w:p w14:paraId="477079C2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</w:tbl>
    <w:p w14:paraId="5663A88A" w14:textId="5E31A131" w:rsidR="00416F72" w:rsidRDefault="00416F72" w:rsidP="00F01DD6">
      <w:pPr>
        <w:spacing w:line="480" w:lineRule="auto"/>
        <w:rPr>
          <w:lang w:val="en-US"/>
        </w:rPr>
      </w:pPr>
      <w:r>
        <w:rPr>
          <w:lang w:val="en-US"/>
        </w:rPr>
        <w:t xml:space="preserve">OKS: </w:t>
      </w:r>
      <w:r w:rsidRPr="00416F72">
        <w:rPr>
          <w:lang w:val="en-US"/>
        </w:rPr>
        <w:t>Oxford Knee Score</w:t>
      </w:r>
      <w:r>
        <w:rPr>
          <w:lang w:val="en-US"/>
        </w:rPr>
        <w:t xml:space="preserve">; IQR: </w:t>
      </w:r>
      <w:r w:rsidR="00A477A0">
        <w:rPr>
          <w:lang w:val="en-US"/>
        </w:rPr>
        <w:t>i</w:t>
      </w:r>
      <w:r>
        <w:rPr>
          <w:lang w:val="en-US"/>
        </w:rPr>
        <w:t>nterquartile range.</w:t>
      </w:r>
    </w:p>
    <w:p w14:paraId="43B08647" w14:textId="6A97A361" w:rsidR="0049085D" w:rsidRPr="006F1756" w:rsidRDefault="0049085D" w:rsidP="00F01DD6">
      <w:pPr>
        <w:spacing w:line="480" w:lineRule="auto"/>
        <w:rPr>
          <w:lang w:val="en-US"/>
        </w:rPr>
      </w:pPr>
      <w:r w:rsidRPr="006F1756">
        <w:rPr>
          <w:lang w:val="en-US"/>
        </w:rPr>
        <w:t>*0 = Extreme problems, 48 = No problems</w:t>
      </w:r>
    </w:p>
    <w:p w14:paraId="661C1A19" w14:textId="77777777" w:rsidR="0049085D" w:rsidRPr="006F1756" w:rsidRDefault="0049085D" w:rsidP="00F01DD6">
      <w:pPr>
        <w:spacing w:line="480" w:lineRule="auto"/>
        <w:rPr>
          <w:lang w:val="en-US"/>
        </w:rPr>
      </w:pPr>
      <w:r w:rsidRPr="006F1756">
        <w:rPr>
          <w:lang w:val="en-US"/>
        </w:rPr>
        <w:t>†0 = Extreme problems, 100 = No problems</w:t>
      </w:r>
    </w:p>
    <w:p w14:paraId="386D9F6B" w14:textId="77777777" w:rsidR="00F01DD6" w:rsidRPr="00F01DD6" w:rsidRDefault="00F01DD6" w:rsidP="00F01DD6">
      <w:pPr>
        <w:pStyle w:val="berschrift2"/>
        <w:spacing w:line="48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01DD6">
        <w:rPr>
          <w:rFonts w:ascii="Times New Roman" w:hAnsi="Times New Roman" w:cs="Times New Roman"/>
          <w:color w:val="0070C0"/>
          <w:lang w:val="en-US"/>
        </w:rPr>
        <w:t>Supplemental Table II</w:t>
      </w:r>
    </w:p>
    <w:p w14:paraId="5F2215C9" w14:textId="1A3B92FA" w:rsidR="0049085D" w:rsidRPr="00F01DD6" w:rsidRDefault="0049085D" w:rsidP="00F01DD6">
      <w:pPr>
        <w:pStyle w:val="berschrift2"/>
        <w:spacing w:line="480" w:lineRule="auto"/>
        <w:rPr>
          <w:rFonts w:ascii="Times New Roman" w:hAnsi="Times New Roman" w:cs="Times New Roman"/>
          <w:b/>
          <w:bCs/>
          <w:i w:val="0"/>
          <w:iCs/>
          <w:lang w:val="en-US"/>
        </w:rPr>
      </w:pPr>
      <w:r w:rsidRPr="00F01DD6">
        <w:rPr>
          <w:rFonts w:ascii="Times New Roman" w:hAnsi="Times New Roman" w:cs="Times New Roman"/>
          <w:b/>
          <w:bCs/>
          <w:i w:val="0"/>
          <w:iCs/>
          <w:lang w:val="en-US"/>
        </w:rPr>
        <w:t>EQ-5D-3L Questionnaire Data of all Participants (</w:t>
      </w:r>
      <w:r w:rsidR="00BB0FF5">
        <w:rPr>
          <w:rFonts w:ascii="Times New Roman" w:hAnsi="Times New Roman" w:cs="Times New Roman"/>
          <w:b/>
          <w:bCs/>
          <w:i w:val="0"/>
          <w:iCs/>
          <w:lang w:val="en-US"/>
        </w:rPr>
        <w:t>n</w:t>
      </w:r>
      <w:r w:rsidRPr="00F01DD6">
        <w:rPr>
          <w:rFonts w:ascii="Times New Roman" w:hAnsi="Times New Roman" w:cs="Times New Roman"/>
          <w:b/>
          <w:bCs/>
          <w:i w:val="0"/>
          <w:iCs/>
          <w:lang w:val="en-US"/>
        </w:rPr>
        <w:t xml:space="preserve"> = </w:t>
      </w:r>
      <w:r w:rsidR="005C4F75" w:rsidRPr="00F01DD6">
        <w:rPr>
          <w:rFonts w:ascii="Times New Roman" w:hAnsi="Times New Roman" w:cs="Times New Roman"/>
          <w:b/>
          <w:bCs/>
          <w:i w:val="0"/>
          <w:iCs/>
          <w:lang w:val="en-US"/>
        </w:rPr>
        <w:t>30</w:t>
      </w:r>
      <w:r w:rsidRPr="00F01DD6">
        <w:rPr>
          <w:rFonts w:ascii="Times New Roman" w:hAnsi="Times New Roman" w:cs="Times New Roman"/>
          <w:b/>
          <w:bCs/>
          <w:i w:val="0"/>
          <w:iCs/>
          <w:lang w:val="en-US"/>
        </w:rPr>
        <w:t>)</w:t>
      </w:r>
    </w:p>
    <w:tbl>
      <w:tblPr>
        <w:tblStyle w:val="Test1"/>
        <w:tblW w:w="5000" w:type="pct"/>
        <w:tblLook w:val="04A0" w:firstRow="1" w:lastRow="0" w:firstColumn="1" w:lastColumn="0" w:noHBand="0" w:noVBand="1"/>
      </w:tblPr>
      <w:tblGrid>
        <w:gridCol w:w="3204"/>
        <w:gridCol w:w="2290"/>
        <w:gridCol w:w="2371"/>
        <w:gridCol w:w="1207"/>
      </w:tblGrid>
      <w:tr w:rsidR="0049085D" w:rsidRPr="006F1756" w14:paraId="4A3946EC" w14:textId="77777777" w:rsidTr="00434F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66" w:type="pct"/>
          </w:tcPr>
          <w:p w14:paraId="39AA9EA8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EQ-5D-3L Dimension*</w:t>
            </w:r>
          </w:p>
        </w:tc>
        <w:tc>
          <w:tcPr>
            <w:tcW w:w="1262" w:type="pct"/>
          </w:tcPr>
          <w:p w14:paraId="61955651" w14:textId="218F13A2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Patients (</w:t>
            </w:r>
            <w:r w:rsidR="00F01DD6">
              <w:rPr>
                <w:lang w:val="en-US"/>
              </w:rPr>
              <w:t>n</w:t>
            </w:r>
            <w:r w:rsidRPr="006F1756">
              <w:rPr>
                <w:lang w:val="en-US"/>
              </w:rPr>
              <w:t xml:space="preserve"> = 20)</w:t>
            </w:r>
          </w:p>
        </w:tc>
        <w:tc>
          <w:tcPr>
            <w:tcW w:w="1307" w:type="pct"/>
          </w:tcPr>
          <w:p w14:paraId="391D3F9D" w14:textId="0510ABA5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Controls (</w:t>
            </w:r>
            <w:r w:rsidR="00F01DD6">
              <w:rPr>
                <w:lang w:val="en-US"/>
              </w:rPr>
              <w:t xml:space="preserve">n </w:t>
            </w:r>
            <w:r w:rsidRPr="006F1756">
              <w:rPr>
                <w:lang w:val="en-US"/>
              </w:rPr>
              <w:t>=</w:t>
            </w:r>
            <w:r w:rsidR="00F01DD6">
              <w:rPr>
                <w:lang w:val="en-US"/>
              </w:rPr>
              <w:t xml:space="preserve"> </w:t>
            </w:r>
            <w:r w:rsidRPr="006F1756">
              <w:rPr>
                <w:lang w:val="en-US"/>
              </w:rPr>
              <w:t>10)</w:t>
            </w:r>
          </w:p>
        </w:tc>
        <w:tc>
          <w:tcPr>
            <w:tcW w:w="665" w:type="pct"/>
          </w:tcPr>
          <w:p w14:paraId="321E29E0" w14:textId="46CF82FC" w:rsidR="0049085D" w:rsidRPr="006F1756" w:rsidRDefault="00F01DD6" w:rsidP="00434F6B">
            <w:pPr>
              <w:rPr>
                <w:lang w:val="en-US"/>
              </w:rPr>
            </w:pPr>
            <w:r w:rsidRPr="00F01DD6">
              <w:rPr>
                <w:i/>
                <w:iCs/>
                <w:lang w:val="en-US"/>
              </w:rPr>
              <w:t>p</w:t>
            </w:r>
            <w:r>
              <w:rPr>
                <w:lang w:val="en-US"/>
              </w:rPr>
              <w:t>-v</w:t>
            </w:r>
            <w:r w:rsidRPr="006F1756">
              <w:rPr>
                <w:lang w:val="en-US"/>
              </w:rPr>
              <w:t>alue</w:t>
            </w:r>
          </w:p>
        </w:tc>
      </w:tr>
      <w:tr w:rsidR="0049085D" w:rsidRPr="006F1756" w14:paraId="162D3387" w14:textId="77777777" w:rsidTr="00434F6B">
        <w:tc>
          <w:tcPr>
            <w:tcW w:w="1766" w:type="pct"/>
          </w:tcPr>
          <w:p w14:paraId="1262AFB1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 xml:space="preserve">Mobility </w:t>
            </w:r>
            <w:r w:rsidRPr="006F1756">
              <w:rPr>
                <w:i/>
                <w:iCs/>
                <w:lang w:val="en-US"/>
              </w:rPr>
              <w:t>(no. of patients (%))</w:t>
            </w:r>
          </w:p>
        </w:tc>
        <w:tc>
          <w:tcPr>
            <w:tcW w:w="1262" w:type="pct"/>
          </w:tcPr>
          <w:p w14:paraId="6EFAD89D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1307" w:type="pct"/>
          </w:tcPr>
          <w:p w14:paraId="2854EB88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665" w:type="pct"/>
          </w:tcPr>
          <w:p w14:paraId="5CDC9AD8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0.134</w:t>
            </w:r>
          </w:p>
        </w:tc>
      </w:tr>
      <w:tr w:rsidR="0049085D" w:rsidRPr="006F1756" w14:paraId="2A1249A3" w14:textId="77777777" w:rsidTr="00434F6B">
        <w:tc>
          <w:tcPr>
            <w:tcW w:w="1766" w:type="pct"/>
          </w:tcPr>
          <w:p w14:paraId="5F1E7A76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Level 1</w:t>
            </w:r>
          </w:p>
        </w:tc>
        <w:tc>
          <w:tcPr>
            <w:tcW w:w="1262" w:type="pct"/>
          </w:tcPr>
          <w:p w14:paraId="2F4CF874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14 (73.7)</w:t>
            </w:r>
          </w:p>
        </w:tc>
        <w:tc>
          <w:tcPr>
            <w:tcW w:w="1307" w:type="pct"/>
          </w:tcPr>
          <w:p w14:paraId="36E45016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10 (100)</w:t>
            </w:r>
          </w:p>
        </w:tc>
        <w:tc>
          <w:tcPr>
            <w:tcW w:w="665" w:type="pct"/>
          </w:tcPr>
          <w:p w14:paraId="6FE11C94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488A1D3C" w14:textId="77777777" w:rsidTr="00434F6B">
        <w:tc>
          <w:tcPr>
            <w:tcW w:w="1766" w:type="pct"/>
          </w:tcPr>
          <w:p w14:paraId="1A9FAD09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Level 2</w:t>
            </w:r>
          </w:p>
        </w:tc>
        <w:tc>
          <w:tcPr>
            <w:tcW w:w="1262" w:type="pct"/>
          </w:tcPr>
          <w:p w14:paraId="7ABDFC4C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5 (26.3)</w:t>
            </w:r>
          </w:p>
        </w:tc>
        <w:tc>
          <w:tcPr>
            <w:tcW w:w="1307" w:type="pct"/>
          </w:tcPr>
          <w:p w14:paraId="6584DB21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 (0)</w:t>
            </w:r>
          </w:p>
        </w:tc>
        <w:tc>
          <w:tcPr>
            <w:tcW w:w="665" w:type="pct"/>
          </w:tcPr>
          <w:p w14:paraId="34D77401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7A075AD8" w14:textId="77777777" w:rsidTr="00434F6B">
        <w:tc>
          <w:tcPr>
            <w:tcW w:w="1766" w:type="pct"/>
          </w:tcPr>
          <w:p w14:paraId="75905C96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Level 3</w:t>
            </w:r>
          </w:p>
        </w:tc>
        <w:tc>
          <w:tcPr>
            <w:tcW w:w="1262" w:type="pct"/>
          </w:tcPr>
          <w:p w14:paraId="3E3CE5DF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 (0)</w:t>
            </w:r>
          </w:p>
        </w:tc>
        <w:tc>
          <w:tcPr>
            <w:tcW w:w="1307" w:type="pct"/>
          </w:tcPr>
          <w:p w14:paraId="414B6DC2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 (0)</w:t>
            </w:r>
          </w:p>
        </w:tc>
        <w:tc>
          <w:tcPr>
            <w:tcW w:w="665" w:type="pct"/>
          </w:tcPr>
          <w:p w14:paraId="05BE8BD7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2AE22A98" w14:textId="77777777" w:rsidTr="00434F6B">
        <w:tc>
          <w:tcPr>
            <w:tcW w:w="1766" w:type="pct"/>
          </w:tcPr>
          <w:p w14:paraId="073502F7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 xml:space="preserve">Self-care </w:t>
            </w:r>
            <w:r w:rsidRPr="006F1756">
              <w:rPr>
                <w:i/>
                <w:iCs/>
                <w:lang w:val="en-US"/>
              </w:rPr>
              <w:t>(no. of patients (%))</w:t>
            </w:r>
          </w:p>
        </w:tc>
        <w:tc>
          <w:tcPr>
            <w:tcW w:w="1262" w:type="pct"/>
          </w:tcPr>
          <w:p w14:paraId="17BF5FD3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1307" w:type="pct"/>
          </w:tcPr>
          <w:p w14:paraId="23CBEDEE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665" w:type="pct"/>
          </w:tcPr>
          <w:p w14:paraId="617399DA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0.532</w:t>
            </w:r>
          </w:p>
        </w:tc>
      </w:tr>
      <w:tr w:rsidR="0049085D" w:rsidRPr="006F1756" w14:paraId="17326DAA" w14:textId="77777777" w:rsidTr="00434F6B">
        <w:tc>
          <w:tcPr>
            <w:tcW w:w="1766" w:type="pct"/>
          </w:tcPr>
          <w:p w14:paraId="4188E05C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Level 1</w:t>
            </w:r>
          </w:p>
        </w:tc>
        <w:tc>
          <w:tcPr>
            <w:tcW w:w="1262" w:type="pct"/>
          </w:tcPr>
          <w:p w14:paraId="3B140CC7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17 (89.5)</w:t>
            </w:r>
          </w:p>
        </w:tc>
        <w:tc>
          <w:tcPr>
            <w:tcW w:w="1307" w:type="pct"/>
          </w:tcPr>
          <w:p w14:paraId="0B3B0297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10 (100)</w:t>
            </w:r>
          </w:p>
        </w:tc>
        <w:tc>
          <w:tcPr>
            <w:tcW w:w="665" w:type="pct"/>
          </w:tcPr>
          <w:p w14:paraId="71DF1B97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54633141" w14:textId="77777777" w:rsidTr="00434F6B">
        <w:tc>
          <w:tcPr>
            <w:tcW w:w="1766" w:type="pct"/>
          </w:tcPr>
          <w:p w14:paraId="04A5C557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Level 2</w:t>
            </w:r>
          </w:p>
        </w:tc>
        <w:tc>
          <w:tcPr>
            <w:tcW w:w="1262" w:type="pct"/>
          </w:tcPr>
          <w:p w14:paraId="66903F05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2 (10.5)</w:t>
            </w:r>
          </w:p>
        </w:tc>
        <w:tc>
          <w:tcPr>
            <w:tcW w:w="1307" w:type="pct"/>
          </w:tcPr>
          <w:p w14:paraId="46CE874C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 (0)</w:t>
            </w:r>
          </w:p>
        </w:tc>
        <w:tc>
          <w:tcPr>
            <w:tcW w:w="665" w:type="pct"/>
          </w:tcPr>
          <w:p w14:paraId="7C293856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2337D56C" w14:textId="77777777" w:rsidTr="00434F6B">
        <w:tc>
          <w:tcPr>
            <w:tcW w:w="1766" w:type="pct"/>
          </w:tcPr>
          <w:p w14:paraId="7C6567BF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Level 3</w:t>
            </w:r>
          </w:p>
        </w:tc>
        <w:tc>
          <w:tcPr>
            <w:tcW w:w="1262" w:type="pct"/>
          </w:tcPr>
          <w:p w14:paraId="594A021F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 (0)</w:t>
            </w:r>
          </w:p>
        </w:tc>
        <w:tc>
          <w:tcPr>
            <w:tcW w:w="1307" w:type="pct"/>
          </w:tcPr>
          <w:p w14:paraId="0740434B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 (0)</w:t>
            </w:r>
          </w:p>
        </w:tc>
        <w:tc>
          <w:tcPr>
            <w:tcW w:w="665" w:type="pct"/>
          </w:tcPr>
          <w:p w14:paraId="47625A87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5B27C014" w14:textId="77777777" w:rsidTr="00434F6B">
        <w:tc>
          <w:tcPr>
            <w:tcW w:w="1766" w:type="pct"/>
          </w:tcPr>
          <w:p w14:paraId="300344AF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 xml:space="preserve">Activities </w:t>
            </w:r>
            <w:r w:rsidRPr="006F1756">
              <w:rPr>
                <w:i/>
                <w:iCs/>
                <w:lang w:val="en-US"/>
              </w:rPr>
              <w:t>(no. of patients (%))</w:t>
            </w:r>
          </w:p>
        </w:tc>
        <w:tc>
          <w:tcPr>
            <w:tcW w:w="1262" w:type="pct"/>
          </w:tcPr>
          <w:p w14:paraId="086ECD1D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1307" w:type="pct"/>
          </w:tcPr>
          <w:p w14:paraId="1DBF755A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665" w:type="pct"/>
          </w:tcPr>
          <w:p w14:paraId="5505D0CA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0.268</w:t>
            </w:r>
          </w:p>
        </w:tc>
      </w:tr>
      <w:tr w:rsidR="0049085D" w:rsidRPr="006F1756" w14:paraId="1968B699" w14:textId="77777777" w:rsidTr="00434F6B">
        <w:tc>
          <w:tcPr>
            <w:tcW w:w="1766" w:type="pct"/>
          </w:tcPr>
          <w:p w14:paraId="1F00B248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Level 1</w:t>
            </w:r>
          </w:p>
        </w:tc>
        <w:tc>
          <w:tcPr>
            <w:tcW w:w="1262" w:type="pct"/>
          </w:tcPr>
          <w:p w14:paraId="78C44706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14 (73.7)</w:t>
            </w:r>
          </w:p>
        </w:tc>
        <w:tc>
          <w:tcPr>
            <w:tcW w:w="1307" w:type="pct"/>
          </w:tcPr>
          <w:p w14:paraId="1CE5AD57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10 (100)</w:t>
            </w:r>
          </w:p>
        </w:tc>
        <w:tc>
          <w:tcPr>
            <w:tcW w:w="665" w:type="pct"/>
          </w:tcPr>
          <w:p w14:paraId="32379555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234B3EC1" w14:textId="77777777" w:rsidTr="00434F6B">
        <w:tc>
          <w:tcPr>
            <w:tcW w:w="1766" w:type="pct"/>
          </w:tcPr>
          <w:p w14:paraId="6131C174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Level 2</w:t>
            </w:r>
          </w:p>
        </w:tc>
        <w:tc>
          <w:tcPr>
            <w:tcW w:w="1262" w:type="pct"/>
          </w:tcPr>
          <w:p w14:paraId="4CD76FFB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4 (21.1)</w:t>
            </w:r>
          </w:p>
        </w:tc>
        <w:tc>
          <w:tcPr>
            <w:tcW w:w="1307" w:type="pct"/>
          </w:tcPr>
          <w:p w14:paraId="7FEFDF26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 (0)</w:t>
            </w:r>
          </w:p>
        </w:tc>
        <w:tc>
          <w:tcPr>
            <w:tcW w:w="665" w:type="pct"/>
          </w:tcPr>
          <w:p w14:paraId="3050B562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0038164B" w14:textId="77777777" w:rsidTr="00434F6B">
        <w:tc>
          <w:tcPr>
            <w:tcW w:w="1766" w:type="pct"/>
          </w:tcPr>
          <w:p w14:paraId="18B336E6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Level 3</w:t>
            </w:r>
          </w:p>
        </w:tc>
        <w:tc>
          <w:tcPr>
            <w:tcW w:w="1262" w:type="pct"/>
          </w:tcPr>
          <w:p w14:paraId="2E4DE5A8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 (5.3)</w:t>
            </w:r>
          </w:p>
        </w:tc>
        <w:tc>
          <w:tcPr>
            <w:tcW w:w="1307" w:type="pct"/>
          </w:tcPr>
          <w:p w14:paraId="7D70182C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 (0)</w:t>
            </w:r>
          </w:p>
        </w:tc>
        <w:tc>
          <w:tcPr>
            <w:tcW w:w="665" w:type="pct"/>
          </w:tcPr>
          <w:p w14:paraId="505C4E63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50F80D86" w14:textId="77777777" w:rsidTr="00434F6B">
        <w:tc>
          <w:tcPr>
            <w:tcW w:w="1766" w:type="pct"/>
          </w:tcPr>
          <w:p w14:paraId="02BBE50F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 xml:space="preserve">Pain </w:t>
            </w:r>
            <w:r w:rsidRPr="006F1756">
              <w:rPr>
                <w:i/>
                <w:iCs/>
                <w:lang w:val="en-US"/>
              </w:rPr>
              <w:t>(no. of patients (%))</w:t>
            </w:r>
          </w:p>
        </w:tc>
        <w:tc>
          <w:tcPr>
            <w:tcW w:w="1262" w:type="pct"/>
          </w:tcPr>
          <w:p w14:paraId="7D4F318F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1307" w:type="pct"/>
          </w:tcPr>
          <w:p w14:paraId="622D439B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665" w:type="pct"/>
          </w:tcPr>
          <w:p w14:paraId="7D877748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0.126</w:t>
            </w:r>
          </w:p>
        </w:tc>
      </w:tr>
      <w:tr w:rsidR="0049085D" w:rsidRPr="006F1756" w14:paraId="4AFAF7FA" w14:textId="77777777" w:rsidTr="00434F6B">
        <w:tc>
          <w:tcPr>
            <w:tcW w:w="1766" w:type="pct"/>
          </w:tcPr>
          <w:p w14:paraId="572BBDFF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Level 1</w:t>
            </w:r>
          </w:p>
        </w:tc>
        <w:tc>
          <w:tcPr>
            <w:tcW w:w="1262" w:type="pct"/>
          </w:tcPr>
          <w:p w14:paraId="4424C431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9 (47.4)</w:t>
            </w:r>
          </w:p>
        </w:tc>
        <w:tc>
          <w:tcPr>
            <w:tcW w:w="1307" w:type="pct"/>
          </w:tcPr>
          <w:p w14:paraId="51875C7F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8 (80)</w:t>
            </w:r>
          </w:p>
        </w:tc>
        <w:tc>
          <w:tcPr>
            <w:tcW w:w="665" w:type="pct"/>
          </w:tcPr>
          <w:p w14:paraId="50F46607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22F0B751" w14:textId="77777777" w:rsidTr="00434F6B">
        <w:tc>
          <w:tcPr>
            <w:tcW w:w="1766" w:type="pct"/>
          </w:tcPr>
          <w:p w14:paraId="19081F12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Level 2</w:t>
            </w:r>
          </w:p>
        </w:tc>
        <w:tc>
          <w:tcPr>
            <w:tcW w:w="1262" w:type="pct"/>
          </w:tcPr>
          <w:p w14:paraId="679CA292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10 (52.6)</w:t>
            </w:r>
          </w:p>
        </w:tc>
        <w:tc>
          <w:tcPr>
            <w:tcW w:w="1307" w:type="pct"/>
          </w:tcPr>
          <w:p w14:paraId="7F159B3E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2 (20)</w:t>
            </w:r>
          </w:p>
        </w:tc>
        <w:tc>
          <w:tcPr>
            <w:tcW w:w="665" w:type="pct"/>
          </w:tcPr>
          <w:p w14:paraId="7AF1A26A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2462579B" w14:textId="77777777" w:rsidTr="00434F6B">
        <w:tc>
          <w:tcPr>
            <w:tcW w:w="1766" w:type="pct"/>
          </w:tcPr>
          <w:p w14:paraId="07B56D2E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Level 3</w:t>
            </w:r>
          </w:p>
        </w:tc>
        <w:tc>
          <w:tcPr>
            <w:tcW w:w="1262" w:type="pct"/>
          </w:tcPr>
          <w:p w14:paraId="562A2D84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 (0)</w:t>
            </w:r>
          </w:p>
        </w:tc>
        <w:tc>
          <w:tcPr>
            <w:tcW w:w="1307" w:type="pct"/>
          </w:tcPr>
          <w:p w14:paraId="2B20F673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 (0)</w:t>
            </w:r>
          </w:p>
        </w:tc>
        <w:tc>
          <w:tcPr>
            <w:tcW w:w="665" w:type="pct"/>
          </w:tcPr>
          <w:p w14:paraId="2A9B56EC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6642A168" w14:textId="77777777" w:rsidTr="00434F6B">
        <w:tc>
          <w:tcPr>
            <w:tcW w:w="1766" w:type="pct"/>
          </w:tcPr>
          <w:p w14:paraId="6BC78DCD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 xml:space="preserve">Anxiety </w:t>
            </w:r>
            <w:r w:rsidRPr="006F1756">
              <w:rPr>
                <w:i/>
                <w:iCs/>
                <w:lang w:val="en-US"/>
              </w:rPr>
              <w:t>(no. of patients (%))</w:t>
            </w:r>
          </w:p>
        </w:tc>
        <w:tc>
          <w:tcPr>
            <w:tcW w:w="1262" w:type="pct"/>
          </w:tcPr>
          <w:p w14:paraId="6197F006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1307" w:type="pct"/>
          </w:tcPr>
          <w:p w14:paraId="1CE00E71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665" w:type="pct"/>
          </w:tcPr>
          <w:p w14:paraId="5A96CCFB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</w:t>
            </w:r>
          </w:p>
        </w:tc>
      </w:tr>
      <w:tr w:rsidR="0049085D" w:rsidRPr="006F1756" w14:paraId="2DBCA799" w14:textId="77777777" w:rsidTr="00434F6B">
        <w:tc>
          <w:tcPr>
            <w:tcW w:w="1766" w:type="pct"/>
          </w:tcPr>
          <w:p w14:paraId="25370606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Level 1</w:t>
            </w:r>
          </w:p>
        </w:tc>
        <w:tc>
          <w:tcPr>
            <w:tcW w:w="1262" w:type="pct"/>
          </w:tcPr>
          <w:p w14:paraId="4AEED597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16 (84.2)</w:t>
            </w:r>
          </w:p>
        </w:tc>
        <w:tc>
          <w:tcPr>
            <w:tcW w:w="1307" w:type="pct"/>
          </w:tcPr>
          <w:p w14:paraId="4784F1A6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9 (90)</w:t>
            </w:r>
          </w:p>
        </w:tc>
        <w:tc>
          <w:tcPr>
            <w:tcW w:w="665" w:type="pct"/>
          </w:tcPr>
          <w:p w14:paraId="52374771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7B930B79" w14:textId="77777777" w:rsidTr="00434F6B">
        <w:tc>
          <w:tcPr>
            <w:tcW w:w="1766" w:type="pct"/>
          </w:tcPr>
          <w:p w14:paraId="3976617D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Level 2</w:t>
            </w:r>
          </w:p>
        </w:tc>
        <w:tc>
          <w:tcPr>
            <w:tcW w:w="1262" w:type="pct"/>
          </w:tcPr>
          <w:p w14:paraId="0D86C823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3 (15.8)</w:t>
            </w:r>
          </w:p>
        </w:tc>
        <w:tc>
          <w:tcPr>
            <w:tcW w:w="1307" w:type="pct"/>
          </w:tcPr>
          <w:p w14:paraId="06B8A462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 (10)</w:t>
            </w:r>
          </w:p>
        </w:tc>
        <w:tc>
          <w:tcPr>
            <w:tcW w:w="665" w:type="pct"/>
          </w:tcPr>
          <w:p w14:paraId="748709E2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3A6AF78A" w14:textId="77777777" w:rsidTr="00434F6B">
        <w:tc>
          <w:tcPr>
            <w:tcW w:w="1766" w:type="pct"/>
          </w:tcPr>
          <w:p w14:paraId="532C2235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Level 3</w:t>
            </w:r>
          </w:p>
        </w:tc>
        <w:tc>
          <w:tcPr>
            <w:tcW w:w="1262" w:type="pct"/>
          </w:tcPr>
          <w:p w14:paraId="5F2931D4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 (0)</w:t>
            </w:r>
          </w:p>
        </w:tc>
        <w:tc>
          <w:tcPr>
            <w:tcW w:w="1307" w:type="pct"/>
          </w:tcPr>
          <w:p w14:paraId="4A698568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 (0)</w:t>
            </w:r>
          </w:p>
        </w:tc>
        <w:tc>
          <w:tcPr>
            <w:tcW w:w="665" w:type="pct"/>
          </w:tcPr>
          <w:p w14:paraId="4D2FB621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793FF225" w14:textId="77777777" w:rsidTr="00434F6B">
        <w:tc>
          <w:tcPr>
            <w:tcW w:w="1766" w:type="pct"/>
          </w:tcPr>
          <w:p w14:paraId="34A74406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 xml:space="preserve">Health today† </w:t>
            </w:r>
          </w:p>
        </w:tc>
        <w:tc>
          <w:tcPr>
            <w:tcW w:w="1262" w:type="pct"/>
          </w:tcPr>
          <w:p w14:paraId="0FE95A52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1307" w:type="pct"/>
          </w:tcPr>
          <w:p w14:paraId="063AC1DA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665" w:type="pct"/>
          </w:tcPr>
          <w:p w14:paraId="172B754E" w14:textId="74B096FE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0.</w:t>
            </w:r>
            <w:ins w:id="0" w:author="Paula Swoboda" w:date="2025-11-05T17:56:00Z" w16du:dateUtc="2025-11-05T16:56:00Z">
              <w:r w:rsidR="00566051">
                <w:rPr>
                  <w:lang w:val="en-US"/>
                </w:rPr>
                <w:t>0</w:t>
              </w:r>
            </w:ins>
            <w:r w:rsidRPr="006F1756">
              <w:rPr>
                <w:lang w:val="en-US"/>
              </w:rPr>
              <w:t>12</w:t>
            </w:r>
          </w:p>
        </w:tc>
      </w:tr>
      <w:tr w:rsidR="0049085D" w:rsidRPr="006F1756" w14:paraId="36060EEA" w14:textId="77777777" w:rsidTr="00434F6B">
        <w:tc>
          <w:tcPr>
            <w:tcW w:w="1766" w:type="pct"/>
          </w:tcPr>
          <w:p w14:paraId="25397A37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Median (IQR)</w:t>
            </w:r>
          </w:p>
        </w:tc>
        <w:tc>
          <w:tcPr>
            <w:tcW w:w="1262" w:type="pct"/>
          </w:tcPr>
          <w:p w14:paraId="291264BA" w14:textId="0B456629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80 (</w:t>
            </w:r>
            <w:r w:rsidR="001643D3">
              <w:rPr>
                <w:lang w:val="en-US"/>
              </w:rPr>
              <w:t>70-86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1307" w:type="pct"/>
          </w:tcPr>
          <w:p w14:paraId="41AEF7C1" w14:textId="53DEC62C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90 (</w:t>
            </w:r>
            <w:r w:rsidR="001643D3">
              <w:rPr>
                <w:lang w:val="en-US"/>
              </w:rPr>
              <w:t>84-95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665" w:type="pct"/>
          </w:tcPr>
          <w:p w14:paraId="70638C30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</w:tbl>
    <w:p w14:paraId="2504C0DA" w14:textId="29563296" w:rsidR="00416F72" w:rsidRDefault="00885F11" w:rsidP="00416F72">
      <w:pPr>
        <w:spacing w:line="480" w:lineRule="auto"/>
        <w:jc w:val="both"/>
        <w:rPr>
          <w:lang w:val="en-US"/>
        </w:rPr>
      </w:pPr>
      <w:r>
        <w:rPr>
          <w:lang w:val="en-US"/>
        </w:rPr>
        <w:t>n</w:t>
      </w:r>
      <w:r w:rsidR="00416F72">
        <w:rPr>
          <w:lang w:val="en-US"/>
        </w:rPr>
        <w:t xml:space="preserve">o.: </w:t>
      </w:r>
      <w:r w:rsidR="00A477A0">
        <w:rPr>
          <w:lang w:val="en-US"/>
        </w:rPr>
        <w:t>n</w:t>
      </w:r>
      <w:r w:rsidR="00416F72">
        <w:rPr>
          <w:lang w:val="en-US"/>
        </w:rPr>
        <w:t>umber.</w:t>
      </w:r>
    </w:p>
    <w:p w14:paraId="4B2398A8" w14:textId="4FF27F26" w:rsidR="0049085D" w:rsidRPr="006F1756" w:rsidRDefault="0049085D" w:rsidP="00416F72">
      <w:pPr>
        <w:spacing w:line="480" w:lineRule="auto"/>
        <w:jc w:val="both"/>
        <w:rPr>
          <w:lang w:val="en-US"/>
        </w:rPr>
      </w:pPr>
      <w:r w:rsidRPr="006F1756">
        <w:rPr>
          <w:lang w:val="en-US"/>
        </w:rPr>
        <w:lastRenderedPageBreak/>
        <w:t>*Level 1 = No problems, Level 2 = Some problems, Level 3 = Extreme problems</w:t>
      </w:r>
    </w:p>
    <w:p w14:paraId="2FA4325C" w14:textId="77777777" w:rsidR="0049085D" w:rsidRPr="006F1756" w:rsidRDefault="0049085D" w:rsidP="00416F72">
      <w:pPr>
        <w:spacing w:line="480" w:lineRule="auto"/>
        <w:jc w:val="both"/>
        <w:rPr>
          <w:lang w:val="en-US"/>
        </w:rPr>
      </w:pPr>
      <w:r w:rsidRPr="006F1756">
        <w:rPr>
          <w:lang w:val="en-US"/>
        </w:rPr>
        <w:t>†0 = Extreme problems, 100 = No problems</w:t>
      </w:r>
    </w:p>
    <w:p w14:paraId="4C1DBCC1" w14:textId="2BDF08E3" w:rsidR="00F01DD6" w:rsidRPr="00F01DD6" w:rsidRDefault="00F01DD6" w:rsidP="00F01DD6">
      <w:pPr>
        <w:pStyle w:val="berschrift2"/>
        <w:spacing w:line="48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01DD6">
        <w:rPr>
          <w:rFonts w:ascii="Times New Roman" w:hAnsi="Times New Roman" w:cs="Times New Roman"/>
          <w:color w:val="0070C0"/>
          <w:lang w:val="en-US"/>
        </w:rPr>
        <w:t>Supplemental Table II</w:t>
      </w:r>
      <w:r>
        <w:rPr>
          <w:rFonts w:ascii="Times New Roman" w:hAnsi="Times New Roman" w:cs="Times New Roman"/>
          <w:color w:val="0070C0"/>
          <w:lang w:val="en-US"/>
        </w:rPr>
        <w:t>I</w:t>
      </w:r>
    </w:p>
    <w:p w14:paraId="492CB848" w14:textId="7DE34495" w:rsidR="0049085D" w:rsidRPr="00F01DD6" w:rsidRDefault="0049085D" w:rsidP="00F01DD6">
      <w:pPr>
        <w:pStyle w:val="berschrift2"/>
        <w:spacing w:line="480" w:lineRule="auto"/>
        <w:rPr>
          <w:rFonts w:ascii="Times New Roman" w:hAnsi="Times New Roman" w:cs="Times New Roman"/>
          <w:b/>
          <w:bCs/>
          <w:i w:val="0"/>
          <w:iCs/>
          <w:lang w:val="en-US"/>
        </w:rPr>
      </w:pPr>
      <w:r w:rsidRPr="00F01DD6">
        <w:rPr>
          <w:rFonts w:ascii="Times New Roman" w:hAnsi="Times New Roman" w:cs="Times New Roman"/>
          <w:b/>
          <w:bCs/>
          <w:i w:val="0"/>
          <w:iCs/>
          <w:lang w:val="en-US"/>
        </w:rPr>
        <w:t>Knee Injury and Osteoarthritis Outcome Score Questionnaire Data of all Participants (</w:t>
      </w:r>
      <w:r w:rsidR="00BB0FF5">
        <w:rPr>
          <w:rFonts w:ascii="Times New Roman" w:hAnsi="Times New Roman" w:cs="Times New Roman"/>
          <w:b/>
          <w:bCs/>
          <w:i w:val="0"/>
          <w:iCs/>
          <w:lang w:val="en-US"/>
        </w:rPr>
        <w:t>n</w:t>
      </w:r>
      <w:r w:rsidRPr="00F01DD6">
        <w:rPr>
          <w:rFonts w:ascii="Times New Roman" w:hAnsi="Times New Roman" w:cs="Times New Roman"/>
          <w:b/>
          <w:bCs/>
          <w:i w:val="0"/>
          <w:iCs/>
          <w:lang w:val="en-US"/>
        </w:rPr>
        <w:t xml:space="preserve"> = </w:t>
      </w:r>
      <w:r w:rsidR="005C4F75" w:rsidRPr="00F01DD6">
        <w:rPr>
          <w:rFonts w:ascii="Times New Roman" w:hAnsi="Times New Roman" w:cs="Times New Roman"/>
          <w:b/>
          <w:bCs/>
          <w:i w:val="0"/>
          <w:iCs/>
          <w:lang w:val="en-US"/>
        </w:rPr>
        <w:t>30</w:t>
      </w:r>
      <w:r w:rsidRPr="00F01DD6">
        <w:rPr>
          <w:rFonts w:ascii="Times New Roman" w:hAnsi="Times New Roman" w:cs="Times New Roman"/>
          <w:b/>
          <w:bCs/>
          <w:i w:val="0"/>
          <w:iCs/>
          <w:lang w:val="en-US"/>
        </w:rPr>
        <w:t>)</w:t>
      </w:r>
    </w:p>
    <w:tbl>
      <w:tblPr>
        <w:tblStyle w:val="Test1"/>
        <w:tblW w:w="5000" w:type="pct"/>
        <w:tblLook w:val="04A0" w:firstRow="1" w:lastRow="0" w:firstColumn="1" w:lastColumn="0" w:noHBand="0" w:noVBand="1"/>
      </w:tblPr>
      <w:tblGrid>
        <w:gridCol w:w="3204"/>
        <w:gridCol w:w="2290"/>
        <w:gridCol w:w="2371"/>
        <w:gridCol w:w="1207"/>
      </w:tblGrid>
      <w:tr w:rsidR="0049085D" w:rsidRPr="006F1756" w14:paraId="5944024D" w14:textId="77777777" w:rsidTr="00434F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66" w:type="pct"/>
          </w:tcPr>
          <w:p w14:paraId="53A67939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KOOS Dimension*</w:t>
            </w:r>
          </w:p>
        </w:tc>
        <w:tc>
          <w:tcPr>
            <w:tcW w:w="1262" w:type="pct"/>
          </w:tcPr>
          <w:p w14:paraId="34855C18" w14:textId="731F769E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Patients (</w:t>
            </w:r>
            <w:r w:rsidR="00BB0FF5">
              <w:rPr>
                <w:lang w:val="en-US"/>
              </w:rPr>
              <w:t>n</w:t>
            </w:r>
            <w:r w:rsidRPr="006F1756">
              <w:rPr>
                <w:lang w:val="en-US"/>
              </w:rPr>
              <w:t xml:space="preserve"> = 20)</w:t>
            </w:r>
          </w:p>
        </w:tc>
        <w:tc>
          <w:tcPr>
            <w:tcW w:w="1307" w:type="pct"/>
          </w:tcPr>
          <w:p w14:paraId="7B2ADD21" w14:textId="1221573F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Controls (</w:t>
            </w:r>
            <w:r w:rsidR="00BB0FF5">
              <w:rPr>
                <w:lang w:val="en-US"/>
              </w:rPr>
              <w:t>n</w:t>
            </w:r>
            <w:r w:rsidRPr="006F1756">
              <w:rPr>
                <w:lang w:val="en-US"/>
              </w:rPr>
              <w:t xml:space="preserve"> = 10)</w:t>
            </w:r>
          </w:p>
        </w:tc>
        <w:tc>
          <w:tcPr>
            <w:tcW w:w="665" w:type="pct"/>
          </w:tcPr>
          <w:p w14:paraId="36724814" w14:textId="46F94210" w:rsidR="0049085D" w:rsidRPr="006F1756" w:rsidRDefault="00F01DD6" w:rsidP="00434F6B">
            <w:pPr>
              <w:rPr>
                <w:lang w:val="en-US"/>
              </w:rPr>
            </w:pPr>
            <w:r w:rsidRPr="00F01DD6">
              <w:rPr>
                <w:i/>
                <w:iCs/>
                <w:lang w:val="en-US"/>
              </w:rPr>
              <w:t>p</w:t>
            </w:r>
            <w:r>
              <w:rPr>
                <w:lang w:val="en-US"/>
              </w:rPr>
              <w:t>-v</w:t>
            </w:r>
            <w:r w:rsidRPr="006F1756">
              <w:rPr>
                <w:lang w:val="en-US"/>
              </w:rPr>
              <w:t>alue</w:t>
            </w:r>
          </w:p>
        </w:tc>
      </w:tr>
      <w:tr w:rsidR="0049085D" w:rsidRPr="006F1756" w14:paraId="13DEFD82" w14:textId="77777777" w:rsidTr="00434F6B">
        <w:tc>
          <w:tcPr>
            <w:tcW w:w="1766" w:type="pct"/>
          </w:tcPr>
          <w:p w14:paraId="2119386A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 xml:space="preserve">Pain </w:t>
            </w:r>
          </w:p>
        </w:tc>
        <w:tc>
          <w:tcPr>
            <w:tcW w:w="1262" w:type="pct"/>
          </w:tcPr>
          <w:p w14:paraId="5F95F852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1307" w:type="pct"/>
          </w:tcPr>
          <w:p w14:paraId="17645C60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665" w:type="pct"/>
          </w:tcPr>
          <w:p w14:paraId="003888A6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0.475</w:t>
            </w:r>
          </w:p>
        </w:tc>
      </w:tr>
      <w:tr w:rsidR="0049085D" w:rsidRPr="006F1756" w14:paraId="51130741" w14:textId="77777777" w:rsidTr="00434F6B">
        <w:tc>
          <w:tcPr>
            <w:tcW w:w="1766" w:type="pct"/>
          </w:tcPr>
          <w:p w14:paraId="6CB0165A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Median (IQR)</w:t>
            </w:r>
          </w:p>
        </w:tc>
        <w:tc>
          <w:tcPr>
            <w:tcW w:w="1262" w:type="pct"/>
          </w:tcPr>
          <w:p w14:paraId="3A5676C2" w14:textId="37E5DB5E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100 (</w:t>
            </w:r>
            <w:r w:rsidR="00C028F4">
              <w:rPr>
                <w:lang w:val="en-US"/>
              </w:rPr>
              <w:t>94-100)</w:t>
            </w:r>
          </w:p>
        </w:tc>
        <w:tc>
          <w:tcPr>
            <w:tcW w:w="1307" w:type="pct"/>
          </w:tcPr>
          <w:p w14:paraId="2216CA78" w14:textId="22371248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100 (</w:t>
            </w:r>
            <w:r w:rsidR="00C028F4">
              <w:rPr>
                <w:lang w:val="en-US"/>
              </w:rPr>
              <w:t>94-100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665" w:type="pct"/>
          </w:tcPr>
          <w:p w14:paraId="5F6216D6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1A98DC1E" w14:textId="77777777" w:rsidTr="00434F6B">
        <w:tc>
          <w:tcPr>
            <w:tcW w:w="1766" w:type="pct"/>
          </w:tcPr>
          <w:p w14:paraId="5E4A1E86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 xml:space="preserve">Symptoms </w:t>
            </w:r>
          </w:p>
        </w:tc>
        <w:tc>
          <w:tcPr>
            <w:tcW w:w="1262" w:type="pct"/>
          </w:tcPr>
          <w:p w14:paraId="5C81DB1C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1307" w:type="pct"/>
          </w:tcPr>
          <w:p w14:paraId="7CBFB89B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665" w:type="pct"/>
          </w:tcPr>
          <w:p w14:paraId="621A00AD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0.597</w:t>
            </w:r>
          </w:p>
        </w:tc>
      </w:tr>
      <w:tr w:rsidR="0049085D" w:rsidRPr="006F1756" w14:paraId="3ADA4F13" w14:textId="77777777" w:rsidTr="00434F6B">
        <w:tc>
          <w:tcPr>
            <w:tcW w:w="1766" w:type="pct"/>
          </w:tcPr>
          <w:p w14:paraId="75413A9F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Median (IQR)</w:t>
            </w:r>
          </w:p>
        </w:tc>
        <w:tc>
          <w:tcPr>
            <w:tcW w:w="1262" w:type="pct"/>
          </w:tcPr>
          <w:p w14:paraId="6272C9CA" w14:textId="121F9B64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100 (</w:t>
            </w:r>
            <w:r w:rsidR="00C028F4">
              <w:rPr>
                <w:lang w:val="en-US"/>
              </w:rPr>
              <w:t>96-100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1307" w:type="pct"/>
          </w:tcPr>
          <w:p w14:paraId="68B4371A" w14:textId="163D2E2B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100 (</w:t>
            </w:r>
            <w:r w:rsidR="0019470D">
              <w:rPr>
                <w:lang w:val="en-US"/>
              </w:rPr>
              <w:t>95-100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665" w:type="pct"/>
          </w:tcPr>
          <w:p w14:paraId="64B2CFC9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5B6FA6D1" w14:textId="77777777" w:rsidTr="00434F6B">
        <w:tc>
          <w:tcPr>
            <w:tcW w:w="1766" w:type="pct"/>
          </w:tcPr>
          <w:p w14:paraId="305C496B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 xml:space="preserve">Activities </w:t>
            </w:r>
          </w:p>
        </w:tc>
        <w:tc>
          <w:tcPr>
            <w:tcW w:w="1262" w:type="pct"/>
          </w:tcPr>
          <w:p w14:paraId="5F79696F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1307" w:type="pct"/>
          </w:tcPr>
          <w:p w14:paraId="4FCE9FD0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665" w:type="pct"/>
          </w:tcPr>
          <w:p w14:paraId="44D5DC42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0.509</w:t>
            </w:r>
          </w:p>
        </w:tc>
      </w:tr>
      <w:tr w:rsidR="0049085D" w:rsidRPr="006F1756" w14:paraId="3185333D" w14:textId="77777777" w:rsidTr="00434F6B">
        <w:tc>
          <w:tcPr>
            <w:tcW w:w="1766" w:type="pct"/>
          </w:tcPr>
          <w:p w14:paraId="655F8DC5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Median (IQR)</w:t>
            </w:r>
          </w:p>
        </w:tc>
        <w:tc>
          <w:tcPr>
            <w:tcW w:w="1262" w:type="pct"/>
          </w:tcPr>
          <w:p w14:paraId="1DCEA359" w14:textId="1D08E14F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99 (</w:t>
            </w:r>
            <w:r w:rsidR="0019470D">
              <w:rPr>
                <w:lang w:val="en-US"/>
              </w:rPr>
              <w:t>96-100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1307" w:type="pct"/>
          </w:tcPr>
          <w:p w14:paraId="1B5D4C93" w14:textId="0BEB9BAD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100 (</w:t>
            </w:r>
            <w:r w:rsidR="00386A9D">
              <w:rPr>
                <w:lang w:val="en-US"/>
              </w:rPr>
              <w:t>97-100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665" w:type="pct"/>
          </w:tcPr>
          <w:p w14:paraId="654F6291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368C69D0" w14:textId="77777777" w:rsidTr="00434F6B">
        <w:tc>
          <w:tcPr>
            <w:tcW w:w="1766" w:type="pct"/>
          </w:tcPr>
          <w:p w14:paraId="53455FB5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 xml:space="preserve">Sport </w:t>
            </w:r>
          </w:p>
        </w:tc>
        <w:tc>
          <w:tcPr>
            <w:tcW w:w="1262" w:type="pct"/>
          </w:tcPr>
          <w:p w14:paraId="27758E0E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1307" w:type="pct"/>
          </w:tcPr>
          <w:p w14:paraId="63D766C1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665" w:type="pct"/>
          </w:tcPr>
          <w:p w14:paraId="598DF8BE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0.186</w:t>
            </w:r>
          </w:p>
        </w:tc>
      </w:tr>
      <w:tr w:rsidR="0049085D" w:rsidRPr="006F1756" w14:paraId="457386EA" w14:textId="77777777" w:rsidTr="00434F6B">
        <w:tc>
          <w:tcPr>
            <w:tcW w:w="1766" w:type="pct"/>
          </w:tcPr>
          <w:p w14:paraId="43C433C5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Median (IQR)</w:t>
            </w:r>
          </w:p>
        </w:tc>
        <w:tc>
          <w:tcPr>
            <w:tcW w:w="1262" w:type="pct"/>
          </w:tcPr>
          <w:p w14:paraId="5902D2EC" w14:textId="2ADBB7AD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95 (</w:t>
            </w:r>
            <w:r w:rsidR="00386A9D">
              <w:rPr>
                <w:lang w:val="en-US"/>
              </w:rPr>
              <w:t>90-100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1307" w:type="pct"/>
          </w:tcPr>
          <w:p w14:paraId="5C629714" w14:textId="6332D82C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100 (</w:t>
            </w:r>
            <w:r w:rsidR="00386A9D">
              <w:rPr>
                <w:lang w:val="en-US"/>
              </w:rPr>
              <w:t>94-100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665" w:type="pct"/>
          </w:tcPr>
          <w:p w14:paraId="4D4AB0F5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48184EE6" w14:textId="77777777" w:rsidTr="00434F6B">
        <w:tc>
          <w:tcPr>
            <w:tcW w:w="1766" w:type="pct"/>
          </w:tcPr>
          <w:p w14:paraId="2026392A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 xml:space="preserve">Quality of life </w:t>
            </w:r>
          </w:p>
        </w:tc>
        <w:tc>
          <w:tcPr>
            <w:tcW w:w="1262" w:type="pct"/>
          </w:tcPr>
          <w:p w14:paraId="756BB9E0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1307" w:type="pct"/>
          </w:tcPr>
          <w:p w14:paraId="40C6BA5D" w14:textId="77777777" w:rsidR="0049085D" w:rsidRPr="006F1756" w:rsidRDefault="0049085D" w:rsidP="00434F6B">
            <w:pPr>
              <w:rPr>
                <w:lang w:val="en-US"/>
              </w:rPr>
            </w:pPr>
          </w:p>
        </w:tc>
        <w:tc>
          <w:tcPr>
            <w:tcW w:w="665" w:type="pct"/>
          </w:tcPr>
          <w:p w14:paraId="22E86285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0.059</w:t>
            </w:r>
          </w:p>
        </w:tc>
      </w:tr>
      <w:tr w:rsidR="0049085D" w:rsidRPr="006F1756" w14:paraId="348B0915" w14:textId="77777777" w:rsidTr="00434F6B">
        <w:tc>
          <w:tcPr>
            <w:tcW w:w="1766" w:type="pct"/>
          </w:tcPr>
          <w:p w14:paraId="6797AB70" w14:textId="5D2B33BF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Mean</w:t>
            </w:r>
            <w:r w:rsidR="00C1646C">
              <w:rPr>
                <w:lang w:val="en-US"/>
              </w:rPr>
              <w:t xml:space="preserve"> (SD)</w:t>
            </w:r>
          </w:p>
        </w:tc>
        <w:tc>
          <w:tcPr>
            <w:tcW w:w="1262" w:type="pct"/>
          </w:tcPr>
          <w:p w14:paraId="4098D861" w14:textId="6BEC9392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94 (</w:t>
            </w:r>
            <w:r w:rsidR="00C1646C">
              <w:rPr>
                <w:lang w:val="en-US"/>
              </w:rPr>
              <w:t>16.2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1307" w:type="pct"/>
          </w:tcPr>
          <w:p w14:paraId="42B1E245" w14:textId="3C9681EB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100 (</w:t>
            </w:r>
            <w:r w:rsidR="00C1646C">
              <w:rPr>
                <w:lang w:val="en-US"/>
              </w:rPr>
              <w:t>7.9</w:t>
            </w:r>
            <w:r w:rsidRPr="006F1756">
              <w:rPr>
                <w:lang w:val="en-US"/>
              </w:rPr>
              <w:t>)</w:t>
            </w:r>
          </w:p>
        </w:tc>
        <w:tc>
          <w:tcPr>
            <w:tcW w:w="665" w:type="pct"/>
          </w:tcPr>
          <w:p w14:paraId="3D425386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1908EA69" w14:textId="77777777" w:rsidTr="00434F6B">
        <w:tc>
          <w:tcPr>
            <w:tcW w:w="1766" w:type="pct"/>
          </w:tcPr>
          <w:p w14:paraId="54E83675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Minimum</w:t>
            </w:r>
          </w:p>
        </w:tc>
        <w:tc>
          <w:tcPr>
            <w:tcW w:w="1262" w:type="pct"/>
          </w:tcPr>
          <w:p w14:paraId="6B7DF972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44</w:t>
            </w:r>
          </w:p>
        </w:tc>
        <w:tc>
          <w:tcPr>
            <w:tcW w:w="1307" w:type="pct"/>
          </w:tcPr>
          <w:p w14:paraId="5AD78D8A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75</w:t>
            </w:r>
          </w:p>
        </w:tc>
        <w:tc>
          <w:tcPr>
            <w:tcW w:w="665" w:type="pct"/>
          </w:tcPr>
          <w:p w14:paraId="1A5DBC2E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  <w:tr w:rsidR="0049085D" w:rsidRPr="006F1756" w14:paraId="53F5068C" w14:textId="77777777" w:rsidTr="00434F6B">
        <w:tc>
          <w:tcPr>
            <w:tcW w:w="1766" w:type="pct"/>
          </w:tcPr>
          <w:p w14:paraId="06156C61" w14:textId="77777777" w:rsidR="0049085D" w:rsidRPr="006F1756" w:rsidRDefault="0049085D" w:rsidP="00434F6B">
            <w:pPr>
              <w:ind w:left="708"/>
              <w:rPr>
                <w:lang w:val="en-US"/>
              </w:rPr>
            </w:pPr>
            <w:r w:rsidRPr="006F1756">
              <w:rPr>
                <w:lang w:val="en-US"/>
              </w:rPr>
              <w:t>Maximum</w:t>
            </w:r>
          </w:p>
        </w:tc>
        <w:tc>
          <w:tcPr>
            <w:tcW w:w="1262" w:type="pct"/>
          </w:tcPr>
          <w:p w14:paraId="7EEB7B7C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100</w:t>
            </w:r>
          </w:p>
        </w:tc>
        <w:tc>
          <w:tcPr>
            <w:tcW w:w="1307" w:type="pct"/>
          </w:tcPr>
          <w:p w14:paraId="2AED315E" w14:textId="77777777" w:rsidR="0049085D" w:rsidRPr="006F1756" w:rsidRDefault="0049085D" w:rsidP="00434F6B">
            <w:pPr>
              <w:rPr>
                <w:lang w:val="en-US"/>
              </w:rPr>
            </w:pPr>
            <w:r w:rsidRPr="006F1756">
              <w:rPr>
                <w:lang w:val="en-US"/>
              </w:rPr>
              <w:t>100</w:t>
            </w:r>
          </w:p>
        </w:tc>
        <w:tc>
          <w:tcPr>
            <w:tcW w:w="665" w:type="pct"/>
          </w:tcPr>
          <w:p w14:paraId="688BBD96" w14:textId="77777777" w:rsidR="0049085D" w:rsidRPr="006F1756" w:rsidRDefault="0049085D" w:rsidP="00434F6B">
            <w:pPr>
              <w:rPr>
                <w:lang w:val="en-US"/>
              </w:rPr>
            </w:pPr>
          </w:p>
        </w:tc>
      </w:tr>
    </w:tbl>
    <w:p w14:paraId="6A922340" w14:textId="4269756F" w:rsidR="00416F72" w:rsidRDefault="00416F72" w:rsidP="00416F72">
      <w:pPr>
        <w:spacing w:line="480" w:lineRule="auto"/>
        <w:jc w:val="both"/>
        <w:rPr>
          <w:lang w:val="en-US"/>
        </w:rPr>
      </w:pPr>
      <w:r>
        <w:rPr>
          <w:lang w:val="en-US"/>
        </w:rPr>
        <w:t xml:space="preserve">KOOS: </w:t>
      </w:r>
      <w:r w:rsidRPr="00416F72">
        <w:rPr>
          <w:lang w:val="en-US"/>
        </w:rPr>
        <w:t>Knee Injury and Osteoarthritis Outcome Score</w:t>
      </w:r>
      <w:r>
        <w:rPr>
          <w:lang w:val="en-US"/>
        </w:rPr>
        <w:t xml:space="preserve">; IQR: </w:t>
      </w:r>
      <w:r w:rsidR="00A477A0">
        <w:rPr>
          <w:lang w:val="en-US"/>
        </w:rPr>
        <w:t>i</w:t>
      </w:r>
      <w:r>
        <w:rPr>
          <w:lang w:val="en-US"/>
        </w:rPr>
        <w:t xml:space="preserve">nterquartile range; SD: </w:t>
      </w:r>
      <w:r w:rsidR="00A477A0">
        <w:rPr>
          <w:lang w:val="en-US"/>
        </w:rPr>
        <w:t>s</w:t>
      </w:r>
      <w:r>
        <w:rPr>
          <w:lang w:val="en-US"/>
        </w:rPr>
        <w:t>tandard deviation.</w:t>
      </w:r>
    </w:p>
    <w:p w14:paraId="04A1AE5D" w14:textId="6939D44B" w:rsidR="00207EAE" w:rsidRDefault="0049085D">
      <w:r w:rsidRPr="006F1756">
        <w:rPr>
          <w:lang w:val="en-US"/>
        </w:rPr>
        <w:t>*0 = Extreme problems, 100 = No problems</w:t>
      </w:r>
    </w:p>
    <w:sectPr w:rsidR="00207EAE" w:rsidSect="001C0A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ula Swoboda">
    <w15:presenceInfo w15:providerId="Windows Live" w15:userId="175bc23c62dcf5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85D"/>
    <w:rsid w:val="00090117"/>
    <w:rsid w:val="001643D3"/>
    <w:rsid w:val="0019470D"/>
    <w:rsid w:val="001C0A67"/>
    <w:rsid w:val="00207EAE"/>
    <w:rsid w:val="00274547"/>
    <w:rsid w:val="00362A0D"/>
    <w:rsid w:val="00386A9D"/>
    <w:rsid w:val="00402D46"/>
    <w:rsid w:val="00416F72"/>
    <w:rsid w:val="00486649"/>
    <w:rsid w:val="0049085D"/>
    <w:rsid w:val="00557F47"/>
    <w:rsid w:val="00566051"/>
    <w:rsid w:val="005B0A82"/>
    <w:rsid w:val="005C4F75"/>
    <w:rsid w:val="00637EA2"/>
    <w:rsid w:val="006E0575"/>
    <w:rsid w:val="00825A57"/>
    <w:rsid w:val="00885F11"/>
    <w:rsid w:val="008E58F3"/>
    <w:rsid w:val="009422AE"/>
    <w:rsid w:val="009C26BA"/>
    <w:rsid w:val="00A1591D"/>
    <w:rsid w:val="00A477A0"/>
    <w:rsid w:val="00BB0FF5"/>
    <w:rsid w:val="00C028F4"/>
    <w:rsid w:val="00C1646C"/>
    <w:rsid w:val="00D5191F"/>
    <w:rsid w:val="00F01DD6"/>
    <w:rsid w:val="00F61C74"/>
    <w:rsid w:val="00FC05A7"/>
    <w:rsid w:val="00FE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C7EA8"/>
  <w15:chartTrackingRefBased/>
  <w15:docId w15:val="{547A95EB-DB47-4DE0-AA4B-BEC2A54A9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9085D"/>
    <w:rPr>
      <w:rFonts w:ascii="Times New Roman" w:hAnsi="Times New Roman"/>
      <w:sz w:val="24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61C74"/>
    <w:pPr>
      <w:keepNext/>
      <w:keepLines/>
      <w:spacing w:before="240" w:after="0"/>
      <w:outlineLvl w:val="0"/>
    </w:pPr>
    <w:rPr>
      <w:rFonts w:ascii="Helvetica" w:eastAsiaTheme="majorEastAsia" w:hAnsi="Helvetica" w:cstheme="majorBidi"/>
      <w:b/>
      <w:sz w:val="32"/>
      <w:szCs w:val="32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61C74"/>
    <w:pPr>
      <w:keepNext/>
      <w:keepLines/>
      <w:spacing w:before="40" w:after="0"/>
      <w:outlineLvl w:val="1"/>
    </w:pPr>
    <w:rPr>
      <w:rFonts w:ascii="Helvetica" w:eastAsiaTheme="majorEastAsia" w:hAnsi="Helvetica" w:cstheme="majorBidi"/>
      <w:i/>
      <w:sz w:val="26"/>
      <w:szCs w:val="26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01D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F61C74"/>
    <w:pPr>
      <w:spacing w:after="0" w:line="240" w:lineRule="auto"/>
    </w:pPr>
    <w:rPr>
      <w:rFonts w:ascii="Helvetica" w:hAnsi="Helvetica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61C74"/>
    <w:rPr>
      <w:rFonts w:ascii="Helvetica" w:eastAsiaTheme="majorEastAsia" w:hAnsi="Helvetica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61C74"/>
    <w:rPr>
      <w:rFonts w:ascii="Helvetica" w:eastAsiaTheme="majorEastAsia" w:hAnsi="Helvetica" w:cstheme="majorBidi"/>
      <w:i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61C74"/>
    <w:pPr>
      <w:spacing w:after="0" w:line="240" w:lineRule="auto"/>
      <w:contextualSpacing/>
    </w:pPr>
    <w:rPr>
      <w:rFonts w:ascii="Helvetica" w:eastAsiaTheme="majorEastAsia" w:hAnsi="Helvetica" w:cstheme="majorBidi"/>
      <w:spacing w:val="-10"/>
      <w:kern w:val="28"/>
      <w:szCs w:val="56"/>
      <w:u w:val="single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F61C74"/>
    <w:rPr>
      <w:rFonts w:ascii="Helvetica" w:eastAsiaTheme="majorEastAsia" w:hAnsi="Helvetica" w:cstheme="majorBidi"/>
      <w:spacing w:val="-10"/>
      <w:kern w:val="28"/>
      <w:sz w:val="24"/>
      <w:szCs w:val="56"/>
      <w:u w:val="single"/>
    </w:rPr>
  </w:style>
  <w:style w:type="paragraph" w:styleId="Untertitel">
    <w:name w:val="Subtitle"/>
    <w:basedOn w:val="KeinLeerraum"/>
    <w:next w:val="Standard"/>
    <w:link w:val="UntertitelZchn"/>
    <w:uiPriority w:val="11"/>
    <w:qFormat/>
    <w:rsid w:val="00637EA2"/>
    <w:pPr>
      <w:numPr>
        <w:ilvl w:val="1"/>
      </w:numPr>
    </w:pPr>
    <w:rPr>
      <w:rFonts w:eastAsiaTheme="minorEastAsia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37EA2"/>
    <w:rPr>
      <w:rFonts w:ascii="Helvetica" w:eastAsiaTheme="minorEastAsia" w:hAnsi="Helvetica"/>
    </w:rPr>
  </w:style>
  <w:style w:type="table" w:customStyle="1" w:styleId="Test1">
    <w:name w:val="Test 1"/>
    <w:basedOn w:val="NormaleTabelle"/>
    <w:uiPriority w:val="99"/>
    <w:rsid w:val="0049085D"/>
    <w:pPr>
      <w:spacing w:after="0" w:line="240" w:lineRule="auto"/>
    </w:pPr>
    <w:rPr>
      <w:rFonts w:ascii="Times New Roman" w:hAnsi="Times New Roman"/>
      <w:sz w:val="24"/>
    </w:rPr>
    <w:tblPr/>
    <w:tblStylePr w:type="firstRow">
      <w:rPr>
        <w:rFonts w:ascii="Times New Roman" w:hAnsi="Times New Roman"/>
        <w:sz w:val="24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825A5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25A5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25A57"/>
    <w:rPr>
      <w:rFonts w:ascii="Times New Roman" w:hAnsi="Times New Roman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25A5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25A57"/>
    <w:rPr>
      <w:rFonts w:ascii="Times New Roman" w:hAnsi="Times New Roman"/>
      <w:b/>
      <w:bCs/>
      <w:sz w:val="20"/>
      <w:szCs w:val="20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01DD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paragraph" w:styleId="berarbeitung">
    <w:name w:val="Revision"/>
    <w:hidden/>
    <w:uiPriority w:val="99"/>
    <w:semiHidden/>
    <w:rsid w:val="00566051"/>
    <w:pPr>
      <w:spacing w:after="0" w:line="240" w:lineRule="auto"/>
    </w:pPr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Swoboda</dc:creator>
  <cp:keywords/>
  <dc:description/>
  <cp:lastModifiedBy>Paula Swoboda</cp:lastModifiedBy>
  <cp:revision>2</cp:revision>
  <dcterms:created xsi:type="dcterms:W3CDTF">2025-11-05T16:57:00Z</dcterms:created>
  <dcterms:modified xsi:type="dcterms:W3CDTF">2025-11-05T16:57:00Z</dcterms:modified>
</cp:coreProperties>
</file>