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66962">
      <w:pPr>
        <w:widowControl/>
        <w:spacing w:line="480" w:lineRule="auto"/>
        <w:rPr>
          <w:rFonts w:ascii="Times New Roman" w:hAnsi="Times New Roman" w:eastAsia="宋体" w:cs="Times New Roman"/>
          <w:b/>
          <w:bCs/>
          <w:sz w:val="20"/>
          <w:szCs w:val="20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</w:rPr>
        <w:t>Supplementary Figures</w:t>
      </w:r>
    </w:p>
    <w:p w14:paraId="36CD424C">
      <w:pPr>
        <w:widowControl/>
        <w:spacing w:line="480" w:lineRule="auto"/>
        <w:rPr>
          <w:rFonts w:ascii="Times New Roman" w:hAnsi="Times New Roman" w:eastAsia="宋体" w:cs="Times New Roman"/>
          <w:b/>
          <w:bCs/>
          <w:sz w:val="20"/>
          <w:szCs w:val="20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</w:rPr>
        <w:t>Supplementary Figure S1</w:t>
      </w:r>
    </w:p>
    <w:p w14:paraId="723CD03A">
      <w:pPr>
        <w:widowControl/>
        <w:spacing w:line="480" w:lineRule="auto"/>
        <w:rPr>
          <w:rFonts w:ascii="Times New Roman" w:hAnsi="Times New Roman" w:eastAsia="宋体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eastAsiaTheme="minorHAnsi"/>
          <w:sz w:val="20"/>
          <w:szCs w:val="20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4445</wp:posOffset>
            </wp:positionV>
            <wp:extent cx="4785360" cy="3078480"/>
            <wp:effectExtent l="0" t="0" r="15240" b="7620"/>
            <wp:wrapTopAndBottom/>
            <wp:docPr id="1" name="图片 1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8536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Fig.S1</w:t>
      </w:r>
      <w:r>
        <w:rPr>
          <w:rFonts w:ascii="Times New Roman" w:hAnsi="Times New Roman" w:eastAsia="宋体" w:cs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Liver injury in CH pigs</w:t>
      </w:r>
    </w:p>
    <w:p w14:paraId="3D6B0865">
      <w:pPr>
        <w:widowControl/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  <w:r>
        <w:rPr>
          <w:rFonts w:ascii="Times New Roman" w:hAnsi="Times New Roman" w:cs="Times New Roman" w:eastAsiaTheme="minorHAnsi"/>
          <w:sz w:val="20"/>
          <w:szCs w:val="20"/>
        </w:rPr>
        <w:t>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A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</w:rPr>
        <w:t xml:space="preserve">, 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B</w:t>
      </w:r>
      <w:r>
        <w:rPr>
          <w:rFonts w:ascii="Times New Roman" w:hAnsi="Times New Roman" w:cs="Times New Roman" w:eastAsiaTheme="minorHAnsi"/>
          <w:sz w:val="20"/>
          <w:szCs w:val="20"/>
        </w:rPr>
        <w:t>) RT-</w:t>
      </w:r>
      <w:r>
        <w:rPr>
          <w:rFonts w:hint="eastAsia" w:ascii="Times New Roman" w:hAnsi="Times New Roman" w:cs="Times New Roman"/>
          <w:sz w:val="20"/>
          <w:szCs w:val="20"/>
        </w:rPr>
        <w:t>q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PCR 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analysis of inflammatory response regulation genes and chemokine-receptor system genes </w:t>
      </w:r>
      <w:r>
        <w:rPr>
          <w:rFonts w:ascii="Times New Roman" w:hAnsi="Times New Roman" w:cs="Times New Roman" w:eastAsiaTheme="minorHAnsi"/>
          <w:sz w:val="20"/>
          <w:szCs w:val="20"/>
        </w:rPr>
        <w:t>in Ctrl (n = 4-6) and CH livers (n = 4-</w:t>
      </w:r>
      <w:r>
        <w:rPr>
          <w:rFonts w:hint="eastAsia" w:ascii="Times New Roman" w:hAnsi="Times New Roman" w:eastAsia="宋体" w:cs="Times New Roman"/>
          <w:sz w:val="20"/>
          <w:szCs w:val="20"/>
        </w:rPr>
        <w:t>6</w:t>
      </w:r>
      <w:r>
        <w:rPr>
          <w:rFonts w:ascii="Times New Roman" w:hAnsi="Times New Roman" w:cs="Times New Roman" w:eastAsiaTheme="minorHAnsi"/>
          <w:sz w:val="20"/>
          <w:szCs w:val="20"/>
        </w:rPr>
        <w:t>).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0.05</w:t>
      </w:r>
      <w:r>
        <w:rPr>
          <w:rFonts w:hint="eastAsia" w:ascii="Times New Roman" w:hAnsi="Times New Roman" w:eastAsia="宋体" w:cs="Times New Roman"/>
          <w:sz w:val="20"/>
          <w:szCs w:val="20"/>
        </w:rPr>
        <w:t>,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**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0.01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,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**</w:t>
      </w:r>
      <w:r>
        <w:rPr>
          <w:rFonts w:hint="eastAsia" w:ascii="Times New Roman" w:hAnsi="Times New Roman" w:eastAsia="宋体" w:cs="Times New Roman"/>
          <w:sz w:val="20"/>
          <w:szCs w:val="20"/>
        </w:rPr>
        <w:t>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</w:t>
      </w:r>
      <w:r>
        <w:rPr>
          <w:rFonts w:hint="eastAsia" w:ascii="Times New Roman" w:hAnsi="Times New Roman" w:eastAsia="宋体" w:cs="Times New Roman"/>
          <w:sz w:val="20"/>
          <w:szCs w:val="20"/>
        </w:rPr>
        <w:t>0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1 (Student's 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t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-test).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C</w:t>
      </w:r>
      <w:r>
        <w:rPr>
          <w:rFonts w:ascii="Times New Roman" w:hAnsi="Times New Roman" w:cs="Times New Roman" w:eastAsiaTheme="minorHAnsi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TG content </w:t>
      </w:r>
      <w:r>
        <w:rPr>
          <w:rFonts w:hint="eastAsia" w:ascii="Times New Roman" w:hAnsi="Times New Roman" w:eastAsia="宋体" w:cs="Times New Roman"/>
          <w:sz w:val="20"/>
          <w:szCs w:val="20"/>
        </w:rPr>
        <w:t>in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Ctrl (n = 9) and CH livers (n = </w:t>
      </w:r>
      <w:r>
        <w:rPr>
          <w:rFonts w:hint="eastAsia" w:ascii="Times New Roman" w:hAnsi="Times New Roman" w:eastAsia="宋体" w:cs="Times New Roman"/>
          <w:sz w:val="20"/>
          <w:szCs w:val="20"/>
        </w:rPr>
        <w:t>8</w:t>
      </w:r>
      <w:r>
        <w:rPr>
          <w:rFonts w:ascii="Times New Roman" w:hAnsi="Times New Roman" w:cs="Times New Roman" w:eastAsiaTheme="minorHAnsi"/>
          <w:sz w:val="20"/>
          <w:szCs w:val="20"/>
        </w:rPr>
        <w:t>).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**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0.01 (Student's 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t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-test).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D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 Serum insulin levels in Ctrl (n = </w:t>
      </w:r>
      <w:r>
        <w:rPr>
          <w:rFonts w:hint="eastAsia" w:ascii="Times New Roman" w:hAnsi="Times New Roman" w:eastAsia="宋体" w:cs="Times New Roman"/>
          <w:sz w:val="20"/>
          <w:szCs w:val="20"/>
        </w:rPr>
        <w:t>6</w:t>
      </w:r>
      <w:r>
        <w:rPr>
          <w:rFonts w:ascii="Times New Roman" w:hAnsi="Times New Roman" w:cs="Times New Roman" w:eastAsiaTheme="minorHAnsi"/>
          <w:sz w:val="20"/>
          <w:szCs w:val="20"/>
        </w:rPr>
        <w:t>) and CH pigs (n = 7).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**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0.01 (Student's 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t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-test). Data are presented as m</w:t>
      </w:r>
      <w:r>
        <w:rPr>
          <w:rFonts w:ascii="Times New Roman" w:hAnsi="Times New Roman" w:cs="Times New Roman" w:eastAsiaTheme="minorHAnsi"/>
          <w:sz w:val="20"/>
          <w:szCs w:val="20"/>
        </w:rPr>
        <w:t>ean ± SD.</w:t>
      </w:r>
    </w:p>
    <w:p w14:paraId="6D1FB2D5">
      <w:pPr>
        <w:spacing w:line="480" w:lineRule="auto"/>
        <w:rPr>
          <w:rFonts w:ascii="Times New Roman" w:hAnsi="Times New Roman" w:cs="Times New Roman" w:eastAsiaTheme="minorHAnsi"/>
          <w:sz w:val="28"/>
          <w:szCs w:val="28"/>
        </w:rPr>
      </w:pPr>
    </w:p>
    <w:p w14:paraId="2FFA7586">
      <w:pPr>
        <w:spacing w:line="480" w:lineRule="auto"/>
        <w:rPr>
          <w:rFonts w:ascii="Times New Roman" w:hAnsi="Times New Roman" w:cs="Times New Roman" w:eastAsiaTheme="minorHAnsi"/>
          <w:sz w:val="28"/>
          <w:szCs w:val="28"/>
        </w:rPr>
      </w:pPr>
    </w:p>
    <w:p w14:paraId="3DEC8842">
      <w:pPr>
        <w:spacing w:line="480" w:lineRule="auto"/>
        <w:rPr>
          <w:rFonts w:ascii="Times New Roman" w:hAnsi="Times New Roman" w:cs="Times New Roman" w:eastAsiaTheme="minorHAnsi"/>
          <w:sz w:val="28"/>
          <w:szCs w:val="28"/>
        </w:rPr>
      </w:pPr>
    </w:p>
    <w:p w14:paraId="22779B6F">
      <w:pPr>
        <w:spacing w:line="480" w:lineRule="auto"/>
        <w:rPr>
          <w:rFonts w:ascii="Times New Roman" w:hAnsi="Times New Roman" w:cs="Times New Roman" w:eastAsiaTheme="minorHAnsi"/>
          <w:sz w:val="28"/>
          <w:szCs w:val="28"/>
        </w:rPr>
      </w:pPr>
    </w:p>
    <w:p w14:paraId="62C72411">
      <w:pPr>
        <w:spacing w:line="480" w:lineRule="auto"/>
        <w:rPr>
          <w:rFonts w:ascii="Times New Roman" w:hAnsi="Times New Roman" w:cs="Times New Roman" w:eastAsiaTheme="minorHAnsi"/>
          <w:sz w:val="28"/>
          <w:szCs w:val="28"/>
        </w:rPr>
      </w:pPr>
    </w:p>
    <w:p w14:paraId="02BA9507">
      <w:pPr>
        <w:spacing w:line="480" w:lineRule="auto"/>
        <w:rPr>
          <w:rFonts w:ascii="Times New Roman" w:hAnsi="Times New Roman" w:cs="Times New Roman" w:eastAsiaTheme="minorHAnsi"/>
          <w:sz w:val="28"/>
          <w:szCs w:val="28"/>
        </w:rPr>
      </w:pPr>
    </w:p>
    <w:p w14:paraId="6D70870A">
      <w:pPr>
        <w:spacing w:line="480" w:lineRule="auto"/>
        <w:rPr>
          <w:rFonts w:ascii="Times New Roman" w:hAnsi="Times New Roman" w:cs="Times New Roman" w:eastAsiaTheme="minorHAnsi"/>
          <w:sz w:val="28"/>
          <w:szCs w:val="28"/>
        </w:rPr>
      </w:pPr>
    </w:p>
    <w:p w14:paraId="3E463A11">
      <w:pPr>
        <w:widowControl/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</w:rPr>
        <w:t>Supplementary Figure S2</w:t>
      </w:r>
      <w:bookmarkStart w:id="0" w:name="_GoBack"/>
      <w:bookmarkEnd w:id="0"/>
    </w:p>
    <w:p w14:paraId="33E7D522">
      <w:pPr>
        <w:widowControl/>
        <w:spacing w:line="480" w:lineRule="auto"/>
        <w:rPr>
          <w:rFonts w:ascii="Times New Roman" w:hAnsi="Times New Roman" w:eastAsia="宋体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eastAsiaTheme="minorHAnsi"/>
          <w:b/>
          <w:bCs/>
          <w:sz w:val="20"/>
          <w:szCs w:val="20"/>
          <w:lang w:val="en-IN" w:eastAsia="en-IN"/>
        </w:rPr>
        <w:drawing>
          <wp:inline distT="0" distB="0" distL="114300" distR="114300">
            <wp:extent cx="5272405" cy="2475230"/>
            <wp:effectExtent l="0" t="0" r="4445" b="1270"/>
            <wp:docPr id="2" name="图片 2" descr="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Fig.S2</w:t>
      </w:r>
      <w:r>
        <w:rPr>
          <w:rFonts w:ascii="Times New Roman" w:hAnsi="Times New Roman" w:eastAsia="宋体" w:cs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Characterization of ferroptosis in CH liver</w:t>
      </w:r>
    </w:p>
    <w:p w14:paraId="277AA496">
      <w:pPr>
        <w:widowControl/>
        <w:spacing w:line="480" w:lineRule="auto"/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cs="Times New Roman" w:eastAsiaTheme="minorHAnsi"/>
          <w:sz w:val="20"/>
          <w:szCs w:val="20"/>
        </w:rPr>
        <w:t>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A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 GO analyses of the </w:t>
      </w:r>
      <w:r>
        <w:rPr>
          <w:rFonts w:hint="eastAsia" w:ascii="Times New Roman" w:hAnsi="Times New Roman" w:eastAsia="宋体" w:cs="Times New Roman"/>
          <w:sz w:val="20"/>
          <w:szCs w:val="20"/>
        </w:rPr>
        <w:t>RNA-seq data.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B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 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Cleaved Caspase 3 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IHC 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staining 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of Ctrl 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(n = 3) </w:t>
      </w:r>
      <w:r>
        <w:rPr>
          <w:rFonts w:ascii="Times New Roman" w:hAnsi="Times New Roman" w:cs="Times New Roman" w:eastAsiaTheme="minorHAnsi"/>
          <w:sz w:val="20"/>
          <w:szCs w:val="20"/>
        </w:rPr>
        <w:t>and CH livers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(n = 3)</w:t>
      </w:r>
      <w:r>
        <w:rPr>
          <w:rFonts w:ascii="Times New Roman" w:hAnsi="Times New Roman" w:cs="Times New Roman" w:eastAsiaTheme="minorHAnsi"/>
          <w:sz w:val="20"/>
          <w:szCs w:val="20"/>
        </w:rPr>
        <w:t>. 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C</w:t>
      </w:r>
      <w:r>
        <w:rPr>
          <w:rFonts w:ascii="Times New Roman" w:hAnsi="Times New Roman" w:cs="Times New Roman" w:eastAsiaTheme="minorHAnsi"/>
          <w:sz w:val="20"/>
          <w:szCs w:val="20"/>
        </w:rPr>
        <w:t>) Staining was quantified as the fraction of positive cells per field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Theme="minorHAnsi"/>
          <w:sz w:val="20"/>
          <w:szCs w:val="20"/>
        </w:rPr>
        <w:t>(n = 3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per group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).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***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0.001 (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One-way ANOVA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with post hoc Tukey’s test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).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Data are presented as m</w:t>
      </w:r>
      <w:r>
        <w:rPr>
          <w:rFonts w:ascii="Times New Roman" w:hAnsi="Times New Roman" w:cs="Times New Roman" w:eastAsiaTheme="minorHAnsi"/>
          <w:sz w:val="20"/>
          <w:szCs w:val="20"/>
        </w:rPr>
        <w:t>ean ± SD.</w:t>
      </w:r>
    </w:p>
    <w:p w14:paraId="64C8B422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465A7CCB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260B3CA0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657685A9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1C329D4C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45E310C3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2F4C15E2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1E8D2792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2A64386C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283BB0E7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27F2546E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41CE5FC5">
      <w:pPr>
        <w:widowControl/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</w:rPr>
        <w:t>Supplementary Figure S3</w:t>
      </w:r>
    </w:p>
    <w:p w14:paraId="6E612D27">
      <w:pPr>
        <w:widowControl/>
        <w:spacing w:line="480" w:lineRule="auto"/>
        <w:rPr>
          <w:rFonts w:ascii="Times New Roman" w:hAnsi="Times New Roman" w:eastAsia="宋体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eastAsiaTheme="minorHAnsi"/>
          <w:b/>
          <w:bCs/>
          <w:sz w:val="20"/>
          <w:szCs w:val="20"/>
          <w:lang w:val="en-IN" w:eastAsia="en-IN"/>
        </w:rPr>
        <w:drawing>
          <wp:inline distT="0" distB="0" distL="0" distR="0">
            <wp:extent cx="5273040" cy="5283200"/>
            <wp:effectExtent l="0" t="0" r="3810" b="12700"/>
            <wp:docPr id="1917352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35203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Fig.S3</w:t>
      </w:r>
      <w:r>
        <w:rPr>
          <w:rFonts w:ascii="Times New Roman" w:hAnsi="Times New Roman" w:eastAsia="宋体" w:cs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T3’s anti-ferroptotic effects in hepatic cells</w:t>
      </w:r>
    </w:p>
    <w:p w14:paraId="3957F1E7">
      <w:pPr>
        <w:widowControl/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  <w:r>
        <w:rPr>
          <w:rFonts w:ascii="Times New Roman" w:hAnsi="Times New Roman" w:cs="Times New Roman" w:eastAsiaTheme="minorHAnsi"/>
          <w:sz w:val="20"/>
          <w:szCs w:val="20"/>
        </w:rPr>
        <w:t>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A</w:t>
      </w:r>
      <w:r>
        <w:rPr>
          <w:rFonts w:ascii="Times New Roman" w:hAnsi="Times New Roman" w:cs="Times New Roman" w:eastAsiaTheme="minorHAnsi"/>
          <w:sz w:val="20"/>
          <w:szCs w:val="20"/>
        </w:rPr>
        <w:t>) Overview of ferroptosis inducers used in this study. 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B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 </w:t>
      </w:r>
      <w:r>
        <w:rPr>
          <w:rFonts w:hint="eastAsia" w:ascii="Times New Roman" w:hAnsi="Times New Roman" w:eastAsia="宋体" w:cs="Times New Roman"/>
          <w:sz w:val="20"/>
          <w:szCs w:val="20"/>
        </w:rPr>
        <w:t>V</w:t>
      </w:r>
      <w:r>
        <w:rPr>
          <w:rFonts w:ascii="Times New Roman" w:hAnsi="Times New Roman" w:cs="Times New Roman" w:eastAsiaTheme="minorHAnsi"/>
          <w:sz w:val="20"/>
          <w:szCs w:val="20"/>
        </w:rPr>
        <w:t>iability of THLE-2 cells treated with the indicated ferroptosis inducers (n = 6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per group</w:t>
      </w:r>
      <w:r>
        <w:rPr>
          <w:rFonts w:ascii="Times New Roman" w:hAnsi="Times New Roman" w:cs="Times New Roman" w:eastAsiaTheme="minorHAnsi"/>
          <w:sz w:val="20"/>
          <w:szCs w:val="20"/>
        </w:rPr>
        <w:t>). 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C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 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Morphology </w:t>
      </w:r>
      <w:r>
        <w:rPr>
          <w:rFonts w:ascii="Times New Roman" w:hAnsi="Times New Roman" w:cs="Times New Roman" w:eastAsiaTheme="minorHAnsi"/>
          <w:sz w:val="20"/>
          <w:szCs w:val="20"/>
        </w:rPr>
        <w:t>of THLE-2 cells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treated with Erastin (5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</w:t>
      </w:r>
      <w:r>
        <w:rPr>
          <w:rFonts w:ascii="Times New Roman" w:hAnsi="Times New Roman" w:cs="Times New Roman" w:eastAsiaTheme="minorHAnsi"/>
          <w:sz w:val="20"/>
          <w:szCs w:val="20"/>
        </w:rPr>
        <w:t>µM</w:t>
      </w:r>
      <w:r>
        <w:rPr>
          <w:rFonts w:hint="eastAsia" w:ascii="Times New Roman" w:hAnsi="Times New Roman" w:eastAsia="宋体" w:cs="Times New Roman"/>
          <w:sz w:val="20"/>
          <w:szCs w:val="20"/>
        </w:rPr>
        <w:t>) or FINO2 (50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</w:t>
      </w:r>
      <w:r>
        <w:rPr>
          <w:rFonts w:ascii="Times New Roman" w:hAnsi="Times New Roman" w:cs="Times New Roman" w:eastAsiaTheme="minorHAnsi"/>
          <w:sz w:val="20"/>
          <w:szCs w:val="20"/>
        </w:rPr>
        <w:t>µM</w:t>
      </w:r>
      <w:r>
        <w:rPr>
          <w:rFonts w:hint="eastAsia" w:ascii="Times New Roman" w:hAnsi="Times New Roman" w:eastAsia="宋体" w:cs="Times New Roman"/>
          <w:sz w:val="20"/>
          <w:szCs w:val="20"/>
        </w:rPr>
        <w:t>) with or without T3 pre-treatment (n = 3 per group)</w:t>
      </w:r>
      <w:r>
        <w:rPr>
          <w:rFonts w:ascii="Times New Roman" w:hAnsi="Times New Roman" w:cs="Times New Roman" w:eastAsiaTheme="minorHAnsi"/>
          <w:sz w:val="20"/>
          <w:szCs w:val="20"/>
        </w:rPr>
        <w:t>. 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D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</w:rPr>
        <w:t>, E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 </w:t>
      </w:r>
      <w:r>
        <w:rPr>
          <w:rFonts w:hint="eastAsia" w:ascii="Times New Roman" w:hAnsi="Times New Roman" w:eastAsia="宋体" w:cs="Times New Roman"/>
          <w:sz w:val="20"/>
          <w:szCs w:val="20"/>
        </w:rPr>
        <w:t>V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iability of THLE-2 cells treated with </w:t>
      </w:r>
      <w:r>
        <w:rPr>
          <w:rFonts w:hint="eastAsia" w:ascii="Times New Roman" w:hAnsi="Times New Roman" w:eastAsia="宋体" w:cs="Times New Roman"/>
          <w:sz w:val="20"/>
          <w:szCs w:val="20"/>
        </w:rPr>
        <w:t>Erastin (5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</w:t>
      </w:r>
      <w:r>
        <w:rPr>
          <w:rFonts w:ascii="Times New Roman" w:hAnsi="Times New Roman" w:cs="Times New Roman" w:eastAsiaTheme="minorHAnsi"/>
          <w:sz w:val="20"/>
          <w:szCs w:val="20"/>
        </w:rPr>
        <w:t>µM</w:t>
      </w:r>
      <w:r>
        <w:rPr>
          <w:rFonts w:hint="eastAsia" w:ascii="Times New Roman" w:hAnsi="Times New Roman" w:eastAsia="宋体" w:cs="Times New Roman"/>
          <w:sz w:val="20"/>
          <w:szCs w:val="20"/>
        </w:rPr>
        <w:t>) or FINO2 (50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</w:t>
      </w:r>
      <w:r>
        <w:rPr>
          <w:rFonts w:ascii="Times New Roman" w:hAnsi="Times New Roman" w:cs="Times New Roman" w:eastAsiaTheme="minorHAnsi"/>
          <w:sz w:val="20"/>
          <w:szCs w:val="20"/>
        </w:rPr>
        <w:t>µM</w:t>
      </w:r>
      <w:r>
        <w:rPr>
          <w:rFonts w:hint="eastAsia" w:ascii="Times New Roman" w:hAnsi="Times New Roman" w:eastAsia="宋体" w:cs="Times New Roman"/>
          <w:sz w:val="20"/>
          <w:szCs w:val="20"/>
        </w:rPr>
        <w:t>)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. T3 or </w:t>
      </w:r>
      <w:r>
        <w:rPr>
          <w:rFonts w:ascii="Times New Roman" w:hAnsi="Times New Roman" w:cs="Times New Roman" w:eastAsiaTheme="minorHAnsi"/>
          <w:sz w:val="20"/>
          <w:szCs w:val="20"/>
        </w:rPr>
        <w:t>Lip-1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was added 6 h before 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Erastin or FINO2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addition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(n = 6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per group</w:t>
      </w:r>
      <w:r>
        <w:rPr>
          <w:rFonts w:ascii="Times New Roman" w:hAnsi="Times New Roman" w:cs="Times New Roman" w:eastAsiaTheme="minorHAnsi"/>
          <w:sz w:val="20"/>
          <w:szCs w:val="20"/>
        </w:rPr>
        <w:t>)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.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F-J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 </w:t>
      </w:r>
      <w:r>
        <w:rPr>
          <w:rFonts w:hint="eastAsia" w:ascii="Times New Roman" w:hAnsi="Times New Roman" w:eastAsia="宋体" w:cs="Times New Roman"/>
          <w:sz w:val="20"/>
          <w:szCs w:val="20"/>
        </w:rPr>
        <w:t>V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iability of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LX2, PHSC, PICM-19, JS-1, and HEPA1-6 cells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treated with RSL3 (n = 6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per group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).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Data are presented as m</w:t>
      </w:r>
      <w:r>
        <w:rPr>
          <w:rFonts w:ascii="Times New Roman" w:hAnsi="Times New Roman" w:cs="Times New Roman" w:eastAsiaTheme="minorHAnsi"/>
          <w:sz w:val="20"/>
          <w:szCs w:val="20"/>
        </w:rPr>
        <w:t>ean ± SD.</w:t>
      </w:r>
    </w:p>
    <w:p w14:paraId="6F5BB13E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71EECEDE">
      <w:pPr>
        <w:widowControl/>
        <w:spacing w:line="480" w:lineRule="auto"/>
        <w:rPr>
          <w:rFonts w:ascii="Times New Roman" w:hAnsi="Times New Roman" w:cs="Times New Roman" w:eastAsiaTheme="minorHAnsi"/>
          <w:b/>
          <w:bCs/>
          <w:sz w:val="20"/>
          <w:szCs w:val="20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</w:rPr>
        <w:t>Supplementary Figure S4</w:t>
      </w:r>
    </w:p>
    <w:p w14:paraId="79E1C507">
      <w:pPr>
        <w:widowControl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IN" w:eastAsia="en-IN"/>
        </w:rPr>
        <w:drawing>
          <wp:inline distT="0" distB="0" distL="114300" distR="114300">
            <wp:extent cx="3840480" cy="1386840"/>
            <wp:effectExtent l="0" t="0" r="7620" b="3810"/>
            <wp:docPr id="3" name="图片 3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01C31">
      <w:pPr>
        <w:widowControl/>
        <w:spacing w:line="480" w:lineRule="auto"/>
        <w:rPr>
          <w:rFonts w:ascii="Times New Roman" w:hAnsi="Times New Roman" w:eastAsia="宋体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Fig.S4</w:t>
      </w:r>
      <w:r>
        <w:rPr>
          <w:rFonts w:ascii="Times New Roman" w:hAnsi="Times New Roman" w:eastAsia="宋体" w:cs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T3 protects hepatocytes from ferroptosis via the AMPKα</w:t>
      </w:r>
      <w:r>
        <w:rPr>
          <w:rFonts w:ascii="Times New Roman" w:hAnsi="Times New Roman" w:eastAsia="宋体" w:cs="Times New Roman"/>
          <w:b/>
          <w:bCs/>
          <w:sz w:val="20"/>
          <w:szCs w:val="20"/>
        </w:rPr>
        <w:t>-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GSK3β</w:t>
      </w:r>
      <w:r>
        <w:rPr>
          <w:rFonts w:ascii="Times New Roman" w:hAnsi="Times New Roman" w:eastAsia="宋体" w:cs="Times New Roman"/>
          <w:b/>
          <w:bCs/>
          <w:sz w:val="20"/>
          <w:szCs w:val="20"/>
        </w:rPr>
        <w:t>-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NRF2</w:t>
      </w:r>
      <w:r>
        <w:rPr>
          <w:rFonts w:ascii="Times New Roman" w:hAnsi="Times New Roman" w:eastAsia="宋体" w:cs="Times New Roman"/>
          <w:b/>
          <w:bCs/>
          <w:sz w:val="20"/>
          <w:szCs w:val="20"/>
        </w:rPr>
        <w:t>-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GPX4 axis</w:t>
      </w:r>
    </w:p>
    <w:p w14:paraId="364862FB">
      <w:pPr>
        <w:widowControl/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  <w:r>
        <w:rPr>
          <w:rFonts w:ascii="Times New Roman" w:hAnsi="Times New Roman" w:cs="Times New Roman" w:eastAsiaTheme="minorHAnsi"/>
          <w:sz w:val="20"/>
          <w:szCs w:val="20"/>
        </w:rPr>
        <w:t>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A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</w:rPr>
        <w:t xml:space="preserve">, 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B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 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Relative expression levels of </w:t>
      </w:r>
      <w:r>
        <w:rPr>
          <w:rFonts w:ascii="Times New Roman" w:hAnsi="Times New Roman" w:cs="Times New Roman" w:eastAsiaTheme="minorHAnsi"/>
          <w:sz w:val="20"/>
          <w:szCs w:val="20"/>
        </w:rPr>
        <w:t>NRF2, p-AMPKα, AMPKα, p-GSK3β, and GSK3β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normalized to internal control in CH 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(n = 3) and Ctrl livers (n = 3).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0.05</w:t>
      </w:r>
      <w:r>
        <w:rPr>
          <w:rFonts w:hint="eastAsia" w:ascii="Times New Roman" w:hAnsi="Times New Roman" w:eastAsia="宋体" w:cs="Times New Roman"/>
          <w:sz w:val="20"/>
          <w:szCs w:val="20"/>
        </w:rPr>
        <w:t>,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**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0.01 (Student's 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t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-test or Mann-</w:t>
      </w:r>
      <w:r>
        <w:rPr>
          <w:rFonts w:hint="eastAsia" w:ascii="Times New Roman" w:hAnsi="Times New Roman" w:eastAsia="宋体" w:cs="Times New Roman"/>
          <w:sz w:val="20"/>
          <w:szCs w:val="20"/>
        </w:rPr>
        <w:t>W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hitney test).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Theme="minorHAnsi"/>
          <w:sz w:val="20"/>
          <w:szCs w:val="20"/>
        </w:rPr>
        <w:t>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C</w:t>
      </w:r>
      <w:r>
        <w:rPr>
          <w:rFonts w:ascii="Times New Roman" w:hAnsi="Times New Roman" w:cs="Times New Roman" w:eastAsiaTheme="minorHAnsi"/>
          <w:sz w:val="20"/>
          <w:szCs w:val="20"/>
        </w:rPr>
        <w:t>) Mechanism of T3</w:t>
      </w:r>
      <w:r>
        <w:rPr>
          <w:rFonts w:ascii="Times New Roman" w:hAnsi="Times New Roman" w:eastAsia="宋体" w:cs="Times New Roman"/>
          <w:sz w:val="20"/>
          <w:szCs w:val="20"/>
        </w:rPr>
        <w:t>’</w:t>
      </w:r>
      <w:r>
        <w:rPr>
          <w:rFonts w:hint="eastAsia" w:ascii="Times New Roman" w:hAnsi="Times New Roman" w:eastAsia="宋体" w:cs="Times New Roman"/>
          <w:sz w:val="20"/>
          <w:szCs w:val="20"/>
        </w:rPr>
        <w:t>s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sz w:val="20"/>
          <w:szCs w:val="20"/>
        </w:rPr>
        <w:t>anti-</w:t>
      </w:r>
      <w:r>
        <w:rPr>
          <w:rFonts w:ascii="Times New Roman" w:hAnsi="Times New Roman" w:cs="Times New Roman" w:eastAsiaTheme="minorHAnsi"/>
          <w:sz w:val="20"/>
          <w:szCs w:val="20"/>
        </w:rPr>
        <w:t>ferroptosis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effect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through 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the </w:t>
      </w:r>
      <w:r>
        <w:rPr>
          <w:rFonts w:ascii="Times New Roman" w:hAnsi="Times New Roman" w:cs="Times New Roman" w:eastAsiaTheme="minorHAnsi"/>
          <w:sz w:val="20"/>
          <w:szCs w:val="20"/>
        </w:rPr>
        <w:t>AMPKα</w:t>
      </w:r>
      <w:r>
        <w:rPr>
          <w:rFonts w:ascii="Times New Roman" w:hAnsi="Times New Roman" w:eastAsia="宋体" w:cs="Times New Roman"/>
          <w:sz w:val="20"/>
          <w:szCs w:val="20"/>
        </w:rPr>
        <w:t>-</w:t>
      </w:r>
      <w:r>
        <w:rPr>
          <w:rFonts w:ascii="Times New Roman" w:hAnsi="Times New Roman" w:cs="Times New Roman" w:eastAsiaTheme="minorHAnsi"/>
          <w:sz w:val="20"/>
          <w:szCs w:val="20"/>
        </w:rPr>
        <w:t>GSK3β</w:t>
      </w:r>
      <w:r>
        <w:rPr>
          <w:rFonts w:ascii="Times New Roman" w:hAnsi="Times New Roman" w:eastAsia="宋体" w:cs="Times New Roman"/>
          <w:sz w:val="20"/>
          <w:szCs w:val="20"/>
        </w:rPr>
        <w:t>-</w:t>
      </w:r>
      <w:r>
        <w:rPr>
          <w:rFonts w:ascii="Times New Roman" w:hAnsi="Times New Roman" w:cs="Times New Roman" w:eastAsiaTheme="minorHAnsi"/>
          <w:sz w:val="20"/>
          <w:szCs w:val="20"/>
        </w:rPr>
        <w:t>NRF2</w:t>
      </w:r>
      <w:r>
        <w:rPr>
          <w:rFonts w:ascii="Times New Roman" w:hAnsi="Times New Roman" w:eastAsia="宋体" w:cs="Times New Roman"/>
          <w:sz w:val="20"/>
          <w:szCs w:val="20"/>
        </w:rPr>
        <w:t>-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GPX4 axis.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Data are presented as m</w:t>
      </w:r>
      <w:r>
        <w:rPr>
          <w:rFonts w:ascii="Times New Roman" w:hAnsi="Times New Roman" w:cs="Times New Roman" w:eastAsiaTheme="minorHAnsi"/>
          <w:sz w:val="20"/>
          <w:szCs w:val="20"/>
        </w:rPr>
        <w:t>ean ± SD.</w:t>
      </w:r>
    </w:p>
    <w:p w14:paraId="521A6C7C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0ADE4F4C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7650E9F9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05901CF3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239D1925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29BCD3E4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5B8C10EF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7344A660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239F8FE3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0624B1B8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285F2BD3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06FDDF1A">
      <w:pPr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p w14:paraId="79F64CD7">
      <w:pPr>
        <w:widowControl/>
        <w:spacing w:line="480" w:lineRule="auto"/>
        <w:rPr>
          <w:rFonts w:ascii="Times New Roman" w:hAnsi="Times New Roman" w:cs="Times New Roman" w:eastAsiaTheme="minorHAnsi"/>
          <w:b/>
          <w:bCs/>
          <w:sz w:val="20"/>
          <w:szCs w:val="20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</w:rPr>
        <w:t>Supplementary Figure S5</w:t>
      </w:r>
    </w:p>
    <w:p w14:paraId="19369AA9">
      <w:pPr>
        <w:widowControl/>
        <w:spacing w:line="480" w:lineRule="auto"/>
        <w:rPr>
          <w:rFonts w:ascii="Times New Roman" w:hAnsi="Times New Roman" w:eastAsia="宋体" w:cs="Times New Roman"/>
          <w:b/>
          <w:bCs/>
          <w:sz w:val="20"/>
          <w:szCs w:val="20"/>
        </w:rPr>
      </w:pPr>
      <w:ins w:id="0" w:author="ฅ" w:date="2026-09-29T17:07:50Z">
        <w:r>
          <w:rPr>
            <w:rFonts w:ascii="Times New Roman" w:hAnsi="Times New Roman" w:cs="Times New Roman" w:eastAsiaTheme="minorHAnsi"/>
            <w:b/>
            <w:bCs/>
            <w:sz w:val="20"/>
            <w:szCs w:val="20"/>
            <w:lang w:val="en-IN" w:eastAsia="en-IN"/>
          </w:rPr>
          <w:drawing>
            <wp:inline distT="0" distB="0" distL="114300" distR="114300">
              <wp:extent cx="5269865" cy="4472305"/>
              <wp:effectExtent l="0" t="0" r="3175" b="8255"/>
              <wp:docPr id="5" name="图片 5" descr="S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图片 5" descr="S5"/>
                      <pic:cNvPicPr>
                        <a:picLocks noChangeAspect="1"/>
                      </pic:cNvPicPr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69865" cy="44723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Fig.S5</w:t>
      </w:r>
      <w:r>
        <w:rPr>
          <w:rFonts w:ascii="Times New Roman" w:hAnsi="Times New Roman" w:eastAsia="宋体" w:cs="Times New Roman"/>
          <w:b/>
          <w:bCs/>
          <w:sz w:val="20"/>
          <w:szCs w:val="20"/>
        </w:rPr>
        <w:t xml:space="preserve">: 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T3 activates AMPKα via THRβ/RXRβ heterodimers</w:t>
      </w:r>
    </w:p>
    <w:p w14:paraId="03175D73">
      <w:pPr>
        <w:widowControl/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sz w:val="20"/>
          <w:szCs w:val="20"/>
        </w:rPr>
        <w:t>V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iability 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of </w:t>
      </w:r>
      <w:r>
        <w:rPr>
          <w:rFonts w:ascii="Times New Roman" w:hAnsi="Times New Roman" w:cs="Times New Roman" w:eastAsiaTheme="minorHAnsi"/>
          <w:sz w:val="20"/>
          <w:szCs w:val="20"/>
        </w:rPr>
        <w:t>THLE-2 cells transfected with si-</w:t>
      </w:r>
      <w:r>
        <w:rPr>
          <w:rFonts w:ascii="Times New Roman" w:hAnsi="Times New Roman" w:cs="Times New Roman" w:eastAsiaTheme="minorHAnsi"/>
          <w:i/>
          <w:iCs/>
          <w:sz w:val="20"/>
          <w:szCs w:val="20"/>
        </w:rPr>
        <w:t>NC</w:t>
      </w:r>
      <w:r>
        <w:rPr>
          <w:rFonts w:ascii="Times New Roman" w:hAnsi="Times New Roman" w:cs="Times New Roman" w:eastAsiaTheme="minorHAnsi"/>
          <w:sz w:val="20"/>
          <w:szCs w:val="20"/>
        </w:rPr>
        <w:t>, si-</w:t>
      </w:r>
      <w:r>
        <w:rPr>
          <w:rFonts w:ascii="Times New Roman" w:hAnsi="Times New Roman" w:cs="Times New Roman" w:eastAsiaTheme="minorHAnsi"/>
          <w:i/>
          <w:iCs/>
          <w:sz w:val="20"/>
          <w:szCs w:val="20"/>
        </w:rPr>
        <w:t>RXR</w:t>
      </w:r>
      <w:ins w:id="2" w:author="ฅ" w:date="2026-09-29T16:58:41Z">
        <w:r>
          <w:rPr>
            <w:rFonts w:hint="eastAsia" w:ascii="Times New Roman" w:hAnsi="Times New Roman" w:eastAsia="宋体" w:cs="Times New Roman"/>
            <w:i/>
            <w:iCs/>
            <w:sz w:val="20"/>
            <w:szCs w:val="20"/>
            <w:lang w:val="en-US" w:eastAsia="zh-CN"/>
          </w:rPr>
          <w:t>A</w:t>
        </w:r>
      </w:ins>
      <w:r>
        <w:rPr>
          <w:rFonts w:ascii="Times New Roman" w:hAnsi="Times New Roman" w:cs="Times New Roman" w:eastAsiaTheme="minorHAnsi"/>
          <w:sz w:val="20"/>
          <w:szCs w:val="20"/>
        </w:rPr>
        <w:t>, si-</w:t>
      </w:r>
      <w:r>
        <w:rPr>
          <w:rFonts w:ascii="Times New Roman" w:hAnsi="Times New Roman" w:cs="Times New Roman" w:eastAsiaTheme="minorHAnsi"/>
          <w:i/>
          <w:iCs/>
          <w:sz w:val="20"/>
          <w:szCs w:val="20"/>
        </w:rPr>
        <w:t>RXR</w:t>
      </w:r>
      <w:ins w:id="3" w:author="ฅ" w:date="2026-09-29T16:58:43Z">
        <w:r>
          <w:rPr>
            <w:rFonts w:hint="eastAsia" w:ascii="Times New Roman" w:hAnsi="Times New Roman" w:eastAsia="宋体" w:cs="Times New Roman"/>
            <w:i/>
            <w:iCs/>
            <w:sz w:val="20"/>
            <w:szCs w:val="20"/>
            <w:lang w:val="en-US" w:eastAsia="zh-CN"/>
          </w:rPr>
          <w:t>B</w:t>
        </w:r>
      </w:ins>
      <w:r>
        <w:rPr>
          <w:rFonts w:ascii="Times New Roman" w:hAnsi="Times New Roman" w:cs="Times New Roman" w:eastAsiaTheme="minorHAnsi"/>
          <w:sz w:val="20"/>
          <w:szCs w:val="20"/>
        </w:rPr>
        <w:t>, or si-</w:t>
      </w:r>
      <w:r>
        <w:rPr>
          <w:rFonts w:ascii="Times New Roman" w:hAnsi="Times New Roman" w:cs="Times New Roman" w:eastAsiaTheme="minorHAnsi"/>
          <w:i/>
          <w:iCs/>
          <w:sz w:val="20"/>
          <w:szCs w:val="20"/>
        </w:rPr>
        <w:t>RXR</w:t>
      </w:r>
      <w:ins w:id="4" w:author="ฅ" w:date="2026-09-29T16:58:46Z">
        <w:r>
          <w:rPr>
            <w:rFonts w:hint="eastAsia" w:ascii="Times New Roman" w:hAnsi="Times New Roman" w:eastAsia="宋体" w:cs="Times New Roman"/>
            <w:i/>
            <w:iCs/>
            <w:sz w:val="20"/>
            <w:szCs w:val="20"/>
            <w:lang w:val="en-US" w:eastAsia="zh-CN"/>
          </w:rPr>
          <w:t>A</w:t>
        </w:r>
      </w:ins>
      <w:r>
        <w:rPr>
          <w:rFonts w:ascii="Times New Roman" w:hAnsi="Times New Roman" w:cs="Times New Roman" w:eastAsiaTheme="minorHAnsi"/>
          <w:sz w:val="20"/>
          <w:szCs w:val="20"/>
        </w:rPr>
        <w:t xml:space="preserve"> plus si-</w:t>
      </w:r>
      <w:r>
        <w:rPr>
          <w:rFonts w:ascii="Times New Roman" w:hAnsi="Times New Roman" w:cs="Times New Roman" w:eastAsiaTheme="minorHAnsi"/>
          <w:i/>
          <w:iCs/>
          <w:sz w:val="20"/>
          <w:szCs w:val="20"/>
        </w:rPr>
        <w:t>RXR</w:t>
      </w:r>
      <w:ins w:id="5" w:author="ฅ" w:date="2026-09-29T16:58:47Z">
        <w:r>
          <w:rPr>
            <w:rFonts w:hint="eastAsia" w:ascii="Times New Roman" w:hAnsi="Times New Roman" w:eastAsia="宋体" w:cs="Times New Roman"/>
            <w:i/>
            <w:iCs/>
            <w:sz w:val="20"/>
            <w:szCs w:val="20"/>
            <w:lang w:val="en-US" w:eastAsia="zh-CN"/>
          </w:rPr>
          <w:t>B</w:t>
        </w:r>
      </w:ins>
      <w:r>
        <w:rPr>
          <w:rFonts w:hint="eastAsia" w:ascii="Times New Roman" w:hAnsi="Times New Roman" w:eastAsia="宋体" w:cs="Times New Roman"/>
          <w:sz w:val="20"/>
          <w:szCs w:val="20"/>
        </w:rPr>
        <w:t xml:space="preserve">.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T3 (10 </w:t>
      </w:r>
      <w:r>
        <w:rPr>
          <w:rFonts w:ascii="Times New Roman" w:hAnsi="Times New Roman" w:cs="Times New Roman" w:eastAsiaTheme="minorHAnsi"/>
          <w:sz w:val="20"/>
          <w:szCs w:val="20"/>
        </w:rPr>
        <w:t>µM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) was added 6 h before RSL3 (3 </w:t>
      </w:r>
      <w:r>
        <w:rPr>
          <w:rFonts w:ascii="Times New Roman" w:hAnsi="Times New Roman" w:cs="Times New Roman" w:eastAsiaTheme="minorHAnsi"/>
          <w:sz w:val="20"/>
          <w:szCs w:val="20"/>
        </w:rPr>
        <w:t>µM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) addition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(n =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3 per group</w:t>
      </w:r>
      <w:r>
        <w:rPr>
          <w:rFonts w:ascii="Times New Roman" w:hAnsi="Times New Roman" w:cs="Times New Roman" w:eastAsiaTheme="minorHAnsi"/>
          <w:sz w:val="20"/>
          <w:szCs w:val="20"/>
        </w:rPr>
        <w:t>)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.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iability of THLE-2 cells transfected with si-</w:t>
      </w:r>
      <w:r>
        <w:rPr>
          <w:rFonts w:ascii="Times New Roman" w:hAnsi="Times New Roman" w:cs="Times New Roman" w:eastAsiaTheme="minorHAnsi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NC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or si-</w:t>
      </w:r>
      <w:r>
        <w:rPr>
          <w:rFonts w:ascii="Times New Roman" w:hAnsi="Times New Roman" w:cs="Times New Roman" w:eastAsiaTheme="minorHAnsi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THR</w:t>
      </w:r>
      <w:ins w:id="6" w:author="ฅ" w:date="2026-09-29T16:58:52Z">
        <w:r>
          <w:rPr>
            <w:rFonts w:hint="eastAsia" w:ascii="Times New Roman" w:hAnsi="Times New Roman" w:eastAsia="宋体" w:cs="Times New Roman"/>
            <w:i/>
            <w:iCs/>
            <w:color w:val="000000" w:themeColor="text1"/>
            <w:sz w:val="20"/>
            <w:szCs w:val="20"/>
            <w:lang w:val="en-US" w:eastAsia="zh-CN"/>
            <w14:textFill>
              <w14:solidFill>
                <w14:schemeClr w14:val="tx1"/>
              </w14:solidFill>
            </w14:textFill>
          </w:rPr>
          <w:t>B</w:t>
        </w:r>
      </w:ins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T3 (10 </w:t>
      </w:r>
      <w:r>
        <w:rPr>
          <w:rFonts w:ascii="Times New Roman" w:hAnsi="Times New Roman" w:cs="Times New Roman" w:eastAsiaTheme="minorHAnsi"/>
          <w:sz w:val="20"/>
          <w:szCs w:val="20"/>
        </w:rPr>
        <w:t>µM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) was added 6 h before RSL3 (3 </w:t>
      </w:r>
      <w:r>
        <w:rPr>
          <w:rFonts w:ascii="Times New Roman" w:hAnsi="Times New Roman" w:cs="Times New Roman" w:eastAsiaTheme="minorHAnsi"/>
          <w:sz w:val="20"/>
          <w:szCs w:val="20"/>
        </w:rPr>
        <w:t>µM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) addition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(n =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3 per group</w:t>
      </w:r>
      <w:r>
        <w:rPr>
          <w:rFonts w:ascii="Times New Roman" w:hAnsi="Times New Roman" w:cs="Times New Roman" w:eastAsiaTheme="minorHAnsi"/>
          <w:sz w:val="20"/>
          <w:szCs w:val="20"/>
        </w:rPr>
        <w:t>)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. 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) Immunoblotting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of 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THRβ in THLE-2 cells transfected with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si-</w:t>
      </w:r>
      <w:r>
        <w:rPr>
          <w:rFonts w:hint="eastAsia" w:ascii="Times New Roman" w:hAnsi="Times New Roman" w:eastAsia="宋体" w:cs="Times New Roman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NC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or 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si-</w:t>
      </w:r>
      <w:r>
        <w:rPr>
          <w:rFonts w:ascii="Times New Roman" w:hAnsi="Times New Roman" w:cs="Times New Roman" w:eastAsiaTheme="minorHAnsi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THR</w:t>
      </w:r>
      <w:ins w:id="7" w:author="ฅ" w:date="2026-09-29T16:59:38Z">
        <w:r>
          <w:rPr>
            <w:rFonts w:hint="eastAsia" w:ascii="Times New Roman" w:hAnsi="Times New Roman" w:eastAsia="宋体" w:cs="Times New Roman"/>
            <w:i/>
            <w:iCs/>
            <w:color w:val="000000" w:themeColor="text1"/>
            <w:sz w:val="20"/>
            <w:szCs w:val="20"/>
            <w:lang w:val="en-US" w:eastAsia="zh-CN"/>
            <w14:textFill>
              <w14:solidFill>
                <w14:schemeClr w14:val="tx1"/>
              </w14:solidFill>
            </w14:textFill>
          </w:rPr>
          <w:t>B</w:t>
        </w:r>
      </w:ins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. (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Effects of NH-3 on T3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’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s anti-ferroptosis capacity in THLE-2 cells.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T3 and </w:t>
      </w:r>
      <w:r>
        <w:rPr>
          <w:rFonts w:hint="eastAsia" w:ascii="Times New Roman" w:hAnsi="Times New Roman" w:eastAsia="宋体" w:cs="Times New Roman"/>
          <w:sz w:val="20"/>
          <w:szCs w:val="20"/>
        </w:rPr>
        <w:t>NH-3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were added 6 h before the RSL3 addition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(n = 6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per group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).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0.05, **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0.01</w:t>
      </w:r>
      <w:r>
        <w:rPr>
          <w:rFonts w:hint="eastAsia" w:ascii="Times New Roman" w:hAnsi="Times New Roman" w:eastAsia="宋体" w:cs="Times New Roman"/>
          <w:sz w:val="20"/>
          <w:szCs w:val="20"/>
        </w:rPr>
        <w:t>,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***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0.001 (Kruskal-Wallis test).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E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RT-qPCR analysis of </w:t>
      </w:r>
      <w:r>
        <w:rPr>
          <w:rFonts w:ascii="Times New Roman" w:hAnsi="Times New Roman" w:cs="Times New Roman" w:eastAsiaTheme="minorHAnsi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GPX4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in THLE-2 cells treated with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NH-3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(1 </w:t>
      </w:r>
      <w:r>
        <w:rPr>
          <w:rFonts w:ascii="Times New Roman" w:hAnsi="Times New Roman" w:cs="Times New Roman" w:eastAsiaTheme="minorHAnsi"/>
          <w:sz w:val="20"/>
          <w:szCs w:val="20"/>
        </w:rPr>
        <w:t>µM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)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 T3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(10 </w:t>
      </w:r>
      <w:r>
        <w:rPr>
          <w:rFonts w:ascii="Times New Roman" w:hAnsi="Times New Roman" w:cs="Times New Roman" w:eastAsiaTheme="minorHAnsi"/>
          <w:sz w:val="20"/>
          <w:szCs w:val="20"/>
        </w:rPr>
        <w:t>µM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)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 or NH-3 with T3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(n = 3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per group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).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0.05</w:t>
      </w:r>
      <w:r>
        <w:rPr>
          <w:rFonts w:hint="eastAsia" w:ascii="Times New Roman" w:hAnsi="Times New Roman" w:eastAsia="宋体" w:cs="Times New Roman"/>
          <w:sz w:val="20"/>
          <w:szCs w:val="20"/>
        </w:rPr>
        <w:t>,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***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0.001 (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One-way ANOVA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with post hoc Tukey’s test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).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)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BiFC 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validation of the interactions between 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THRβ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RXRβ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protein in THLE-2 cells </w:t>
      </w:r>
      <w:r>
        <w:rPr>
          <w:rFonts w:ascii="Times New Roman" w:hAnsi="Times New Roman" w:cs="Times New Roman" w:eastAsiaTheme="minorHAnsi"/>
          <w:sz w:val="20"/>
          <w:szCs w:val="20"/>
        </w:rPr>
        <w:t>(n = 3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per group</w:t>
      </w:r>
      <w:r>
        <w:rPr>
          <w:rFonts w:ascii="Times New Roman" w:hAnsi="Times New Roman" w:cs="Times New Roman" w:eastAsiaTheme="minorHAnsi"/>
          <w:sz w:val="20"/>
          <w:szCs w:val="20"/>
        </w:rPr>
        <w:t>)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, H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Quantification of </w:t>
      </w:r>
      <w:r>
        <w:rPr>
          <w:rFonts w:hint="eastAsia" w:ascii="Times New Roman" w:hAnsi="Times New Roman" w:eastAsia="宋体" w:cs="Times New Roman"/>
          <w:sz w:val="20"/>
          <w:szCs w:val="20"/>
        </w:rPr>
        <w:t>MFI in HEK293T (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</w:rPr>
        <w:t>G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 w:eastAsiaTheme="minorHAnsi"/>
          <w:sz w:val="20"/>
          <w:szCs w:val="20"/>
        </w:rPr>
        <w:t>n = 3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per group) and THLE-2 cells (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</w:rPr>
        <w:t>H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 w:eastAsiaTheme="minorHAnsi"/>
          <w:sz w:val="20"/>
          <w:szCs w:val="20"/>
        </w:rPr>
        <w:t>n = 3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per group</w:t>
      </w:r>
      <w:r>
        <w:rPr>
          <w:rFonts w:ascii="Times New Roman" w:hAnsi="Times New Roman" w:cs="Times New Roman" w:eastAsiaTheme="minorHAnsi"/>
          <w:sz w:val="20"/>
          <w:szCs w:val="20"/>
        </w:rPr>
        <w:t>).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5,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***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0.001 (Student's 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t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-test)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 w:eastAsiaTheme="minorHAnsi"/>
          <w:sz w:val="20"/>
          <w:szCs w:val="20"/>
        </w:rPr>
        <w:t>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I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 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Co-IP 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validation of the interactions between 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THRβ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RXRβ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protein in THLE-2 cells </w:t>
      </w:r>
      <w:r>
        <w:rPr>
          <w:rFonts w:ascii="Times New Roman" w:hAnsi="Times New Roman" w:cs="Times New Roman" w:eastAsiaTheme="minorHAnsi"/>
          <w:sz w:val="20"/>
          <w:szCs w:val="20"/>
        </w:rPr>
        <w:t>(n = 3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per group</w:t>
      </w:r>
      <w:r>
        <w:rPr>
          <w:rFonts w:ascii="Times New Roman" w:hAnsi="Times New Roman" w:cs="Times New Roman" w:eastAsiaTheme="minorHAnsi"/>
          <w:sz w:val="20"/>
          <w:szCs w:val="20"/>
        </w:rPr>
        <w:t>)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 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J</w:t>
      </w:r>
      <w:r>
        <w:rPr>
          <w:rFonts w:ascii="Times New Roman" w:hAnsi="Times New Roman" w:cs="Times New Roman" w:eastAsiaTheme="minorHAnsi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Prediction of THRβ-binding motifs </w:t>
      </w:r>
      <w:r>
        <w:rPr>
          <w:rFonts w:hint="eastAsia" w:ascii="Times New Roman" w:hAnsi="Times New Roman" w:eastAsia="宋体" w:cs="Times New Roman"/>
          <w:sz w:val="20"/>
          <w:szCs w:val="20"/>
        </w:rPr>
        <w:t>o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n the human </w:t>
      </w:r>
      <w:ins w:id="8" w:author="ฅ" w:date="2026-09-29T16:59:51Z">
        <w:r>
          <w:rPr>
            <w:rFonts w:hint="eastAsia" w:ascii="Times New Roman" w:hAnsi="Times New Roman" w:eastAsia="宋体" w:cs="Times New Roman"/>
            <w:i/>
            <w:iCs/>
            <w:sz w:val="20"/>
            <w:szCs w:val="20"/>
            <w:lang w:val="en-US" w:eastAsia="zh-CN"/>
          </w:rPr>
          <w:t>PRK</w:t>
        </w:r>
      </w:ins>
      <w:ins w:id="9" w:author="ฅ" w:date="2026-09-29T16:59:59Z">
        <w:r>
          <w:rPr>
            <w:rFonts w:hint="eastAsia" w:ascii="Times New Roman" w:hAnsi="Times New Roman" w:eastAsia="宋体" w:cs="Times New Roman"/>
            <w:i/>
            <w:iCs/>
            <w:sz w:val="20"/>
            <w:szCs w:val="20"/>
            <w:lang w:val="en-US" w:eastAsia="zh-CN"/>
          </w:rPr>
          <w:t>A</w:t>
        </w:r>
      </w:ins>
      <w:ins w:id="10" w:author="ฅ" w:date="2026-09-29T16:59:51Z">
        <w:r>
          <w:rPr>
            <w:rFonts w:hint="eastAsia" w:ascii="Times New Roman" w:hAnsi="Times New Roman" w:eastAsia="宋体" w:cs="Times New Roman"/>
            <w:i/>
            <w:iCs/>
            <w:sz w:val="20"/>
            <w:szCs w:val="20"/>
            <w:lang w:val="en-US" w:eastAsia="zh-CN"/>
          </w:rPr>
          <w:t>A</w:t>
        </w:r>
      </w:ins>
      <w:ins w:id="11" w:author="ฅ" w:date="2026-09-29T16:59:52Z">
        <w:r>
          <w:rPr>
            <w:rFonts w:hint="eastAsia" w:ascii="Times New Roman" w:hAnsi="Times New Roman" w:eastAsia="宋体" w:cs="Times New Roman"/>
            <w:i/>
            <w:iCs/>
            <w:sz w:val="20"/>
            <w:szCs w:val="20"/>
            <w:lang w:val="en-US" w:eastAsia="zh-CN"/>
          </w:rPr>
          <w:t>1</w:t>
        </w:r>
      </w:ins>
      <w:r>
        <w:rPr>
          <w:rFonts w:ascii="Times New Roman" w:hAnsi="Times New Roman" w:cs="Times New Roman" w:eastAsiaTheme="minorHAnsi"/>
          <w:sz w:val="20"/>
          <w:szCs w:val="20"/>
        </w:rPr>
        <w:t xml:space="preserve"> promoter. (</w:t>
      </w: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K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 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Immunoblotting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of RX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Rβ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THRβ in HEK293T cells transfected with overexpression vectors for </w:t>
      </w:r>
      <w:r>
        <w:rPr>
          <w:rFonts w:ascii="Times New Roman" w:hAnsi="Times New Roman" w:cs="Times New Roman" w:eastAsiaTheme="minorHAnsi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RXR</w:t>
      </w:r>
      <w:ins w:id="12" w:author="ฅ" w:date="2026-09-29T17:00:15Z">
        <w:r>
          <w:rPr>
            <w:rFonts w:hint="eastAsia" w:ascii="Times New Roman" w:hAnsi="Times New Roman" w:eastAsia="宋体" w:cs="Times New Roman"/>
            <w:i/>
            <w:iCs/>
            <w:color w:val="000000" w:themeColor="text1"/>
            <w:sz w:val="20"/>
            <w:szCs w:val="20"/>
            <w:lang w:val="en-US" w:eastAsia="zh-CN"/>
            <w14:textFill>
              <w14:solidFill>
                <w14:schemeClr w14:val="tx1"/>
              </w14:solidFill>
            </w14:textFill>
          </w:rPr>
          <w:t>B</w:t>
        </w:r>
      </w:ins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/or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 w:eastAsiaTheme="minorHAnsi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THR</w:t>
      </w:r>
      <w:ins w:id="13" w:author="ฅ" w:date="2026-09-29T17:00:18Z">
        <w:r>
          <w:rPr>
            <w:rFonts w:hint="eastAsia" w:ascii="Times New Roman" w:hAnsi="Times New Roman" w:eastAsia="宋体" w:cs="Times New Roman"/>
            <w:i/>
            <w:iCs/>
            <w:color w:val="000000" w:themeColor="text1"/>
            <w:sz w:val="20"/>
            <w:szCs w:val="20"/>
            <w:lang w:val="en-US" w:eastAsia="zh-CN"/>
            <w14:textFill>
              <w14:solidFill>
                <w14:schemeClr w14:val="tx1"/>
              </w14:solidFill>
            </w14:textFill>
          </w:rPr>
          <w:t>B</w:t>
        </w:r>
      </w:ins>
      <w:r>
        <w:rPr>
          <w:rFonts w:ascii="Times New Roman" w:hAnsi="Times New Roman" w:cs="Times New Roman" w:eastAsiaTheme="minorHAnsi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L</w:t>
      </w: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Luciferase activity 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for the promoter region of the human </w:t>
      </w:r>
      <w:ins w:id="14" w:author="ฅ" w:date="2026-09-29T17:00:21Z">
        <w:r>
          <w:rPr>
            <w:rFonts w:hint="eastAsia" w:ascii="Times New Roman" w:hAnsi="Times New Roman" w:eastAsia="宋体" w:cs="Times New Roman"/>
            <w:i/>
            <w:iCs/>
            <w:sz w:val="20"/>
            <w:szCs w:val="20"/>
            <w:lang w:val="en-US" w:eastAsia="zh-CN"/>
          </w:rPr>
          <w:t>PRKAA1</w:t>
        </w:r>
      </w:ins>
      <w:r>
        <w:rPr>
          <w:rFonts w:hint="eastAsia" w:ascii="Times New Roman" w:hAnsi="Times New Roman" w:eastAsia="宋体" w:cs="Times New Roman"/>
          <w:i/>
          <w:iCs/>
          <w:sz w:val="20"/>
          <w:szCs w:val="20"/>
        </w:rPr>
        <w:t xml:space="preserve"> </w:t>
      </w:r>
      <w:r>
        <w:rPr>
          <w:rFonts w:hint="eastAsia" w:ascii="Times New Roman" w:hAnsi="Times New Roman" w:eastAsia="宋体" w:cs="Times New Roman"/>
          <w:sz w:val="20"/>
          <w:szCs w:val="20"/>
        </w:rPr>
        <w:t>gene</w:t>
      </w:r>
      <w:r>
        <w:rPr>
          <w:rFonts w:hint="eastAsia" w:ascii="Times New Roman" w:hAnsi="Times New Roman" w:eastAsia="宋体" w:cs="Times New Roman"/>
          <w:i/>
          <w:iCs/>
          <w:sz w:val="20"/>
          <w:szCs w:val="20"/>
        </w:rPr>
        <w:t xml:space="preserve">.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Experiments were conducted in </w:t>
      </w:r>
      <w:r>
        <w:rPr>
          <w:rFonts w:ascii="Times New Roman" w:hAnsi="Times New Roman" w:cs="Times New Roman" w:eastAsiaTheme="minorHAnsi"/>
          <w:sz w:val="20"/>
          <w:szCs w:val="20"/>
        </w:rPr>
        <w:t>HEK293T cells (n = 6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 per group</w:t>
      </w:r>
      <w:r>
        <w:rPr>
          <w:rFonts w:ascii="Times New Roman" w:hAnsi="Times New Roman" w:cs="Times New Roman" w:eastAsiaTheme="minorHAnsi"/>
          <w:sz w:val="20"/>
          <w:szCs w:val="20"/>
        </w:rPr>
        <w:t xml:space="preserve">).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***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 0.001 (Student's 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t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-test)</w:t>
      </w:r>
      <w:r>
        <w:rPr>
          <w:rFonts w:hint="eastAsia" w:ascii="Times New Roman" w:hAnsi="Times New Roman" w:eastAsia="宋体" w:cs="Times New Roman"/>
          <w:sz w:val="20"/>
          <w:szCs w:val="20"/>
        </w:rPr>
        <w:t xml:space="preserve">.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Data are presented as m</w:t>
      </w:r>
      <w:r>
        <w:rPr>
          <w:rFonts w:ascii="Times New Roman" w:hAnsi="Times New Roman" w:cs="Times New Roman" w:eastAsiaTheme="minorHAnsi"/>
          <w:sz w:val="20"/>
          <w:szCs w:val="20"/>
        </w:rPr>
        <w:t>ean ± SD.</w:t>
      </w:r>
    </w:p>
    <w:p w14:paraId="53FFA80E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85FAFEA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0F786BC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A8DB1D2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7C0AE98A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D2DEEB0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CB329BC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68EA65BA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0FF1D65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63BACB0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D57FAF3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72FC97FD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37A8219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3AF8923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8CB1D6D">
      <w:pPr>
        <w:spacing w:line="480" w:lineRule="auto"/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3497522">
      <w:pPr>
        <w:widowControl/>
        <w:spacing w:line="480" w:lineRule="auto"/>
        <w:rPr>
          <w:rFonts w:ascii="Times New Roman" w:hAnsi="Times New Roman" w:eastAsia="宋体" w:cs="Times New Roman"/>
          <w:b/>
          <w:bCs/>
          <w:sz w:val="20"/>
          <w:szCs w:val="20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</w:rPr>
        <w:t>Supplementary Figure S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</w:rPr>
        <w:t>6</w:t>
      </w:r>
    </w:p>
    <w:p w14:paraId="30C713C5">
      <w:pPr>
        <w:widowControl/>
        <w:spacing w:line="480" w:lineRule="auto"/>
        <w:rPr>
          <w:rFonts w:ascii="Times New Roman" w:hAnsi="Times New Roman" w:eastAsia="宋体" w:cs="Times New Roman"/>
          <w:b/>
          <w:bCs/>
          <w:sz w:val="20"/>
          <w:szCs w:val="20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lang w:val="en-IN" w:eastAsia="en-IN"/>
        </w:rPr>
        <w:drawing>
          <wp:inline distT="0" distB="0" distL="114300" distR="114300">
            <wp:extent cx="5269865" cy="3104515"/>
            <wp:effectExtent l="0" t="0" r="3175" b="4445"/>
            <wp:docPr id="4" name="图片 4" descr="FigureS6-甲减猪肝脏中肝酶合成基因表达情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S6-甲减猪肝脏中肝酶合成基因表达情况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B9547">
      <w:pPr>
        <w:widowControl/>
        <w:spacing w:line="480" w:lineRule="auto"/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eastAsiaTheme="minorHAnsi"/>
          <w:b/>
          <w:bCs/>
          <w:sz w:val="20"/>
          <w:szCs w:val="20"/>
        </w:rPr>
        <w:t>Fig.S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</w:rPr>
        <w:t>6</w:t>
      </w:r>
      <w:r>
        <w:rPr>
          <w:rFonts w:ascii="Times New Roman" w:hAnsi="Times New Roman" w:eastAsia="宋体" w:cs="Times New Roman"/>
          <w:b/>
          <w:bCs/>
          <w:sz w:val="20"/>
          <w:szCs w:val="20"/>
        </w:rPr>
        <w:t xml:space="preserve">: 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</w:rPr>
        <w:t>S</w:t>
      </w:r>
      <w:r>
        <w:rPr>
          <w:rFonts w:hint="eastAsia"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uppressed enzyme synthesis in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CH</w:t>
      </w:r>
    </w:p>
    <w:p w14:paraId="62E06AC4">
      <w:pPr>
        <w:widowControl/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A-F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) Serum levels of ALT, AST, ALP, ALB, TBIL, and the AST/ALT ratio of healthy </w:t>
      </w:r>
      <w:ins w:id="15" w:author="ฅ" w:date="2026-09-29T17:01:38Z">
        <w:r>
          <w:rPr>
            <w:rFonts w:hint="eastAsia" w:ascii="Times New Roman" w:hAnsi="Times New Roman" w:eastAsia="宋体" w:cs="Times New Roman"/>
            <w:color w:val="000000" w:themeColor="text1"/>
            <w:sz w:val="20"/>
            <w:szCs w:val="20"/>
            <w14:textFill>
              <w14:solidFill>
                <w14:schemeClr w14:val="tx1"/>
              </w14:solidFill>
            </w14:textFill>
          </w:rPr>
          <w:t>controls</w:t>
        </w:r>
      </w:ins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(n =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) and 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human 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CH neonates (n = 5).</w:t>
      </w:r>
      <w:r>
        <w:rPr>
          <w:rFonts w:ascii="Times New Roman" w:hAnsi="Times New Roman" w:cs="Times New Roman" w:eastAsiaTheme="minorHAnsi"/>
          <w:color w:val="FF0000"/>
          <w:sz w:val="20"/>
          <w:szCs w:val="20"/>
        </w:rPr>
        <w:t xml:space="preserve"> 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P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values were adjusted for multiple testing across all measured parameters using the BH-FDR method and are reported as 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q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values. A value of 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q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 &lt; 0.05 was considered statistically significant.</w:t>
      </w:r>
      <w:r>
        <w:rPr>
          <w:rFonts w:hint="eastAsia" w:ascii="Times New Roman" w:hAnsi="Times New Roman" w:cs="Times New Roman" w:eastAsiaTheme="minorHAnsi"/>
          <w:color w:val="FF0000"/>
          <w:sz w:val="20"/>
          <w:szCs w:val="20"/>
        </w:rPr>
        <w:t xml:space="preserve"> 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G-K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) FPKM of hepatic enzyme synthesis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related genes in Ctrl (n = 3) and CH livers (n = 3). *</w:t>
      </w:r>
      <w:r>
        <w:rPr>
          <w:rFonts w:hint="eastAsia" w:ascii="Times New Roman" w:hAnsi="Times New Roman" w:cs="Times New Roman" w:eastAsiaTheme="minorHAnsi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&lt; 0.05, **</w:t>
      </w:r>
      <w:r>
        <w:rPr>
          <w:rFonts w:hint="eastAsia" w:ascii="Times New Roman" w:hAnsi="Times New Roman" w:cs="Times New Roman" w:eastAsiaTheme="minorHAnsi"/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&lt; 0.01 (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 xml:space="preserve">Student's </w:t>
      </w:r>
      <w:r>
        <w:rPr>
          <w:rFonts w:hint="eastAsia" w:ascii="Times New Roman" w:hAnsi="Times New Roman" w:cs="Times New Roman" w:eastAsiaTheme="minorHAnsi"/>
          <w:i/>
          <w:iCs/>
          <w:sz w:val="20"/>
          <w:szCs w:val="20"/>
        </w:rPr>
        <w:t>t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-test</w:t>
      </w: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). </w:t>
      </w:r>
      <w:r>
        <w:rPr>
          <w:rFonts w:hint="eastAsia" w:ascii="Times New Roman" w:hAnsi="Times New Roman" w:cs="Times New Roman" w:eastAsiaTheme="minorHAnsi"/>
          <w:sz w:val="20"/>
          <w:szCs w:val="20"/>
        </w:rPr>
        <w:t>Data are presented as m</w:t>
      </w:r>
      <w:r>
        <w:rPr>
          <w:rFonts w:ascii="Times New Roman" w:hAnsi="Times New Roman" w:cs="Times New Roman" w:eastAsiaTheme="minorHAnsi"/>
          <w:sz w:val="20"/>
          <w:szCs w:val="20"/>
        </w:rPr>
        <w:t>ean ± SD.</w:t>
      </w:r>
    </w:p>
    <w:p w14:paraId="602FB4A4">
      <w:pPr>
        <w:widowControl/>
        <w:spacing w:after="120" w:line="480" w:lineRule="auto"/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8A5B562">
      <w:pPr>
        <w:widowControl/>
        <w:spacing w:after="120" w:line="480" w:lineRule="auto"/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ED97DE4">
      <w:pPr>
        <w:widowControl/>
        <w:spacing w:after="120" w:line="480" w:lineRule="auto"/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6562A4A">
      <w:pPr>
        <w:widowControl/>
        <w:spacing w:after="120" w:line="480" w:lineRule="auto"/>
        <w:rPr>
          <w:rFonts w:ascii="Times New Roman" w:hAnsi="Times New Roman" w:eastAsia="宋体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0366EB2">
      <w:pPr>
        <w:widowControl/>
        <w:spacing w:after="120" w:line="480" w:lineRule="auto"/>
        <w:rPr>
          <w:rFonts w:ascii="Times New Roman" w:hAnsi="Times New Roman" w:eastAsia="宋体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7573F06">
      <w:pPr>
        <w:widowControl/>
        <w:spacing w:after="120" w:line="480" w:lineRule="auto"/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59BE56C5">
      <w:pPr>
        <w:widowControl/>
        <w:spacing w:after="120" w:line="480" w:lineRule="auto"/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Supplementary Tables</w:t>
      </w:r>
    </w:p>
    <w:p w14:paraId="02D866F5">
      <w:pPr>
        <w:widowControl/>
        <w:spacing w:after="120" w:line="480" w:lineRule="auto"/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Table S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Clinical characteristics of neonates with CH and healthy controls</w:t>
      </w:r>
    </w:p>
    <w:tbl>
      <w:tblPr>
        <w:tblStyle w:val="5"/>
        <w:tblpPr w:leftFromText="180" w:rightFromText="180" w:vertAnchor="text" w:horzAnchor="page" w:tblpX="1823" w:tblpY="204"/>
        <w:tblOverlap w:val="never"/>
        <w:tblW w:w="828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0"/>
        <w:gridCol w:w="2453"/>
        <w:gridCol w:w="2555"/>
      </w:tblGrid>
      <w:tr w14:paraId="6E518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3280" w:type="dxa"/>
            <w:tcBorders>
              <w:top w:val="single" w:color="auto" w:sz="4" w:space="0"/>
              <w:left w:val="single" w:color="FFFFFF" w:sz="6" w:space="0"/>
              <w:bottom w:val="single" w:color="auto" w:sz="4" w:space="0"/>
              <w:right w:val="single" w:color="FFFFFF" w:sz="6" w:space="0"/>
            </w:tcBorders>
            <w:vAlign w:val="center"/>
          </w:tcPr>
          <w:p w14:paraId="31C4F73D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Characteristics</w:t>
            </w:r>
          </w:p>
        </w:tc>
        <w:tc>
          <w:tcPr>
            <w:tcW w:w="2453" w:type="dxa"/>
            <w:tcBorders>
              <w:top w:val="single" w:color="auto" w:sz="4" w:space="0"/>
              <w:left w:val="single" w:color="FFFFFF" w:sz="6" w:space="0"/>
              <w:bottom w:val="single" w:color="auto" w:sz="4" w:space="0"/>
              <w:right w:val="single" w:color="FFFFFF" w:sz="6" w:space="0"/>
            </w:tcBorders>
            <w:vAlign w:val="center"/>
          </w:tcPr>
          <w:p w14:paraId="0314606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CH</w:t>
            </w:r>
          </w:p>
        </w:tc>
        <w:tc>
          <w:tcPr>
            <w:tcW w:w="2555" w:type="dxa"/>
            <w:tcBorders>
              <w:top w:val="single" w:color="auto" w:sz="4" w:space="0"/>
              <w:left w:val="single" w:color="FFFFFF" w:sz="6" w:space="0"/>
              <w:bottom w:val="single" w:color="auto" w:sz="4" w:space="0"/>
              <w:right w:val="single" w:color="FFFFFF" w:sz="6" w:space="0"/>
            </w:tcBorders>
            <w:vAlign w:val="center"/>
          </w:tcPr>
          <w:p w14:paraId="068E6C0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Healthy controls</w:t>
            </w:r>
          </w:p>
        </w:tc>
      </w:tr>
      <w:tr w14:paraId="2D547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" w:hRule="atLeast"/>
        </w:trPr>
        <w:tc>
          <w:tcPr>
            <w:tcW w:w="3280" w:type="dxa"/>
            <w:tcBorders>
              <w:top w:val="single" w:color="auto" w:sz="4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76D2C7F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Number of cases</w:t>
            </w:r>
          </w:p>
        </w:tc>
        <w:tc>
          <w:tcPr>
            <w:tcW w:w="2453" w:type="dxa"/>
            <w:tcBorders>
              <w:top w:val="single" w:color="auto" w:sz="4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5526D93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2555" w:type="dxa"/>
            <w:tcBorders>
              <w:top w:val="single" w:color="auto" w:sz="4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5EEF880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7</w:t>
            </w:r>
          </w:p>
        </w:tc>
      </w:tr>
      <w:tr w14:paraId="0B113F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3280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25C0248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Age</w:t>
            </w:r>
          </w:p>
        </w:tc>
        <w:tc>
          <w:tcPr>
            <w:tcW w:w="2453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31C99AC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0</w:t>
            </w:r>
          </w:p>
        </w:tc>
        <w:tc>
          <w:tcPr>
            <w:tcW w:w="2555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4AA5DCF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0</w:t>
            </w:r>
          </w:p>
        </w:tc>
      </w:tr>
      <w:tr w14:paraId="631389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280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49C0332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Male</w:t>
            </w:r>
          </w:p>
        </w:tc>
        <w:tc>
          <w:tcPr>
            <w:tcW w:w="2453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7C2CF03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2555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38BA8C5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3</w:t>
            </w:r>
          </w:p>
        </w:tc>
      </w:tr>
      <w:tr w14:paraId="580500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280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3D3EB0E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Female</w:t>
            </w:r>
          </w:p>
        </w:tc>
        <w:tc>
          <w:tcPr>
            <w:tcW w:w="2453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1D78511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2555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3849843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4</w:t>
            </w:r>
          </w:p>
        </w:tc>
      </w:tr>
      <w:tr w14:paraId="7AC7FD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" w:hRule="atLeast"/>
        </w:trPr>
        <w:tc>
          <w:tcPr>
            <w:tcW w:w="3280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648574B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TSH (μIU/mL), median (range)</w:t>
            </w:r>
          </w:p>
        </w:tc>
        <w:tc>
          <w:tcPr>
            <w:tcW w:w="2453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1C5312B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9.445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 xml:space="preserve"> (5.44-25.12)</w:t>
            </w:r>
          </w:p>
        </w:tc>
        <w:tc>
          <w:tcPr>
            <w:tcW w:w="2555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0A97F37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1.9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 xml:space="preserve"> (1.272-2.530)</w:t>
            </w:r>
          </w:p>
        </w:tc>
      </w:tr>
      <w:tr w14:paraId="34CCCE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280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2D91D1B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FT4 (ng/dL), median (range)</w:t>
            </w:r>
          </w:p>
        </w:tc>
        <w:tc>
          <w:tcPr>
            <w:tcW w:w="2453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4B09C04D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0.94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 xml:space="preserve"> (0.75-1.23)</w:t>
            </w:r>
          </w:p>
        </w:tc>
        <w:tc>
          <w:tcPr>
            <w:tcW w:w="2555" w:type="dxa"/>
            <w:tcBorders>
              <w:top w:val="single" w:color="FFFFFF" w:sz="6" w:space="0"/>
              <w:left w:val="single" w:color="FFFFFF" w:sz="6" w:space="0"/>
              <w:bottom w:val="single" w:color="FFFFFF" w:sz="18" w:space="0"/>
              <w:right w:val="single" w:color="FFFFFF" w:sz="6" w:space="0"/>
            </w:tcBorders>
            <w:vAlign w:val="center"/>
          </w:tcPr>
          <w:p w14:paraId="7AA7F7A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0.99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 xml:space="preserve"> (0.90-1.04)</w:t>
            </w:r>
          </w:p>
        </w:tc>
      </w:tr>
      <w:tr w14:paraId="1471C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280" w:type="dxa"/>
            <w:tcBorders>
              <w:top w:val="single" w:color="FFFFFF" w:sz="6" w:space="0"/>
              <w:left w:val="single" w:color="FFFFFF" w:sz="6" w:space="0"/>
              <w:bottom w:val="single" w:color="auto" w:sz="4" w:space="0"/>
              <w:right w:val="single" w:color="FFFFFF" w:sz="6" w:space="0"/>
            </w:tcBorders>
            <w:vAlign w:val="center"/>
          </w:tcPr>
          <w:p w14:paraId="21DF65E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FT3 (pg/mL), median (range)</w:t>
            </w:r>
          </w:p>
        </w:tc>
        <w:tc>
          <w:tcPr>
            <w:tcW w:w="2453" w:type="dxa"/>
            <w:tcBorders>
              <w:top w:val="single" w:color="FFFFFF" w:sz="6" w:space="0"/>
              <w:left w:val="single" w:color="FFFFFF" w:sz="6" w:space="0"/>
              <w:bottom w:val="single" w:color="auto" w:sz="4" w:space="0"/>
              <w:right w:val="single" w:color="FFFFFF" w:sz="6" w:space="0"/>
            </w:tcBorders>
            <w:vAlign w:val="center"/>
          </w:tcPr>
          <w:p w14:paraId="02FCFF7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2.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775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 xml:space="preserve"> (1.55-4.23)</w:t>
            </w:r>
          </w:p>
        </w:tc>
        <w:tc>
          <w:tcPr>
            <w:tcW w:w="2555" w:type="dxa"/>
            <w:tcBorders>
              <w:top w:val="single" w:color="FFFFFF" w:sz="6" w:space="0"/>
              <w:left w:val="single" w:color="FFFFFF" w:sz="6" w:space="0"/>
              <w:bottom w:val="single" w:color="auto" w:sz="4" w:space="0"/>
              <w:right w:val="single" w:color="FFFFFF" w:sz="6" w:space="0"/>
            </w:tcBorders>
            <w:vAlign w:val="center"/>
          </w:tcPr>
          <w:p w14:paraId="5EC18C0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3.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83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 xml:space="preserve"> (2.88-4.07)</w:t>
            </w:r>
          </w:p>
        </w:tc>
      </w:tr>
    </w:tbl>
    <w:p w14:paraId="0B727B7E">
      <w:pPr>
        <w:spacing w:line="480" w:lineRule="auto"/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TSH, Thyroid-stimulating hormone; FT4, Free Thyroxine; FT3, Free Triiodothyronine</w:t>
      </w:r>
      <w:r>
        <w:rPr>
          <w:rFonts w:hint="eastAsia"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.</w:t>
      </w:r>
    </w:p>
    <w:p w14:paraId="30BF6A17">
      <w:pPr>
        <w:widowControl/>
        <w:spacing w:after="120" w:line="480" w:lineRule="auto"/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: Antibodies</w:t>
      </w:r>
    </w:p>
    <w:tbl>
      <w:tblPr>
        <w:tblStyle w:val="5"/>
        <w:tblpPr w:leftFromText="180" w:rightFromText="180" w:vertAnchor="text" w:horzAnchor="page" w:tblpX="1826" w:tblpY="180"/>
        <w:tblOverlap w:val="never"/>
        <w:tblW w:w="8311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29"/>
        <w:gridCol w:w="1403"/>
        <w:gridCol w:w="2409"/>
        <w:gridCol w:w="1070"/>
      </w:tblGrid>
      <w:tr w14:paraId="47B325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41D6B0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Name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F21BA3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Citation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C18AE9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Supplier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677A62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Cat no.</w:t>
            </w:r>
          </w:p>
        </w:tc>
      </w:tr>
      <w:tr w14:paraId="70D97A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07E43F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recombinant monoclonal anti-CXCR2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64B2CC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AB_2910167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86E077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Abcam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E87292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ab225732</w:t>
            </w:r>
          </w:p>
        </w:tc>
      </w:tr>
      <w:tr w14:paraId="1CFD8A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AE6C27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monoclonal anti-MMP9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D945F9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AB_1310463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DA59AC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Abcam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49E51B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ab76003</w:t>
            </w:r>
          </w:p>
        </w:tc>
      </w:tr>
      <w:tr w14:paraId="633077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16C1E1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polyclonal anti-Cleaved Caspase-3 (Asp175)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B273DF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AB_2341188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6E36CF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Cell Signaling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Technologies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58D61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9661</w:t>
            </w:r>
          </w:p>
        </w:tc>
      </w:tr>
      <w:tr w14:paraId="5D5283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94B9F1D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Mouse monoclonal anti-4 HNE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729AE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AB_10216275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0FDD7D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Abcam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770037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ab48506</w:t>
            </w:r>
          </w:p>
        </w:tc>
      </w:tr>
      <w:tr w14:paraId="2E5706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78BA84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monoclonal anti-NRF2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14EE01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AB_3076406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72E656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Abcam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8F52E8A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ab62352</w:t>
            </w:r>
          </w:p>
        </w:tc>
      </w:tr>
      <w:tr w14:paraId="1268FD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F684F7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monoclonal anti-GPX4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C7C5D5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AB_3101850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9D835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Abcam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AC7729C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ab125066</w:t>
            </w:r>
          </w:p>
        </w:tc>
      </w:tr>
      <w:tr w14:paraId="095B21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0818B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monoclonal anti-ACSL4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CF7065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AB_3719913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F5DE89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Cell Signaling Technologies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98708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38493</w:t>
            </w:r>
          </w:p>
        </w:tc>
      </w:tr>
      <w:tr w14:paraId="4B6BFA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8EF7B4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monoclonal anti-ALOX15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050978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AB_2910599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0A2370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Abcam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338B0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ab244205</w:t>
            </w:r>
          </w:p>
        </w:tc>
      </w:tr>
      <w:tr w14:paraId="0799FF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AFE0FA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polyclonal anti-PRDX3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73596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AB_3082081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FD77F5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Boster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B90042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PB9349</w:t>
            </w:r>
          </w:p>
        </w:tc>
      </w:tr>
      <w:tr w14:paraId="1545FB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AC251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polyclonal anti-TF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05A7AE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AB_1659060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931C9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Abcam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4C7A16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ab82411</w:t>
            </w:r>
          </w:p>
        </w:tc>
      </w:tr>
      <w:tr w14:paraId="1ADA9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23810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polyclonal anti-SLC5A11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86BB0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AB_2189540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6CC38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Proteintech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792403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14089-1-AP</w:t>
            </w:r>
          </w:p>
        </w:tc>
      </w:tr>
      <w:tr w14:paraId="35821C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BDA44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monoclonal anti-AMPKα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C8ACC7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AB_3662054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EB0E38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Cell Signaling Technologies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102708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5831</w:t>
            </w:r>
          </w:p>
        </w:tc>
      </w:tr>
      <w:tr w14:paraId="1CF314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DF2D8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monoclonal anti-Phospho-AMPKα (Thr172)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0F66DF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AB_2799368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CF7597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Cell Signaling Technologies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45FDF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50081</w:t>
            </w:r>
          </w:p>
        </w:tc>
      </w:tr>
      <w:tr w14:paraId="2CC7BB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76CC26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monoclonal anti-GSK3β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3F647AC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AB_1031009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8FC05D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Cell Signaling Technologies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BB0ED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9315</w:t>
            </w:r>
          </w:p>
        </w:tc>
      </w:tr>
      <w:tr w14:paraId="78522F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73A177C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monoclonal anti-Phospho-GSK3β (Ser9)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6896A1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AB_10695601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E0E9E0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Cell Signaling Technologies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15050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5558</w:t>
            </w:r>
          </w:p>
        </w:tc>
      </w:tr>
      <w:tr w14:paraId="0C8BB1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2141B2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polyclonal anti-THRα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8C3650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AB_882974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A043F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Abcam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11130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ab53729</w:t>
            </w:r>
          </w:p>
        </w:tc>
      </w:tr>
      <w:tr w14:paraId="0F1B1C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E2E643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Mouse monoclonal anti-THRβ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C53D5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AB_3719914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CB8AE5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Santa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54EAC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sc-398007</w:t>
            </w:r>
          </w:p>
        </w:tc>
      </w:tr>
      <w:tr w14:paraId="04A950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3C7F8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monoclonal anti-RXRα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6AC1E6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AB_10975632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FB23A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Abcam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F4B145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ab125001</w:t>
            </w:r>
          </w:p>
        </w:tc>
      </w:tr>
      <w:tr w14:paraId="36AFC6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AD5036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polyclonal anti-RXRβ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B29692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AB_10858228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29A9E8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Proteintech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8620D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14684-1-AP</w:t>
            </w:r>
          </w:p>
        </w:tc>
      </w:tr>
      <w:tr w14:paraId="6AA843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B18826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polyclonal anti-β-Tubulin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4B7F57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AB_10694206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CCDD5A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Cell Signaling Technologies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CE4DB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2146</w:t>
            </w:r>
          </w:p>
        </w:tc>
      </w:tr>
      <w:tr w14:paraId="28D8D6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FDD85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polyclonal anti-Lamin B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BCAED8D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AB_3717870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DE5AF0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Boster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D46AF3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BA1228</w:t>
            </w:r>
          </w:p>
        </w:tc>
      </w:tr>
      <w:tr w14:paraId="23D43E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0A2D36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monoclonal anti-GAPDH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C488C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AB_3075407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52FAB6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Cell Signaling Technologies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A456C3D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2118</w:t>
            </w:r>
          </w:p>
        </w:tc>
      </w:tr>
      <w:tr w14:paraId="327125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E6DE0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Mouse monoclonal anti-Myc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A3E153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AB_2734122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40D14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Proteintech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BA4F1D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60003-2-Ig</w:t>
            </w:r>
          </w:p>
        </w:tc>
      </w:tr>
      <w:tr w14:paraId="35F12B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C92974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monoclonal anti-Flag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39D406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AB_3719915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455C2B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Yeasen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0C692A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30501ES60</w:t>
            </w:r>
          </w:p>
        </w:tc>
      </w:tr>
      <w:tr w14:paraId="40C52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194FF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polyclonal anti-IgG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2B58ED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AB_10284964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97F13F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Cell Signaling Technologies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743DF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2729</w:t>
            </w:r>
          </w:p>
        </w:tc>
      </w:tr>
      <w:tr w14:paraId="1F645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EAFE0C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Rabbit polyclonal anti-Myc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7F2C13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AB_11182162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FF6D48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Proteintech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E77B9F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16286-1-AP</w:t>
            </w:r>
          </w:p>
        </w:tc>
      </w:tr>
      <w:tr w14:paraId="09F470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4D825C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Mouse monoclonal anti-Flag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06B11D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AB_2918475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4C044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Proteintech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55D210A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66008-4-Ig</w:t>
            </w:r>
          </w:p>
        </w:tc>
      </w:tr>
      <w:tr w14:paraId="2C8D66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D8F0B0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Goat Anti-Rabbit IgG H&amp;L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B51418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AB_3697628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7F0206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Novoprotein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76D90F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N269</w:t>
            </w:r>
          </w:p>
        </w:tc>
      </w:tr>
      <w:tr w14:paraId="321FB2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F6D404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Goat Anti-Mouse IgG H&amp;L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6ECA65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AB_3697627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B8872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Novoprotein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F48CF2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N270</w:t>
            </w:r>
          </w:p>
        </w:tc>
      </w:tr>
      <w:tr w14:paraId="26F2B7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0C871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HRP-linked, Anti-rabbit IgG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748668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AB_3718177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17240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Cell Signaling Technologies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E20177A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7074</w:t>
            </w:r>
          </w:p>
        </w:tc>
      </w:tr>
      <w:tr w14:paraId="5DF77E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451549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HRP-linked, Anti-mouse IgG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31E88E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AB_2920888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C9E5B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Cell Signaling Technologies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D23C7F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7076</w:t>
            </w:r>
          </w:p>
        </w:tc>
      </w:tr>
      <w:tr w14:paraId="30B4FA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0AB7CC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Goat anti-rabbit IgG H&amp;L (FITC)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06B97E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AB_955238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DD49F9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Abcam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4FA8F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ab6717</w:t>
            </w:r>
          </w:p>
        </w:tc>
      </w:tr>
    </w:tbl>
    <w:p w14:paraId="0D482195">
      <w:pP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br w:type="page"/>
      </w:r>
    </w:p>
    <w:p w14:paraId="37B46CD1">
      <w:pPr>
        <w:widowControl/>
        <w:spacing w:after="120" w:line="480" w:lineRule="auto"/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: Primers used for RT-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q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PCR</w:t>
      </w:r>
    </w:p>
    <w:tbl>
      <w:tblPr>
        <w:tblStyle w:val="5"/>
        <w:tblpPr w:leftFromText="180" w:rightFromText="180" w:vertAnchor="text" w:horzAnchor="page" w:tblpX="1826" w:tblpY="180"/>
        <w:tblOverlap w:val="never"/>
        <w:tblW w:w="827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8"/>
        <w:gridCol w:w="3587"/>
        <w:gridCol w:w="3459"/>
      </w:tblGrid>
      <w:tr w14:paraId="436257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752048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Primer name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6635FA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Forward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446304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Reverse</w:t>
            </w:r>
          </w:p>
        </w:tc>
      </w:tr>
      <w:tr w14:paraId="16A58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CB6D7E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p18s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DEA3F4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GTAACCCGTTGAACCCCATT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8CC4E3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CCATCCAATCGGTAGTAGCG</w:t>
            </w:r>
          </w:p>
        </w:tc>
      </w:tr>
      <w:tr w14:paraId="74EBF2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D0A0EBA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pSELL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892679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GGAGCCCAACAACAGGAAGA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600456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GCTTTGTGGCAGGCATCATC</w:t>
            </w:r>
          </w:p>
        </w:tc>
      </w:tr>
      <w:tr w14:paraId="4619A3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04B629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pCCL16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0A1E7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CTCATCCTCATCCTCGCCAC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76A6A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TGTAGCCCACCACCAGTTTC</w:t>
            </w:r>
          </w:p>
        </w:tc>
      </w:tr>
      <w:tr w14:paraId="50CF2E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2DE71A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pCXCL8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8FA8F6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ATTCCACACCTTTCCACCCC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3FCC01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CCACTTTTCCTTGGGGTCCA</w:t>
            </w:r>
          </w:p>
        </w:tc>
      </w:tr>
      <w:tr w14:paraId="2010E7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BAECB5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pCXCL14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BB5F1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GGACCCAAGATCCGCTACAG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A63D7C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GGACATGCTCTTGGTGGTGA</w:t>
            </w:r>
          </w:p>
        </w:tc>
      </w:tr>
      <w:tr w14:paraId="1F4C8E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F6CADC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pSLC37A4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8DAC2D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GGTCCCATTGCCTTGTTTGG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765B6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CAGATCACTTCAGCCACCCA</w:t>
            </w:r>
          </w:p>
        </w:tc>
      </w:tr>
      <w:tr w14:paraId="79FB8D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C743F6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pIL1β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CE2AD2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AAGATAACACGCCCACCCTG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939AC5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AGACGGGCTTTTGTTCTGCT</w:t>
            </w:r>
          </w:p>
        </w:tc>
      </w:tr>
      <w:tr w14:paraId="7DB62A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DC03B5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pMMP9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B391FD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AAACTCCCTGGTGATGCTGG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2EDF83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TAGGCAAGGTCAGGGCAAAG</w:t>
            </w:r>
          </w:p>
        </w:tc>
      </w:tr>
      <w:tr w14:paraId="395DFC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71878D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pCXCR2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B9CBCB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GCCCTGCCCATCTTCATCTT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A7FED4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ATCACCATCCGCCACTTTGT</w:t>
            </w:r>
          </w:p>
        </w:tc>
      </w:tr>
      <w:tr w14:paraId="0C2528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F06939D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pPPBP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0582A3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TTCCAGCCCATTTCCTGTCC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1D2C0B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TGCGCCATTCTTCCCTCAAT</w:t>
            </w:r>
          </w:p>
        </w:tc>
      </w:tr>
      <w:tr w14:paraId="61BFE3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C73ED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pACSL4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BE6F03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CGGTTGGTCAAGGCTATGGA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253C0DA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GGGTTTGGCTTGTCGTGAAC</w:t>
            </w:r>
          </w:p>
        </w:tc>
      </w:tr>
      <w:tr w14:paraId="60292D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1FF46D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pACSL6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E0ABCA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GGAGCATGTGGAGAGGAAGG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A76BC5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AAGGTCACTGGGTTTTGGGG</w:t>
            </w:r>
          </w:p>
        </w:tc>
      </w:tr>
      <w:tr w14:paraId="37AA60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7F687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pALOX15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C0E29B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GGCTTGGTGTCGAGAGTTCA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DC83B3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GCTGCTCCTTGGACTGTAGG</w:t>
            </w:r>
          </w:p>
        </w:tc>
      </w:tr>
      <w:tr w14:paraId="74EB0C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B1CC1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pSLC5A11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CC83AD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CTGATGGCCGCTTACCTGAA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7BC0FE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CGGGTTGCTACACACCTTCT</w:t>
            </w:r>
          </w:p>
        </w:tc>
      </w:tr>
      <w:tr w14:paraId="251828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C3225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pSLC3A2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1A5F3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GAGACCTAGCGAGCCTGAAG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6CA72A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CTGGTGCTTGTGAATTGGGC</w:t>
            </w:r>
          </w:p>
        </w:tc>
      </w:tr>
      <w:tr w14:paraId="2BED8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B829BE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pSLC7A11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F4258B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TGGTGGTGTGTTTGCTGTCT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A8AE48A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AGGTCCCCAGAGAAGAGCAT</w:t>
            </w:r>
          </w:p>
        </w:tc>
      </w:tr>
      <w:tr w14:paraId="181A0C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18C75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pGCLC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0F8DC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TCCTCCTCCAAACTCCGACA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50B258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GCACCACAAACACCACGTAC</w:t>
            </w:r>
          </w:p>
        </w:tc>
      </w:tr>
      <w:tr w14:paraId="3A19B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684EDB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pGCLM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A7732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GTGATGCCGCCCGATTTAAC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191629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TCATGTGCCTCGATGTCAGG</w:t>
            </w:r>
          </w:p>
        </w:tc>
      </w:tr>
      <w:tr w14:paraId="41A4AE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9DB842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pGSS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9F3DA3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CCGTTCACACTCTTCCCCTC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241012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GGTGCTGGAGAGAGTTTGCT</w:t>
            </w:r>
          </w:p>
        </w:tc>
      </w:tr>
      <w:tr w14:paraId="1FE6B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0CE13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pHAMP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84F44C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CCCATCCCAGACAAGACAGC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45A18C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CAGATGGGGAAGTGGGTGTC</w:t>
            </w:r>
          </w:p>
        </w:tc>
      </w:tr>
      <w:tr w14:paraId="44C98B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C4FFCF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pTF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F1A43F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AAGAAGGTGAGGTGGTGTGC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44164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TCTTCGGTGTTTTCTGCGGA</w:t>
            </w:r>
          </w:p>
        </w:tc>
      </w:tr>
      <w:tr w14:paraId="62269E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85D227C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pLTF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23423D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GCTGAGAATGCTGGGGATGT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562DE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CAATTCCCTGGCCCACTCTT</w:t>
            </w:r>
          </w:p>
        </w:tc>
      </w:tr>
      <w:tr w14:paraId="624BD3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326033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pTFR1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CA452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CTTCCCTCAAACACCTCGCT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672D16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GAGATCCAGCTTCACGAGGG</w:t>
            </w:r>
          </w:p>
        </w:tc>
      </w:tr>
      <w:tr w14:paraId="0837B6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24CDC3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pSLC39A14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7E869A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GAGGACCAAGATACCGCCTG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BD4FC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GAGCCCACGATGACCTTCTC</w:t>
            </w:r>
          </w:p>
        </w:tc>
      </w:tr>
      <w:tr w14:paraId="7137DB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294905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pDMT1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4DA88B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CATCATCCCCACTCTGCTGG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9879AE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GAGGACCAAGATACCGCCTG</w:t>
            </w:r>
          </w:p>
        </w:tc>
      </w:tr>
      <w:tr w14:paraId="523AB9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CC0BC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pFTH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B91396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CTGGAACTGCACAAACTGGC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86D193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GGCTTTCACCTGCTCATCCA</w:t>
            </w:r>
          </w:p>
        </w:tc>
      </w:tr>
      <w:tr w14:paraId="719E2C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8A2F5C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pFTL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39036F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GTTTGGACGGAACAGACCCA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66874A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AGATAGCTGAGAGGCGGAGT</w:t>
            </w:r>
          </w:p>
        </w:tc>
      </w:tr>
      <w:tr w14:paraId="26CF75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C64646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pFPN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D75F71A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ATCTCCGTGTTCATGCCTGG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B85A2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GGCACAGGTTTAGGGCTCAT</w:t>
            </w:r>
          </w:p>
        </w:tc>
      </w:tr>
      <w:tr w14:paraId="7EE321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36F83AE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pFUT7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E151FF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CCCAGCACCGAGACTACATC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D3F92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CTCGTTCATGCTGGTGAGGA</w:t>
            </w:r>
          </w:p>
        </w:tc>
      </w:tr>
      <w:tr w14:paraId="5E931C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713C15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hRPLP0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8F3FE8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CAGATTGGCTACCCAACTGTT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6ADD4E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GGGAAGGTGTAATCCGTCTCC</w:t>
            </w:r>
          </w:p>
        </w:tc>
      </w:tr>
      <w:tr w14:paraId="4F3D5D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151360A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hSLC7A11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D9033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GAAAGCCTGTTGTGTCCACC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C6F1CE1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TGAAGATTCCTGCTCCAATGATG</w:t>
            </w:r>
          </w:p>
        </w:tc>
      </w:tr>
      <w:tr w14:paraId="4F6B9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73ECE6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hHO-1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93CB4B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AGTCTTCGCCCCTGTCTACT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E57E39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GCTGGTGTGTAGGGGATGAC</w:t>
            </w:r>
          </w:p>
        </w:tc>
      </w:tr>
      <w:tr w14:paraId="4755DF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A3C27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hGCLC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1B5B7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TCCAGGTGACATTCCAAGCC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6A35B5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GAAATCACTCCCCAGCGACA</w:t>
            </w:r>
          </w:p>
        </w:tc>
      </w:tr>
      <w:tr w14:paraId="3BB937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2521B8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hGPX4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B3B2EB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GGAGCCAGGGAGTAACGAAG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09CB69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CTTGCCCTTGGGTTGGATCT</w:t>
            </w:r>
          </w:p>
        </w:tc>
      </w:tr>
      <w:tr w14:paraId="58AEB9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AE123A6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hSLC5A11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E957CF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AAAGGAGGTGCTCTGATGGC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477315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GATCTGGGAAGAGGATGCGG</w:t>
            </w:r>
          </w:p>
        </w:tc>
      </w:tr>
    </w:tbl>
    <w:p w14:paraId="6DCCBFD2">
      <w:pPr>
        <w:widowControl/>
        <w:spacing w:after="120" w:line="480" w:lineRule="auto"/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eastAsiaTheme="minorHAnsi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The letter p and h are short for the “porcine” and “human”, respectively.</w:t>
      </w:r>
      <w:r>
        <w:rPr>
          <w:rFonts w:ascii="Times New Roman" w:hAnsi="Times New Roman" w:eastAsia="宋体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br w:type="page"/>
      </w:r>
    </w:p>
    <w:p w14:paraId="00B13BD5">
      <w:pPr>
        <w:widowControl/>
        <w:spacing w:after="120" w:line="480" w:lineRule="auto"/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 w:eastAsiaTheme="minorHAnsi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: si-RNAs</w:t>
      </w:r>
    </w:p>
    <w:tbl>
      <w:tblPr>
        <w:tblStyle w:val="5"/>
        <w:tblpPr w:leftFromText="180" w:rightFromText="180" w:vertAnchor="text" w:horzAnchor="page" w:tblpX="1826" w:tblpY="180"/>
        <w:tblOverlap w:val="never"/>
        <w:tblW w:w="827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7"/>
        <w:gridCol w:w="3777"/>
        <w:gridCol w:w="3670"/>
      </w:tblGrid>
      <w:tr w14:paraId="2EF991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1AF3B7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Target gene</w:t>
            </w:r>
          </w:p>
        </w:tc>
        <w:tc>
          <w:tcPr>
            <w:tcW w:w="3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DAC276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sense (5'-3')</w:t>
            </w:r>
          </w:p>
        </w:tc>
        <w:tc>
          <w:tcPr>
            <w:tcW w:w="3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9F387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antisense (5'-3')</w:t>
            </w:r>
          </w:p>
        </w:tc>
      </w:tr>
      <w:tr w14:paraId="46306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21C8E10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si-</w:t>
            </w:r>
            <w:r>
              <w:rPr>
                <w:rFonts w:ascii="Times New Roman" w:hAnsi="Times New Roman" w:eastAsia="宋体" w:cs="Times New Roman"/>
                <w:bCs/>
                <w:i/>
                <w:iCs/>
                <w:kern w:val="0"/>
                <w:sz w:val="20"/>
                <w:szCs w:val="20"/>
                <w14:ligatures w14:val="standardContextual"/>
              </w:rPr>
              <w:t>NC</w:t>
            </w:r>
          </w:p>
        </w:tc>
        <w:tc>
          <w:tcPr>
            <w:tcW w:w="3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0733EF2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UUCUCCGAACGUGUCACGUTT</w:t>
            </w:r>
          </w:p>
        </w:tc>
        <w:tc>
          <w:tcPr>
            <w:tcW w:w="3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1F4B4D9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ACGUGACACGUUCGGAGAATT</w:t>
            </w:r>
          </w:p>
        </w:tc>
      </w:tr>
      <w:tr w14:paraId="400496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5020D1">
            <w:pPr>
              <w:spacing w:before="93" w:beforeLines="30" w:after="93" w:afterLines="30" w:line="240" w:lineRule="exact"/>
              <w:jc w:val="center"/>
              <w:rPr>
                <w:rFonts w:hint="eastAsia" w:ascii="Times New Roman" w:hAnsi="Times New Roman" w:eastAsia="宋体" w:cs="Times New Roman"/>
                <w:bCs/>
                <w:kern w:val="0"/>
                <w:sz w:val="20"/>
                <w:szCs w:val="20"/>
                <w:lang w:eastAsia="zh-CN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si-</w:t>
            </w:r>
            <w:r>
              <w:rPr>
                <w:rFonts w:ascii="Times New Roman" w:hAnsi="Times New Roman" w:eastAsia="宋体" w:cs="Times New Roman"/>
                <w:bCs/>
                <w:i/>
                <w:iCs/>
                <w:kern w:val="0"/>
                <w:sz w:val="20"/>
                <w:szCs w:val="20"/>
                <w14:ligatures w14:val="standardContextual"/>
              </w:rPr>
              <w:t>RXR</w:t>
            </w:r>
            <w:ins w:id="16" w:author="ฅ" w:date="2026-09-29T17:02:11Z">
              <w:r>
                <w:rPr>
                  <w:rFonts w:hint="eastAsia" w:ascii="Times New Roman" w:hAnsi="Times New Roman" w:eastAsia="宋体" w:cs="Times New Roman"/>
                  <w:bCs/>
                  <w:i/>
                  <w:iCs/>
                  <w:kern w:val="0"/>
                  <w:sz w:val="20"/>
                  <w:szCs w:val="20"/>
                  <w:lang w:val="en-US" w:eastAsia="zh-CN"/>
                  <w14:ligatures w14:val="standardContextual"/>
                </w:rPr>
                <w:t>A</w:t>
              </w:r>
            </w:ins>
          </w:p>
        </w:tc>
        <w:tc>
          <w:tcPr>
            <w:tcW w:w="3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973599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CGAUUUCUCCACCCAGGUGAAdTdT</w:t>
            </w:r>
          </w:p>
        </w:tc>
        <w:tc>
          <w:tcPr>
            <w:tcW w:w="3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DDE01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UUCACCUGGGUGGAGAAAUCGdTdT</w:t>
            </w:r>
          </w:p>
        </w:tc>
      </w:tr>
      <w:tr w14:paraId="74E50E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208EAC">
            <w:pPr>
              <w:spacing w:before="93" w:beforeLines="30" w:after="93" w:afterLines="30" w:line="240" w:lineRule="exact"/>
              <w:jc w:val="center"/>
              <w:rPr>
                <w:rFonts w:hint="eastAsia" w:ascii="Times New Roman" w:hAnsi="Times New Roman" w:eastAsia="宋体" w:cs="Times New Roman"/>
                <w:bCs/>
                <w:kern w:val="0"/>
                <w:sz w:val="20"/>
                <w:szCs w:val="20"/>
                <w:lang w:eastAsia="zh-CN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si-</w:t>
            </w:r>
            <w:r>
              <w:rPr>
                <w:rFonts w:ascii="Times New Roman" w:hAnsi="Times New Roman" w:eastAsia="宋体" w:cs="Times New Roman"/>
                <w:bCs/>
                <w:i/>
                <w:iCs/>
                <w:kern w:val="0"/>
                <w:sz w:val="20"/>
                <w:szCs w:val="20"/>
                <w14:ligatures w14:val="standardContextual"/>
              </w:rPr>
              <w:t>RXR</w:t>
            </w:r>
            <w:ins w:id="17" w:author="ฅ" w:date="2026-09-29T17:02:15Z">
              <w:r>
                <w:rPr>
                  <w:rFonts w:hint="eastAsia" w:ascii="Times New Roman" w:hAnsi="Times New Roman" w:eastAsia="宋体" w:cs="Times New Roman"/>
                  <w:bCs/>
                  <w:i/>
                  <w:iCs/>
                  <w:kern w:val="0"/>
                  <w:sz w:val="20"/>
                  <w:szCs w:val="20"/>
                  <w:lang w:val="en-US" w:eastAsia="zh-CN"/>
                  <w14:ligatures w14:val="standardContextual"/>
                </w:rPr>
                <w:t>B</w:t>
              </w:r>
            </w:ins>
          </w:p>
        </w:tc>
        <w:tc>
          <w:tcPr>
            <w:tcW w:w="3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9777BCF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GCGUGACAUGAGGAUGGACAAdTdT</w:t>
            </w:r>
          </w:p>
        </w:tc>
        <w:tc>
          <w:tcPr>
            <w:tcW w:w="3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D6437B7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UUGUCCAUCCUCAUGUCACGCdTdT</w:t>
            </w:r>
          </w:p>
        </w:tc>
      </w:tr>
      <w:tr w14:paraId="72AC9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5A579E">
            <w:pPr>
              <w:spacing w:before="93" w:beforeLines="30" w:after="93" w:afterLines="30" w:line="240" w:lineRule="exact"/>
              <w:jc w:val="center"/>
              <w:rPr>
                <w:rFonts w:hint="eastAsia" w:ascii="Times New Roman" w:hAnsi="Times New Roman" w:eastAsia="宋体" w:cs="Times New Roman"/>
                <w:bCs/>
                <w:kern w:val="0"/>
                <w:sz w:val="20"/>
                <w:szCs w:val="20"/>
                <w:lang w:eastAsia="zh-CN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si-</w:t>
            </w:r>
            <w:r>
              <w:rPr>
                <w:rFonts w:ascii="Times New Roman" w:hAnsi="Times New Roman" w:eastAsia="宋体" w:cs="Times New Roman"/>
                <w:bCs/>
                <w:i/>
                <w:iCs/>
                <w:kern w:val="0"/>
                <w:sz w:val="20"/>
                <w:szCs w:val="20"/>
                <w14:ligatures w14:val="standardContextual"/>
              </w:rPr>
              <w:t>THR</w:t>
            </w:r>
            <w:ins w:id="18" w:author="ฅ" w:date="2026-09-29T17:02:18Z">
              <w:r>
                <w:rPr>
                  <w:rFonts w:hint="eastAsia" w:ascii="Times New Roman" w:hAnsi="Times New Roman" w:eastAsia="宋体" w:cs="Times New Roman"/>
                  <w:bCs/>
                  <w:i/>
                  <w:iCs/>
                  <w:kern w:val="0"/>
                  <w:sz w:val="20"/>
                  <w:szCs w:val="20"/>
                  <w:lang w:val="en-US" w:eastAsia="zh-CN"/>
                  <w14:ligatures w14:val="standardContextual"/>
                </w:rPr>
                <w:t>B</w:t>
              </w:r>
            </w:ins>
          </w:p>
        </w:tc>
        <w:tc>
          <w:tcPr>
            <w:tcW w:w="3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1857F44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AUUUUCUGUCAUACUGUUGGGUU</w:t>
            </w:r>
          </w:p>
        </w:tc>
        <w:tc>
          <w:tcPr>
            <w:tcW w:w="3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60A0888">
            <w:pPr>
              <w:spacing w:before="93" w:beforeLines="30" w:after="93" w:afterLines="30" w:line="240" w:lineRule="exact"/>
              <w:jc w:val="center"/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0"/>
                <w:szCs w:val="20"/>
                <w14:ligatures w14:val="standardContextual"/>
              </w:rPr>
              <w:t>CAACAGUAUGACAGAAAAUGGUU</w:t>
            </w:r>
          </w:p>
        </w:tc>
      </w:tr>
    </w:tbl>
    <w:p w14:paraId="15F9CD7F">
      <w:pPr>
        <w:widowControl/>
        <w:spacing w:line="480" w:lineRule="auto"/>
        <w:rPr>
          <w:rFonts w:ascii="Times New Roman" w:hAnsi="Times New Roman" w:cs="Times New Roman" w:eastAsiaTheme="minorHAnsi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scadia Code">
    <w:panose1 w:val="020B0609020000020004"/>
    <w:charset w:val="00"/>
    <w:family w:val="auto"/>
    <w:pitch w:val="default"/>
    <w:sig w:usb0="A1002AFF" w:usb1="C200F9FB" w:usb2="00040020" w:usb3="00000000" w:csb0="6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84165983"/>
    </w:sdtPr>
    <w:sdtContent>
      <w:p w14:paraId="2902130D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 w14:paraId="7D2421DF">
    <w:pPr>
      <w:pStyle w:val="2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ฅ">
    <w15:presenceInfo w15:providerId="WPS Office" w15:userId="19485942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08268D"/>
    <w:rsid w:val="000112FD"/>
    <w:rsid w:val="00015BED"/>
    <w:rsid w:val="000231FA"/>
    <w:rsid w:val="0002498F"/>
    <w:rsid w:val="00036AC9"/>
    <w:rsid w:val="000B299B"/>
    <w:rsid w:val="000C3573"/>
    <w:rsid w:val="000E2E77"/>
    <w:rsid w:val="000F4569"/>
    <w:rsid w:val="00133E03"/>
    <w:rsid w:val="00213B99"/>
    <w:rsid w:val="002560AE"/>
    <w:rsid w:val="00261323"/>
    <w:rsid w:val="002F0E5F"/>
    <w:rsid w:val="002F5552"/>
    <w:rsid w:val="003123BB"/>
    <w:rsid w:val="0042770C"/>
    <w:rsid w:val="00497BEC"/>
    <w:rsid w:val="004C5655"/>
    <w:rsid w:val="004E33EE"/>
    <w:rsid w:val="00506D4F"/>
    <w:rsid w:val="00553A15"/>
    <w:rsid w:val="0055538B"/>
    <w:rsid w:val="00564E82"/>
    <w:rsid w:val="00582AFC"/>
    <w:rsid w:val="00586C2C"/>
    <w:rsid w:val="005C0F17"/>
    <w:rsid w:val="005F62FF"/>
    <w:rsid w:val="006646BE"/>
    <w:rsid w:val="006709AB"/>
    <w:rsid w:val="006825C5"/>
    <w:rsid w:val="006B2984"/>
    <w:rsid w:val="006B2D35"/>
    <w:rsid w:val="006C66C8"/>
    <w:rsid w:val="00714C84"/>
    <w:rsid w:val="0074184B"/>
    <w:rsid w:val="00773B98"/>
    <w:rsid w:val="007B7B12"/>
    <w:rsid w:val="00823A4B"/>
    <w:rsid w:val="008755CC"/>
    <w:rsid w:val="008B5FD8"/>
    <w:rsid w:val="0097087F"/>
    <w:rsid w:val="009D7DE5"/>
    <w:rsid w:val="009D7FC5"/>
    <w:rsid w:val="00A030D6"/>
    <w:rsid w:val="00A503DE"/>
    <w:rsid w:val="00B31D89"/>
    <w:rsid w:val="00B62F1E"/>
    <w:rsid w:val="00B7458A"/>
    <w:rsid w:val="00B956AB"/>
    <w:rsid w:val="00CA59A8"/>
    <w:rsid w:val="00CD0F9E"/>
    <w:rsid w:val="00D40992"/>
    <w:rsid w:val="00D77899"/>
    <w:rsid w:val="00E212A7"/>
    <w:rsid w:val="00E361EF"/>
    <w:rsid w:val="00E36E3D"/>
    <w:rsid w:val="00E41177"/>
    <w:rsid w:val="00E47CE4"/>
    <w:rsid w:val="00EA15EA"/>
    <w:rsid w:val="00F94767"/>
    <w:rsid w:val="02324E81"/>
    <w:rsid w:val="027B4798"/>
    <w:rsid w:val="03443858"/>
    <w:rsid w:val="03F04CAC"/>
    <w:rsid w:val="07E469CA"/>
    <w:rsid w:val="0AE5044C"/>
    <w:rsid w:val="0BE3043B"/>
    <w:rsid w:val="0D595192"/>
    <w:rsid w:val="0EA63BDA"/>
    <w:rsid w:val="12EB00DB"/>
    <w:rsid w:val="1BBF3B5F"/>
    <w:rsid w:val="1BDD4B1E"/>
    <w:rsid w:val="1D39247F"/>
    <w:rsid w:val="1EC548B2"/>
    <w:rsid w:val="1F20281A"/>
    <w:rsid w:val="2308268D"/>
    <w:rsid w:val="244B37BA"/>
    <w:rsid w:val="28022B9A"/>
    <w:rsid w:val="2818512F"/>
    <w:rsid w:val="28F71929"/>
    <w:rsid w:val="299D6596"/>
    <w:rsid w:val="2F350375"/>
    <w:rsid w:val="2F605433"/>
    <w:rsid w:val="30E8241A"/>
    <w:rsid w:val="35600124"/>
    <w:rsid w:val="385444CE"/>
    <w:rsid w:val="395B12C8"/>
    <w:rsid w:val="3B6E5F2D"/>
    <w:rsid w:val="3B8167DB"/>
    <w:rsid w:val="3BB61CED"/>
    <w:rsid w:val="3D6D373C"/>
    <w:rsid w:val="430758D5"/>
    <w:rsid w:val="457A4A6B"/>
    <w:rsid w:val="4D877BD4"/>
    <w:rsid w:val="4F82187E"/>
    <w:rsid w:val="52A03606"/>
    <w:rsid w:val="58170EB9"/>
    <w:rsid w:val="5D255D04"/>
    <w:rsid w:val="5E8E11C1"/>
    <w:rsid w:val="61371BA7"/>
    <w:rsid w:val="621E68C3"/>
    <w:rsid w:val="6A6053C5"/>
    <w:rsid w:val="6E8D023A"/>
    <w:rsid w:val="6FD03FAE"/>
    <w:rsid w:val="7146258F"/>
    <w:rsid w:val="74CD4DD6"/>
    <w:rsid w:val="75C859C7"/>
    <w:rsid w:val="79D93A07"/>
    <w:rsid w:val="79EF3781"/>
    <w:rsid w:val="7E49437B"/>
    <w:rsid w:val="7E6F5294"/>
    <w:rsid w:val="7F29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line number"/>
    <w:basedOn w:val="7"/>
    <w:qFormat/>
    <w:uiPriority w:val="0"/>
  </w:style>
  <w:style w:type="character" w:customStyle="1" w:styleId="9">
    <w:name w:val="font2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0">
    <w:name w:val="font31"/>
    <w:basedOn w:val="7"/>
    <w:qFormat/>
    <w:uiPriority w:val="0"/>
    <w:rPr>
      <w:rFonts w:hint="default" w:ascii="Times New Roman" w:hAnsi="Times New Roman" w:cs="Times New Roman"/>
      <w:i/>
      <w:iCs/>
      <w:color w:val="000000"/>
      <w:sz w:val="21"/>
      <w:szCs w:val="21"/>
      <w:u w:val="none"/>
    </w:rPr>
  </w:style>
  <w:style w:type="character" w:customStyle="1" w:styleId="11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2">
    <w:name w:val="Footer Char"/>
    <w:basedOn w:val="7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paragraph" w:customStyle="1" w:styleId="13">
    <w:name w:val="Revision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7F7BA-9A6A-490B-B74E-74BDB490A6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1158</Words>
  <Characters>7625</Characters>
  <Lines>63</Lines>
  <Paragraphs>17</Paragraphs>
  <TotalTime>49</TotalTime>
  <ScaleCrop>false</ScaleCrop>
  <LinksUpToDate>false</LinksUpToDate>
  <CharactersWithSpaces>8479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2025-12-31T12:59:00Z</dcterms:created>
  <dc:creator>ฅ</dc:creator>
  <cp:lastModifiedBy>ฅ</cp:lastModifiedBy>
  <cp:lastPrinted>2025-12-12T05:43:00Z</cp:lastPrinted>
  <dcterms:modified xsi:type="dcterms:W3CDTF">2026-09-29T09:09:08Z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6ACDD8303DB94559A72C47E369C3E18B_13</vt:lpwstr>
  </property>
  <property fmtid="{D5CDD505-2E9C-101B-9397-08002B2CF9AE}" pid="4" name="KSOTemplateDocerSaveRecord">
    <vt:lpwstr>eyJoZGlkIjoiYzQyNjYzYTk2N2M1MDRmZWQzZmNkM2NiOTE3NDc4ZmQiLCJ1c2VySWQiOiIyOTM1OTA2NTEifQ==</vt:lpwstr>
  </property>
  <property fmtid="{D5CDD505-2E9C-101B-9397-08002B2CF9AE}" pid="5" name="GrammarlyDocumentId">
    <vt:lpwstr>e2cac228-d298-4e5b-994e-adb0ff3992a3</vt:lpwstr>
  </property>
</Properties>
</file>