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23C" w:rsidRDefault="001D623C" w:rsidP="001D623C">
      <w:pPr>
        <w:spacing w:after="0" w:line="240" w:lineRule="auto"/>
        <w:jc w:val="center"/>
        <w:rPr>
          <w:rFonts w:ascii="Times" w:hAnsi="Times"/>
          <w:b/>
          <w:bCs/>
          <w:szCs w:val="24"/>
        </w:rPr>
      </w:pPr>
      <w:bookmarkStart w:id="0" w:name="_GoBack"/>
      <w:bookmarkEnd w:id="0"/>
    </w:p>
    <w:p w:rsidR="001D623C" w:rsidRDefault="001D623C" w:rsidP="001D623C">
      <w:pPr>
        <w:spacing w:after="0" w:line="240" w:lineRule="auto"/>
        <w:jc w:val="center"/>
        <w:rPr>
          <w:rFonts w:ascii="Times" w:hAnsi="Times"/>
          <w:szCs w:val="24"/>
        </w:rPr>
      </w:pPr>
      <w:r>
        <w:rPr>
          <w:rFonts w:ascii="Times" w:hAnsi="Times"/>
          <w:b/>
          <w:bCs/>
          <w:szCs w:val="24"/>
        </w:rPr>
        <w:t>Supplementary Tables &amp; Figures</w:t>
      </w:r>
    </w:p>
    <w:p w:rsidR="001D623C" w:rsidRDefault="001D623C" w:rsidP="001D623C">
      <w:pPr>
        <w:spacing w:after="0" w:line="240" w:lineRule="auto"/>
        <w:rPr>
          <w:rFonts w:ascii="Times" w:hAnsi="Times"/>
          <w:szCs w:val="24"/>
        </w:rPr>
      </w:pPr>
    </w:p>
    <w:p w:rsidR="001D623C" w:rsidRDefault="001D623C" w:rsidP="001D623C">
      <w:pPr>
        <w:spacing w:line="240" w:lineRule="auto"/>
        <w:rPr>
          <w:rFonts w:ascii="Arial" w:hAnsi="Arial" w:cs="Arial"/>
          <w:b/>
          <w:szCs w:val="24"/>
        </w:rPr>
      </w:pPr>
    </w:p>
    <w:p w:rsidR="001D623C" w:rsidRDefault="001D623C" w:rsidP="001D623C">
      <w:pPr>
        <w:spacing w:line="240" w:lineRule="auto"/>
        <w:rPr>
          <w:rFonts w:ascii="Arial" w:eastAsia="Times New Roman" w:hAnsi="Arial" w:cs="Arial"/>
          <w:b/>
          <w:szCs w:val="24"/>
        </w:rPr>
      </w:pPr>
      <w:r w:rsidRPr="001C352B">
        <w:rPr>
          <w:rFonts w:ascii="Arial" w:hAnsi="Arial" w:cs="Arial"/>
          <w:b/>
          <w:szCs w:val="24"/>
        </w:rPr>
        <w:t xml:space="preserve">Table </w:t>
      </w:r>
      <w:r>
        <w:rPr>
          <w:rFonts w:ascii="Arial" w:hAnsi="Arial" w:cs="Arial"/>
          <w:b/>
          <w:szCs w:val="24"/>
        </w:rPr>
        <w:t>15</w:t>
      </w:r>
      <w:r w:rsidRPr="001C352B">
        <w:rPr>
          <w:rFonts w:ascii="Arial" w:hAnsi="Arial" w:cs="Arial"/>
          <w:b/>
          <w:szCs w:val="24"/>
        </w:rPr>
        <w:t xml:space="preserve">. </w:t>
      </w:r>
      <w:r>
        <w:rPr>
          <w:rFonts w:ascii="Arial" w:hAnsi="Arial" w:cs="Arial"/>
          <w:b/>
          <w:szCs w:val="24"/>
        </w:rPr>
        <w:t>Reported p</w:t>
      </w:r>
      <w:r>
        <w:rPr>
          <w:rFonts w:ascii="Arial" w:eastAsia="Times New Roman" w:hAnsi="Arial" w:cs="Arial"/>
          <w:b/>
          <w:szCs w:val="24"/>
        </w:rPr>
        <w:t>re-service and continuing education coursework on evolution (percentages within row).</w:t>
      </w:r>
      <w:r w:rsidDel="00632958">
        <w:rPr>
          <w:rFonts w:ascii="Arial" w:eastAsia="Times New Roman" w:hAnsi="Arial" w:cs="Arial"/>
          <w:b/>
          <w:szCs w:val="24"/>
        </w:rPr>
        <w:t xml:space="preserve"> </w:t>
      </w:r>
    </w:p>
    <w:tbl>
      <w:tblPr>
        <w:tblW w:w="8936" w:type="dxa"/>
        <w:tblLook w:val="04A0" w:firstRow="1" w:lastRow="0" w:firstColumn="1" w:lastColumn="0" w:noHBand="0" w:noVBand="1"/>
      </w:tblPr>
      <w:tblGrid>
        <w:gridCol w:w="1520"/>
        <w:gridCol w:w="1180"/>
        <w:gridCol w:w="1180"/>
        <w:gridCol w:w="1180"/>
        <w:gridCol w:w="1296"/>
        <w:gridCol w:w="1180"/>
        <w:gridCol w:w="394"/>
        <w:gridCol w:w="1180"/>
      </w:tblGrid>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1296"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2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r>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6236" w:type="dxa"/>
            <w:gridSpan w:val="6"/>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center"/>
              <w:rPr>
                <w:rFonts w:ascii="Arial" w:eastAsia="Times New Roman" w:hAnsi="Arial" w:cs="Arial"/>
                <w:sz w:val="20"/>
                <w:szCs w:val="20"/>
              </w:rPr>
            </w:pPr>
            <w:r w:rsidRPr="0062230D">
              <w:rPr>
                <w:rFonts w:ascii="Arial" w:eastAsia="Times New Roman" w:hAnsi="Arial" w:cs="Arial"/>
                <w:sz w:val="20"/>
                <w:szCs w:val="20"/>
              </w:rPr>
              <w:t>College courses focused on evolution</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r>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Arial" w:eastAsia="Times New Roman" w:hAnsi="Arial" w:cs="Arial"/>
                <w:sz w:val="20"/>
                <w:szCs w:val="20"/>
              </w:rPr>
            </w:pPr>
            <w:r>
              <w:rPr>
                <w:rFonts w:ascii="Arial" w:eastAsia="Times New Roman" w:hAnsi="Arial" w:cs="Arial"/>
                <w:sz w:val="20"/>
                <w:szCs w:val="20"/>
              </w:rPr>
              <w:t xml:space="preserve"> </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0</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1</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2</w:t>
            </w:r>
          </w:p>
        </w:tc>
        <w:tc>
          <w:tcPr>
            <w:tcW w:w="1296"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3 or more</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Total</w:t>
            </w:r>
          </w:p>
        </w:tc>
        <w:tc>
          <w:tcPr>
            <w:tcW w:w="2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center"/>
              <w:rPr>
                <w:rFonts w:ascii="Arial" w:eastAsia="Times New Roman" w:hAnsi="Arial" w:cs="Arial"/>
                <w:sz w:val="20"/>
                <w:szCs w:val="20"/>
              </w:rPr>
            </w:pPr>
            <w:r w:rsidRPr="0062230D">
              <w:rPr>
                <w:rFonts w:ascii="Arial" w:eastAsia="Times New Roman" w:hAnsi="Arial" w:cs="Arial"/>
                <w:sz w:val="20"/>
                <w:szCs w:val="20"/>
              </w:rPr>
              <w:t>N</w:t>
            </w:r>
          </w:p>
        </w:tc>
      </w:tr>
      <w:tr w:rsidR="001D623C" w:rsidRPr="0062230D" w:rsidTr="00A51D74">
        <w:trPr>
          <w:trHeight w:val="290"/>
        </w:trPr>
        <w:tc>
          <w:tcPr>
            <w:tcW w:w="152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rPr>
                <w:rFonts w:ascii="Arial" w:eastAsia="Times New Roman" w:hAnsi="Arial" w:cs="Arial"/>
                <w:sz w:val="20"/>
                <w:szCs w:val="20"/>
              </w:rPr>
            </w:pPr>
            <w:r w:rsidRPr="0062230D">
              <w:rPr>
                <w:rFonts w:ascii="Arial" w:eastAsia="Times New Roman" w:hAnsi="Arial" w:cs="Arial"/>
                <w:sz w:val="20"/>
                <w:szCs w:val="20"/>
              </w:rPr>
              <w:t>Middle school</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72.7</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18.4</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5.8</w:t>
            </w:r>
          </w:p>
        </w:tc>
        <w:tc>
          <w:tcPr>
            <w:tcW w:w="1296"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3.1</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100.0</w:t>
            </w:r>
          </w:p>
        </w:tc>
        <w:tc>
          <w:tcPr>
            <w:tcW w:w="22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672</w:t>
            </w:r>
          </w:p>
        </w:tc>
      </w:tr>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Arial" w:eastAsia="Times New Roman" w:hAnsi="Arial" w:cs="Arial"/>
                <w:sz w:val="20"/>
                <w:szCs w:val="20"/>
              </w:rPr>
            </w:pPr>
            <w:r w:rsidRPr="0062230D">
              <w:rPr>
                <w:rFonts w:ascii="Arial" w:eastAsia="Times New Roman" w:hAnsi="Arial" w:cs="Arial"/>
                <w:sz w:val="20"/>
                <w:szCs w:val="20"/>
              </w:rPr>
              <w:t>High school</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49.9</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26.6</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15.0</w:t>
            </w:r>
          </w:p>
        </w:tc>
        <w:tc>
          <w:tcPr>
            <w:tcW w:w="1296"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8.4</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100.0</w:t>
            </w:r>
          </w:p>
        </w:tc>
        <w:tc>
          <w:tcPr>
            <w:tcW w:w="2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762</w:t>
            </w:r>
          </w:p>
        </w:tc>
      </w:tr>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c>
          <w:tcPr>
            <w:tcW w:w="1296"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 </w:t>
            </w:r>
          </w:p>
        </w:tc>
        <w:tc>
          <w:tcPr>
            <w:tcW w:w="2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r>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4836" w:type="dxa"/>
            <w:gridSpan w:val="4"/>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center"/>
              <w:rPr>
                <w:rFonts w:ascii="Arial" w:eastAsia="Times New Roman" w:hAnsi="Arial" w:cs="Arial"/>
                <w:sz w:val="20"/>
                <w:szCs w:val="20"/>
              </w:rPr>
            </w:pPr>
            <w:r w:rsidRPr="0062230D">
              <w:rPr>
                <w:rFonts w:ascii="Arial" w:eastAsia="Times New Roman" w:hAnsi="Arial" w:cs="Arial"/>
                <w:sz w:val="20"/>
                <w:szCs w:val="20"/>
              </w:rPr>
              <w:t>College courses with some evolution</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Calibri" w:eastAsia="Times New Roman" w:hAnsi="Calibri" w:cs="Calibri"/>
              </w:rPr>
            </w:pPr>
            <w:r w:rsidRPr="0062230D">
              <w:rPr>
                <w:rFonts w:ascii="Calibri" w:eastAsia="Times New Roman" w:hAnsi="Calibri" w:cs="Calibri"/>
              </w:rPr>
              <w:t> </w:t>
            </w:r>
          </w:p>
        </w:tc>
        <w:tc>
          <w:tcPr>
            <w:tcW w:w="2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Calibri" w:eastAsia="Times New Roman" w:hAnsi="Calibri" w:cs="Calibri"/>
              </w:rPr>
            </w:pPr>
            <w:r w:rsidRPr="0062230D">
              <w:rPr>
                <w:rFonts w:ascii="Calibri" w:eastAsia="Times New Roman" w:hAnsi="Calibri" w:cs="Calibri"/>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r>
      <w:tr w:rsidR="001D623C" w:rsidRPr="0062230D" w:rsidTr="00A51D74">
        <w:trPr>
          <w:trHeight w:val="290"/>
        </w:trPr>
        <w:tc>
          <w:tcPr>
            <w:tcW w:w="152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rPr>
                <w:rFonts w:ascii="Arial" w:eastAsia="Times New Roman" w:hAnsi="Arial" w:cs="Arial"/>
                <w:sz w:val="20"/>
                <w:szCs w:val="20"/>
              </w:rPr>
            </w:pPr>
            <w:r w:rsidRPr="0062230D">
              <w:rPr>
                <w:rFonts w:ascii="Arial" w:eastAsia="Times New Roman" w:hAnsi="Arial" w:cs="Arial"/>
                <w:sz w:val="20"/>
                <w:szCs w:val="20"/>
              </w:rPr>
              <w:t>Middle school</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47.4</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26.0</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13.8</w:t>
            </w:r>
          </w:p>
        </w:tc>
        <w:tc>
          <w:tcPr>
            <w:tcW w:w="1296"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12.8</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100.0</w:t>
            </w:r>
          </w:p>
        </w:tc>
        <w:tc>
          <w:tcPr>
            <w:tcW w:w="22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672</w:t>
            </w:r>
          </w:p>
        </w:tc>
      </w:tr>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Arial" w:eastAsia="Times New Roman" w:hAnsi="Arial" w:cs="Arial"/>
                <w:sz w:val="20"/>
                <w:szCs w:val="20"/>
              </w:rPr>
            </w:pPr>
            <w:r w:rsidRPr="0062230D">
              <w:rPr>
                <w:rFonts w:ascii="Arial" w:eastAsia="Times New Roman" w:hAnsi="Arial" w:cs="Arial"/>
                <w:sz w:val="20"/>
                <w:szCs w:val="20"/>
              </w:rPr>
              <w:t>High school</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24.9</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20.2</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20.1</w:t>
            </w:r>
          </w:p>
        </w:tc>
        <w:tc>
          <w:tcPr>
            <w:tcW w:w="1296"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34.9</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100.0</w:t>
            </w:r>
          </w:p>
        </w:tc>
        <w:tc>
          <w:tcPr>
            <w:tcW w:w="2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762</w:t>
            </w:r>
          </w:p>
        </w:tc>
      </w:tr>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c>
          <w:tcPr>
            <w:tcW w:w="1296"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 </w:t>
            </w:r>
          </w:p>
        </w:tc>
        <w:tc>
          <w:tcPr>
            <w:tcW w:w="2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 </w:t>
            </w:r>
          </w:p>
        </w:tc>
      </w:tr>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c>
          <w:tcPr>
            <w:tcW w:w="4836" w:type="dxa"/>
            <w:gridSpan w:val="4"/>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center"/>
              <w:rPr>
                <w:rFonts w:ascii="Arial" w:eastAsia="Times New Roman" w:hAnsi="Arial" w:cs="Arial"/>
                <w:sz w:val="20"/>
                <w:szCs w:val="20"/>
              </w:rPr>
            </w:pPr>
            <w:r w:rsidRPr="0062230D">
              <w:rPr>
                <w:rFonts w:ascii="Arial" w:eastAsia="Times New Roman" w:hAnsi="Arial" w:cs="Arial"/>
                <w:sz w:val="20"/>
                <w:szCs w:val="20"/>
              </w:rPr>
              <w:t>Number of continuing ed</w:t>
            </w:r>
            <w:r>
              <w:rPr>
                <w:rFonts w:ascii="Arial" w:eastAsia="Times New Roman" w:hAnsi="Arial" w:cs="Arial"/>
                <w:sz w:val="20"/>
                <w:szCs w:val="20"/>
              </w:rPr>
              <w:t>ucation</w:t>
            </w:r>
            <w:r w:rsidRPr="0062230D">
              <w:rPr>
                <w:rFonts w:ascii="Arial" w:eastAsia="Times New Roman" w:hAnsi="Arial" w:cs="Arial"/>
                <w:sz w:val="20"/>
                <w:szCs w:val="20"/>
              </w:rPr>
              <w:t xml:space="preserve"> courses entirely on evolution</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Calibri" w:eastAsia="Times New Roman" w:hAnsi="Calibri" w:cs="Calibri"/>
              </w:rPr>
            </w:pPr>
            <w:r w:rsidRPr="0062230D">
              <w:rPr>
                <w:rFonts w:ascii="Calibri" w:eastAsia="Times New Roman" w:hAnsi="Calibri" w:cs="Calibri"/>
              </w:rPr>
              <w:t> </w:t>
            </w:r>
          </w:p>
        </w:tc>
        <w:tc>
          <w:tcPr>
            <w:tcW w:w="2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Calibri" w:eastAsia="Times New Roman" w:hAnsi="Calibri" w:cs="Calibri"/>
              </w:rPr>
            </w:pPr>
            <w:r w:rsidRPr="0062230D">
              <w:rPr>
                <w:rFonts w:ascii="Calibri" w:eastAsia="Times New Roman" w:hAnsi="Calibri" w:cs="Calibri"/>
              </w:rPr>
              <w:t> </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Calibri" w:eastAsia="Times New Roman" w:hAnsi="Calibri" w:cs="Calibri"/>
              </w:rPr>
            </w:pPr>
            <w:r w:rsidRPr="0062230D">
              <w:rPr>
                <w:rFonts w:ascii="Calibri" w:eastAsia="Times New Roman" w:hAnsi="Calibri" w:cs="Calibri"/>
              </w:rPr>
              <w:t> </w:t>
            </w:r>
          </w:p>
        </w:tc>
      </w:tr>
      <w:tr w:rsidR="001D623C" w:rsidRPr="0062230D" w:rsidTr="00A51D74">
        <w:trPr>
          <w:trHeight w:val="290"/>
        </w:trPr>
        <w:tc>
          <w:tcPr>
            <w:tcW w:w="152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rPr>
                <w:rFonts w:ascii="Arial" w:eastAsia="Times New Roman" w:hAnsi="Arial" w:cs="Arial"/>
                <w:sz w:val="20"/>
                <w:szCs w:val="20"/>
              </w:rPr>
            </w:pPr>
            <w:r w:rsidRPr="0062230D">
              <w:rPr>
                <w:rFonts w:ascii="Arial" w:eastAsia="Times New Roman" w:hAnsi="Arial" w:cs="Arial"/>
                <w:sz w:val="20"/>
                <w:szCs w:val="20"/>
              </w:rPr>
              <w:t>Middle school</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89.9</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7.1</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2.0</w:t>
            </w:r>
          </w:p>
        </w:tc>
        <w:tc>
          <w:tcPr>
            <w:tcW w:w="1296"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0.9</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100.0</w:t>
            </w:r>
          </w:p>
        </w:tc>
        <w:tc>
          <w:tcPr>
            <w:tcW w:w="22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w:t>
            </w:r>
          </w:p>
        </w:tc>
        <w:tc>
          <w:tcPr>
            <w:tcW w:w="1180" w:type="dxa"/>
            <w:tcBorders>
              <w:top w:val="single" w:sz="4" w:space="0" w:color="auto"/>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672</w:t>
            </w:r>
          </w:p>
        </w:tc>
      </w:tr>
      <w:tr w:rsidR="001D623C" w:rsidRPr="0062230D" w:rsidTr="00A51D74">
        <w:trPr>
          <w:trHeight w:val="290"/>
        </w:trPr>
        <w:tc>
          <w:tcPr>
            <w:tcW w:w="15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rPr>
                <w:rFonts w:ascii="Arial" w:eastAsia="Times New Roman" w:hAnsi="Arial" w:cs="Arial"/>
                <w:sz w:val="20"/>
                <w:szCs w:val="20"/>
              </w:rPr>
            </w:pPr>
            <w:r w:rsidRPr="0062230D">
              <w:rPr>
                <w:rFonts w:ascii="Arial" w:eastAsia="Times New Roman" w:hAnsi="Arial" w:cs="Arial"/>
                <w:sz w:val="20"/>
                <w:szCs w:val="20"/>
              </w:rPr>
              <w:t>High school</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77.2</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11.0</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7.3</w:t>
            </w:r>
          </w:p>
        </w:tc>
        <w:tc>
          <w:tcPr>
            <w:tcW w:w="1296"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4.4</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100.0</w:t>
            </w:r>
          </w:p>
        </w:tc>
        <w:tc>
          <w:tcPr>
            <w:tcW w:w="22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jc w:val="right"/>
              <w:rPr>
                <w:rFonts w:ascii="Arial" w:eastAsia="Times New Roman" w:hAnsi="Arial" w:cs="Arial"/>
                <w:sz w:val="20"/>
                <w:szCs w:val="20"/>
              </w:rPr>
            </w:pPr>
            <w:r w:rsidRPr="0062230D">
              <w:rPr>
                <w:rFonts w:ascii="Arial" w:eastAsia="Times New Roman" w:hAnsi="Arial" w:cs="Arial"/>
                <w:sz w:val="20"/>
                <w:szCs w:val="20"/>
              </w:rPr>
              <w:t>%</w:t>
            </w:r>
          </w:p>
        </w:tc>
        <w:tc>
          <w:tcPr>
            <w:tcW w:w="1180" w:type="dxa"/>
            <w:tcBorders>
              <w:top w:val="nil"/>
              <w:left w:val="nil"/>
              <w:bottom w:val="nil"/>
              <w:right w:val="nil"/>
            </w:tcBorders>
            <w:shd w:val="clear" w:color="000000" w:fill="FFFFFF"/>
            <w:noWrap/>
            <w:vAlign w:val="bottom"/>
            <w:hideMark/>
          </w:tcPr>
          <w:p w:rsidR="001D623C" w:rsidRPr="0062230D" w:rsidRDefault="001D623C" w:rsidP="00A51D74">
            <w:pPr>
              <w:spacing w:after="0" w:line="240" w:lineRule="auto"/>
              <w:ind w:firstLineChars="100" w:firstLine="200"/>
              <w:jc w:val="right"/>
              <w:rPr>
                <w:rFonts w:ascii="Arial" w:eastAsia="Times New Roman" w:hAnsi="Arial" w:cs="Arial"/>
                <w:sz w:val="20"/>
                <w:szCs w:val="20"/>
              </w:rPr>
            </w:pPr>
            <w:r w:rsidRPr="0062230D">
              <w:rPr>
                <w:rFonts w:ascii="Arial" w:eastAsia="Times New Roman" w:hAnsi="Arial" w:cs="Arial"/>
                <w:sz w:val="20"/>
                <w:szCs w:val="20"/>
              </w:rPr>
              <w:t>762</w:t>
            </w:r>
          </w:p>
        </w:tc>
      </w:tr>
    </w:tbl>
    <w:p w:rsidR="001D623C" w:rsidRPr="009E7225" w:rsidRDefault="001D623C" w:rsidP="001D623C">
      <w:pPr>
        <w:spacing w:line="480" w:lineRule="auto"/>
        <w:rPr>
          <w:bCs/>
          <w:szCs w:val="24"/>
        </w:rPr>
      </w:pPr>
    </w:p>
    <w:p w:rsidR="001D623C" w:rsidRPr="00523CE1" w:rsidRDefault="001D623C" w:rsidP="001D623C">
      <w:pPr>
        <w:spacing w:after="0" w:line="240" w:lineRule="auto"/>
        <w:rPr>
          <w:rFonts w:ascii="Times" w:hAnsi="Times"/>
          <w:szCs w:val="24"/>
        </w:rPr>
      </w:pPr>
    </w:p>
    <w:p w:rsidR="001D623C" w:rsidRDefault="001D623C" w:rsidP="001D623C">
      <w:pPr>
        <w:rPr>
          <w:rFonts w:ascii="Times" w:hAnsi="Times"/>
          <w:szCs w:val="24"/>
        </w:rPr>
      </w:pPr>
    </w:p>
    <w:p w:rsidR="001D623C" w:rsidRDefault="001D623C" w:rsidP="001D623C">
      <w:pPr>
        <w:spacing w:after="0" w:line="240" w:lineRule="auto"/>
        <w:rPr>
          <w:rFonts w:ascii="Arial" w:hAnsi="Arial" w:cs="Arial"/>
          <w:b/>
          <w:szCs w:val="24"/>
        </w:rPr>
      </w:pPr>
      <w:r>
        <w:rPr>
          <w:rFonts w:ascii="Arial" w:hAnsi="Arial" w:cs="Arial"/>
          <w:b/>
          <w:szCs w:val="24"/>
        </w:rPr>
        <w:br w:type="page"/>
      </w:r>
    </w:p>
    <w:p w:rsidR="001D623C" w:rsidRDefault="001D623C" w:rsidP="001D623C">
      <w:pPr>
        <w:spacing w:line="240" w:lineRule="auto"/>
        <w:rPr>
          <w:rFonts w:ascii="Arial" w:eastAsia="Times New Roman" w:hAnsi="Arial" w:cs="Arial"/>
          <w:bCs/>
          <w:szCs w:val="24"/>
        </w:rPr>
      </w:pPr>
      <w:r>
        <w:rPr>
          <w:rFonts w:ascii="Arial" w:hAnsi="Arial" w:cs="Arial"/>
          <w:b/>
          <w:szCs w:val="24"/>
        </w:rPr>
        <w:lastRenderedPageBreak/>
        <w:t>Figure 3</w:t>
      </w:r>
      <w:r w:rsidRPr="001C352B">
        <w:rPr>
          <w:rFonts w:ascii="Arial" w:hAnsi="Arial" w:cs="Arial"/>
          <w:b/>
          <w:szCs w:val="24"/>
        </w:rPr>
        <w:t xml:space="preserve">. </w:t>
      </w:r>
      <w:r>
        <w:rPr>
          <w:rFonts w:ascii="Arial" w:eastAsia="Times New Roman" w:hAnsi="Arial" w:cs="Arial"/>
          <w:b/>
          <w:szCs w:val="24"/>
        </w:rPr>
        <w:t xml:space="preserve">Effects of policy and formal preparation on teacher emphasis as measured by typology class. </w:t>
      </w:r>
      <w:r w:rsidRPr="000A621F">
        <w:rPr>
          <w:rFonts w:ascii="Arial" w:eastAsia="Times New Roman" w:hAnsi="Arial" w:cs="Arial"/>
          <w:bCs/>
          <w:szCs w:val="24"/>
        </w:rPr>
        <w:t>Multinomial logistic regression estimates and 90% confidence intervals</w:t>
      </w:r>
      <w:r>
        <w:rPr>
          <w:rFonts w:ascii="Arial" w:eastAsia="Times New Roman" w:hAnsi="Arial" w:cs="Arial"/>
          <w:bCs/>
          <w:szCs w:val="24"/>
        </w:rPr>
        <w:t xml:space="preserve"> (accounting for sample weights and design effects)</w:t>
      </w:r>
      <w:r w:rsidRPr="000A621F">
        <w:rPr>
          <w:rFonts w:ascii="Arial" w:eastAsia="Times New Roman" w:hAnsi="Arial" w:cs="Arial"/>
          <w:bCs/>
          <w:szCs w:val="24"/>
        </w:rPr>
        <w:t>.</w:t>
      </w:r>
    </w:p>
    <w:p w:rsidR="001D623C" w:rsidRDefault="001D623C" w:rsidP="001D623C">
      <w:pPr>
        <w:rPr>
          <w:rFonts w:ascii="Times" w:hAnsi="Times"/>
          <w:noProof/>
          <w:szCs w:val="24"/>
        </w:rPr>
      </w:pPr>
    </w:p>
    <w:p w:rsidR="001D623C" w:rsidRDefault="001D623C" w:rsidP="001D623C">
      <w:pPr>
        <w:rPr>
          <w:rFonts w:ascii="Times" w:hAnsi="Times"/>
          <w:szCs w:val="24"/>
        </w:rPr>
      </w:pPr>
      <w:ins w:id="1" w:author="Glenn Branch" w:date="2021-04-26T16:42:00Z">
        <w:r>
          <w:rPr>
            <w:rFonts w:ascii="Times" w:hAnsi="Times"/>
            <w:noProof/>
            <w:szCs w:val="24"/>
          </w:rPr>
          <w:drawing>
            <wp:inline distT="0" distB="0" distL="0" distR="0" wp14:anchorId="1D4C1543" wp14:editId="0AD87FCA">
              <wp:extent cx="6565900" cy="4779645"/>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65900" cy="4779645"/>
                      </a:xfrm>
                      <a:prstGeom prst="rect">
                        <a:avLst/>
                      </a:prstGeom>
                      <a:noFill/>
                    </pic:spPr>
                  </pic:pic>
                </a:graphicData>
              </a:graphic>
            </wp:inline>
          </w:drawing>
        </w:r>
      </w:ins>
    </w:p>
    <w:p w:rsidR="001D623C" w:rsidRPr="00B018DE" w:rsidRDefault="001D623C" w:rsidP="001D623C">
      <w:pPr>
        <w:rPr>
          <w:rFonts w:ascii="Times" w:hAnsi="Times"/>
          <w:szCs w:val="24"/>
        </w:rPr>
      </w:pPr>
      <w:r>
        <w:rPr>
          <w:rFonts w:ascii="Arial" w:hAnsi="Arial" w:cs="Arial"/>
          <w:b/>
          <w:szCs w:val="24"/>
        </w:rPr>
        <w:t>Note:</w:t>
      </w:r>
      <w:r w:rsidRPr="001C352B">
        <w:rPr>
          <w:rFonts w:ascii="Arial" w:hAnsi="Arial" w:cs="Arial"/>
          <w:b/>
          <w:szCs w:val="24"/>
        </w:rPr>
        <w:t xml:space="preserve"> </w:t>
      </w:r>
      <w:r>
        <w:rPr>
          <w:rFonts w:ascii="Arial" w:hAnsi="Arial" w:cs="Arial"/>
          <w:bCs/>
          <w:szCs w:val="24"/>
        </w:rPr>
        <w:t xml:space="preserve">Each point estimates the effect of a one-unit change in the independent variables (listed on the left) on the relative risk ratio of being in the designated category compared to being classified as teaching evolution as settled science. </w:t>
      </w:r>
    </w:p>
    <w:p w:rsidR="00E14107" w:rsidRDefault="00E14107"/>
    <w:sectPr w:rsidR="00E14107" w:rsidSect="001D623C">
      <w:footerReference w:type="default" r:id="rId8"/>
      <w:pgSz w:w="12240" w:h="15840" w:code="1"/>
      <w:pgMar w:top="1440" w:right="1440" w:bottom="1440" w:left="1440" w:header="720" w:footer="720" w:gutter="0"/>
      <w:pgNumType w:fmt="numberInDash"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23C" w:rsidRDefault="001D623C" w:rsidP="001D623C">
      <w:pPr>
        <w:spacing w:after="0" w:line="240" w:lineRule="auto"/>
      </w:pPr>
      <w:r>
        <w:separator/>
      </w:r>
    </w:p>
  </w:endnote>
  <w:endnote w:type="continuationSeparator" w:id="0">
    <w:p w:rsidR="001D623C" w:rsidRDefault="001D623C" w:rsidP="001D6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8B0" w:rsidRDefault="001D623C">
    <w:pPr>
      <w:pStyle w:val="Footer"/>
      <w:jc w:val="center"/>
    </w:pPr>
    <w:r>
      <w:rPr>
        <w:noProof/>
      </w:rPr>
      <w:fldChar w:fldCharType="begin"/>
    </w:r>
    <w:r>
      <w:rPr>
        <w:noProof/>
      </w:rPr>
      <w:instrText xml:space="preserve"> PAGE   \* MERGEFORMAT </w:instrText>
    </w:r>
    <w:r>
      <w:rPr>
        <w:noProof/>
      </w:rPr>
      <w:fldChar w:fldCharType="separate"/>
    </w:r>
    <w:r w:rsidR="00B943DA">
      <w:rPr>
        <w:noProof/>
      </w:rPr>
      <w:t>- 1 -</w:t>
    </w:r>
    <w:r>
      <w:rPr>
        <w:noProof/>
      </w:rPr>
      <w:fldChar w:fldCharType="end"/>
    </w:r>
  </w:p>
  <w:p w:rsidR="000838B0" w:rsidRDefault="00B943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23C" w:rsidRDefault="001D623C" w:rsidP="001D623C">
      <w:pPr>
        <w:spacing w:after="0" w:line="240" w:lineRule="auto"/>
      </w:pPr>
      <w:r>
        <w:separator/>
      </w:r>
    </w:p>
  </w:footnote>
  <w:footnote w:type="continuationSeparator" w:id="0">
    <w:p w:rsidR="001D623C" w:rsidRDefault="001D623C" w:rsidP="001D62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7110C"/>
    <w:multiLevelType w:val="multilevel"/>
    <w:tmpl w:val="684C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D5AF2"/>
    <w:multiLevelType w:val="hybridMultilevel"/>
    <w:tmpl w:val="21924442"/>
    <w:lvl w:ilvl="0" w:tplc="BBAEA298">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065CF"/>
    <w:multiLevelType w:val="hybridMultilevel"/>
    <w:tmpl w:val="0F080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90779D"/>
    <w:multiLevelType w:val="hybridMultilevel"/>
    <w:tmpl w:val="07606910"/>
    <w:lvl w:ilvl="0" w:tplc="04090011">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A506677"/>
    <w:multiLevelType w:val="hybridMultilevel"/>
    <w:tmpl w:val="331051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E516F0"/>
    <w:multiLevelType w:val="hybridMultilevel"/>
    <w:tmpl w:val="DF2072D2"/>
    <w:lvl w:ilvl="0" w:tplc="5C74235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F06EC9"/>
    <w:multiLevelType w:val="hybridMultilevel"/>
    <w:tmpl w:val="085C15DC"/>
    <w:lvl w:ilvl="0" w:tplc="E39A05CE">
      <w:start w:val="1"/>
      <w:numFmt w:val="decimal"/>
      <w:lvlText w:val="%1)"/>
      <w:lvlJc w:val="left"/>
      <w:pPr>
        <w:ind w:hanging="360"/>
      </w:pPr>
      <w:rPr>
        <w:rFonts w:cs="Times New Roman" w:hint="default"/>
        <w:u w:val="single"/>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num w:numId="1">
    <w:abstractNumId w:val="6"/>
  </w:num>
  <w:num w:numId="2">
    <w:abstractNumId w:val="3"/>
  </w:num>
  <w:num w:numId="3">
    <w:abstractNumId w:val="2"/>
  </w:num>
  <w:num w:numId="4">
    <w:abstractNumId w:val="0"/>
  </w:num>
  <w:num w:numId="5">
    <w:abstractNumId w:val="4"/>
  </w:num>
  <w:num w:numId="6">
    <w:abstractNumId w:val="1"/>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lenn Branch">
    <w15:presenceInfo w15:providerId="None" w15:userId="Glenn Bra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3C"/>
    <w:rsid w:val="00035317"/>
    <w:rsid w:val="00043B81"/>
    <w:rsid w:val="00050AA2"/>
    <w:rsid w:val="000850A7"/>
    <w:rsid w:val="000B1000"/>
    <w:rsid w:val="000B6791"/>
    <w:rsid w:val="00121CEF"/>
    <w:rsid w:val="00123F97"/>
    <w:rsid w:val="00135D18"/>
    <w:rsid w:val="00154113"/>
    <w:rsid w:val="00196964"/>
    <w:rsid w:val="001D623C"/>
    <w:rsid w:val="001E03C6"/>
    <w:rsid w:val="001F1494"/>
    <w:rsid w:val="002015C8"/>
    <w:rsid w:val="00226E62"/>
    <w:rsid w:val="00295E32"/>
    <w:rsid w:val="002B01DA"/>
    <w:rsid w:val="00316559"/>
    <w:rsid w:val="003202EA"/>
    <w:rsid w:val="00357F02"/>
    <w:rsid w:val="00395893"/>
    <w:rsid w:val="003A6576"/>
    <w:rsid w:val="003E4C2F"/>
    <w:rsid w:val="00401CEF"/>
    <w:rsid w:val="00403689"/>
    <w:rsid w:val="00444EF1"/>
    <w:rsid w:val="00497461"/>
    <w:rsid w:val="004C59D5"/>
    <w:rsid w:val="00526E9C"/>
    <w:rsid w:val="00534C21"/>
    <w:rsid w:val="00537C01"/>
    <w:rsid w:val="00565058"/>
    <w:rsid w:val="00571462"/>
    <w:rsid w:val="00575C92"/>
    <w:rsid w:val="00593743"/>
    <w:rsid w:val="005E4040"/>
    <w:rsid w:val="005F34CE"/>
    <w:rsid w:val="005F3F2A"/>
    <w:rsid w:val="0061433A"/>
    <w:rsid w:val="0064178D"/>
    <w:rsid w:val="00650A1D"/>
    <w:rsid w:val="006661FD"/>
    <w:rsid w:val="006979AE"/>
    <w:rsid w:val="006A2D0F"/>
    <w:rsid w:val="006B4B63"/>
    <w:rsid w:val="006E0C1A"/>
    <w:rsid w:val="00717ACE"/>
    <w:rsid w:val="007232AB"/>
    <w:rsid w:val="00760F71"/>
    <w:rsid w:val="007A6DE0"/>
    <w:rsid w:val="007B29C2"/>
    <w:rsid w:val="007E04DD"/>
    <w:rsid w:val="007E6EE6"/>
    <w:rsid w:val="008000DC"/>
    <w:rsid w:val="00827173"/>
    <w:rsid w:val="0083348F"/>
    <w:rsid w:val="00833C0A"/>
    <w:rsid w:val="00877162"/>
    <w:rsid w:val="008933AD"/>
    <w:rsid w:val="008A5193"/>
    <w:rsid w:val="008E630A"/>
    <w:rsid w:val="00911D39"/>
    <w:rsid w:val="00912ED8"/>
    <w:rsid w:val="009131B1"/>
    <w:rsid w:val="00913C29"/>
    <w:rsid w:val="0091656D"/>
    <w:rsid w:val="00931EFB"/>
    <w:rsid w:val="00960FAB"/>
    <w:rsid w:val="00983248"/>
    <w:rsid w:val="00997E36"/>
    <w:rsid w:val="009B6923"/>
    <w:rsid w:val="009C057F"/>
    <w:rsid w:val="009D7E39"/>
    <w:rsid w:val="009E36A5"/>
    <w:rsid w:val="009E47E8"/>
    <w:rsid w:val="009F4154"/>
    <w:rsid w:val="00A02711"/>
    <w:rsid w:val="00A122C9"/>
    <w:rsid w:val="00A6689F"/>
    <w:rsid w:val="00A93A48"/>
    <w:rsid w:val="00A95FCD"/>
    <w:rsid w:val="00AA38DA"/>
    <w:rsid w:val="00B22D57"/>
    <w:rsid w:val="00B90934"/>
    <w:rsid w:val="00B943DA"/>
    <w:rsid w:val="00BA1DB0"/>
    <w:rsid w:val="00BA5C1B"/>
    <w:rsid w:val="00BB2B01"/>
    <w:rsid w:val="00BC250F"/>
    <w:rsid w:val="00C447EA"/>
    <w:rsid w:val="00C7738D"/>
    <w:rsid w:val="00CD0ADC"/>
    <w:rsid w:val="00CD4061"/>
    <w:rsid w:val="00CE3458"/>
    <w:rsid w:val="00CE36E6"/>
    <w:rsid w:val="00CE5717"/>
    <w:rsid w:val="00CF1C79"/>
    <w:rsid w:val="00D37BCC"/>
    <w:rsid w:val="00D505F2"/>
    <w:rsid w:val="00D54AB5"/>
    <w:rsid w:val="00DC66B3"/>
    <w:rsid w:val="00E05F42"/>
    <w:rsid w:val="00E14107"/>
    <w:rsid w:val="00E524D8"/>
    <w:rsid w:val="00E95102"/>
    <w:rsid w:val="00EA5A74"/>
    <w:rsid w:val="00EC0C23"/>
    <w:rsid w:val="00F01C67"/>
    <w:rsid w:val="00F22DC7"/>
    <w:rsid w:val="00F27E03"/>
    <w:rsid w:val="00F45ECF"/>
    <w:rsid w:val="00F65057"/>
    <w:rsid w:val="00F7081D"/>
    <w:rsid w:val="00F87013"/>
    <w:rsid w:val="00FB6C2E"/>
    <w:rsid w:val="00FE6626"/>
    <w:rsid w:val="00FF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F0BA9-99EE-43D5-B901-7E464CDB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1D623C"/>
    <w:pPr>
      <w:keepNext/>
      <w:spacing w:before="240" w:after="60"/>
      <w:ind w:firstLine="720"/>
      <w:outlineLvl w:val="0"/>
    </w:pPr>
    <w:rPr>
      <w:rFonts w:ascii="Cambria" w:eastAsia="Calibri"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D623C"/>
    <w:rPr>
      <w:rFonts w:ascii="Cambria" w:eastAsia="Calibri" w:hAnsi="Cambria" w:cs="Times New Roman"/>
      <w:b/>
      <w:bCs/>
      <w:kern w:val="32"/>
      <w:sz w:val="32"/>
      <w:szCs w:val="32"/>
    </w:rPr>
  </w:style>
  <w:style w:type="character" w:styleId="CommentReference">
    <w:name w:val="annotation reference"/>
    <w:uiPriority w:val="99"/>
    <w:semiHidden/>
    <w:rsid w:val="001D623C"/>
    <w:rPr>
      <w:rFonts w:cs="Times New Roman"/>
      <w:sz w:val="16"/>
    </w:rPr>
  </w:style>
  <w:style w:type="paragraph" w:styleId="CommentText">
    <w:name w:val="annotation text"/>
    <w:basedOn w:val="Normal"/>
    <w:link w:val="CommentTextChar"/>
    <w:uiPriority w:val="99"/>
    <w:semiHidden/>
    <w:rsid w:val="001D623C"/>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D623C"/>
    <w:rPr>
      <w:rFonts w:ascii="Calibri" w:eastAsia="Calibri" w:hAnsi="Calibri" w:cs="Times New Roman"/>
      <w:sz w:val="20"/>
      <w:szCs w:val="20"/>
    </w:rPr>
  </w:style>
  <w:style w:type="paragraph" w:styleId="BalloonText">
    <w:name w:val="Balloon Text"/>
    <w:basedOn w:val="Normal"/>
    <w:link w:val="BalloonTextChar"/>
    <w:uiPriority w:val="99"/>
    <w:semiHidden/>
    <w:rsid w:val="001D623C"/>
    <w:pPr>
      <w:spacing w:after="0" w:line="240" w:lineRule="auto"/>
      <w:ind w:firstLine="720"/>
    </w:pPr>
    <w:rPr>
      <w:rFonts w:ascii="Segoe UI" w:eastAsia="Calibri" w:hAnsi="Segoe UI" w:cs="Times New Roman"/>
      <w:sz w:val="18"/>
      <w:szCs w:val="18"/>
    </w:rPr>
  </w:style>
  <w:style w:type="character" w:customStyle="1" w:styleId="BalloonTextChar">
    <w:name w:val="Balloon Text Char"/>
    <w:basedOn w:val="DefaultParagraphFont"/>
    <w:link w:val="BalloonText"/>
    <w:uiPriority w:val="99"/>
    <w:semiHidden/>
    <w:rsid w:val="001D623C"/>
    <w:rPr>
      <w:rFonts w:ascii="Segoe UI" w:eastAsia="Calibri" w:hAnsi="Segoe UI" w:cs="Times New Roman"/>
      <w:sz w:val="18"/>
      <w:szCs w:val="18"/>
    </w:rPr>
  </w:style>
  <w:style w:type="paragraph" w:styleId="FootnoteText">
    <w:name w:val="footnote text"/>
    <w:basedOn w:val="Normal"/>
    <w:link w:val="FootnoteTextChar"/>
    <w:uiPriority w:val="99"/>
    <w:semiHidden/>
    <w:rsid w:val="001D623C"/>
    <w:pPr>
      <w:spacing w:after="0" w:line="240" w:lineRule="auto"/>
      <w:ind w:firstLine="720"/>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semiHidden/>
    <w:rsid w:val="001D623C"/>
    <w:rPr>
      <w:rFonts w:ascii="Times New Roman" w:eastAsia="Calibri" w:hAnsi="Times New Roman" w:cs="Times New Roman"/>
      <w:sz w:val="20"/>
      <w:szCs w:val="20"/>
    </w:rPr>
  </w:style>
  <w:style w:type="character" w:styleId="FootnoteReference">
    <w:name w:val="footnote reference"/>
    <w:uiPriority w:val="99"/>
    <w:rsid w:val="001D623C"/>
    <w:rPr>
      <w:rFonts w:cs="Times New Roman"/>
      <w:vertAlign w:val="superscript"/>
    </w:rPr>
  </w:style>
  <w:style w:type="paragraph" w:styleId="CommentSubject">
    <w:name w:val="annotation subject"/>
    <w:basedOn w:val="CommentText"/>
    <w:next w:val="CommentText"/>
    <w:link w:val="CommentSubjectChar"/>
    <w:uiPriority w:val="99"/>
    <w:semiHidden/>
    <w:rsid w:val="001D623C"/>
    <w:pPr>
      <w:spacing w:line="240" w:lineRule="auto"/>
      <w:ind w:firstLine="720"/>
    </w:pPr>
    <w:rPr>
      <w:rFonts w:ascii="Times New Roman" w:hAnsi="Times New Roman"/>
      <w:b/>
      <w:bCs/>
    </w:rPr>
  </w:style>
  <w:style w:type="character" w:customStyle="1" w:styleId="CommentSubjectChar">
    <w:name w:val="Comment Subject Char"/>
    <w:basedOn w:val="CommentTextChar"/>
    <w:link w:val="CommentSubject"/>
    <w:uiPriority w:val="99"/>
    <w:semiHidden/>
    <w:rsid w:val="001D623C"/>
    <w:rPr>
      <w:rFonts w:ascii="Times New Roman" w:eastAsia="Calibri" w:hAnsi="Times New Roman" w:cs="Times New Roman"/>
      <w:b/>
      <w:bCs/>
      <w:sz w:val="20"/>
      <w:szCs w:val="20"/>
    </w:rPr>
  </w:style>
  <w:style w:type="paragraph" w:styleId="Header">
    <w:name w:val="header"/>
    <w:basedOn w:val="Normal"/>
    <w:link w:val="HeaderChar"/>
    <w:uiPriority w:val="99"/>
    <w:rsid w:val="001D623C"/>
    <w:pPr>
      <w:tabs>
        <w:tab w:val="center" w:pos="4680"/>
        <w:tab w:val="right" w:pos="9360"/>
      </w:tabs>
      <w:spacing w:after="0" w:line="240" w:lineRule="auto"/>
      <w:ind w:firstLine="720"/>
    </w:pPr>
    <w:rPr>
      <w:rFonts w:ascii="Times New Roman" w:eastAsia="Calibri" w:hAnsi="Times New Roman" w:cs="Times New Roman"/>
      <w:sz w:val="24"/>
      <w:szCs w:val="20"/>
    </w:rPr>
  </w:style>
  <w:style w:type="character" w:customStyle="1" w:styleId="HeaderChar">
    <w:name w:val="Header Char"/>
    <w:basedOn w:val="DefaultParagraphFont"/>
    <w:link w:val="Header"/>
    <w:uiPriority w:val="99"/>
    <w:rsid w:val="001D623C"/>
    <w:rPr>
      <w:rFonts w:ascii="Times New Roman" w:eastAsia="Calibri" w:hAnsi="Times New Roman" w:cs="Times New Roman"/>
      <w:sz w:val="24"/>
      <w:szCs w:val="20"/>
    </w:rPr>
  </w:style>
  <w:style w:type="paragraph" w:styleId="Footer">
    <w:name w:val="footer"/>
    <w:basedOn w:val="Normal"/>
    <w:link w:val="FooterChar"/>
    <w:uiPriority w:val="99"/>
    <w:rsid w:val="001D623C"/>
    <w:pPr>
      <w:tabs>
        <w:tab w:val="center" w:pos="4680"/>
        <w:tab w:val="right" w:pos="9360"/>
      </w:tabs>
      <w:spacing w:after="0" w:line="240" w:lineRule="auto"/>
      <w:ind w:firstLine="720"/>
    </w:pPr>
    <w:rPr>
      <w:rFonts w:ascii="Times New Roman" w:eastAsia="Calibri" w:hAnsi="Times New Roman" w:cs="Times New Roman"/>
      <w:sz w:val="24"/>
      <w:szCs w:val="20"/>
    </w:rPr>
  </w:style>
  <w:style w:type="character" w:customStyle="1" w:styleId="FooterChar">
    <w:name w:val="Footer Char"/>
    <w:basedOn w:val="DefaultParagraphFont"/>
    <w:link w:val="Footer"/>
    <w:uiPriority w:val="99"/>
    <w:rsid w:val="001D623C"/>
    <w:rPr>
      <w:rFonts w:ascii="Times New Roman" w:eastAsia="Calibri" w:hAnsi="Times New Roman" w:cs="Times New Roman"/>
      <w:sz w:val="24"/>
      <w:szCs w:val="20"/>
    </w:rPr>
  </w:style>
  <w:style w:type="character" w:customStyle="1" w:styleId="Hyperlink1">
    <w:name w:val="Hyperlink1"/>
    <w:uiPriority w:val="99"/>
    <w:rsid w:val="001D623C"/>
    <w:rPr>
      <w:color w:val="0563C1"/>
      <w:u w:val="single"/>
    </w:rPr>
  </w:style>
  <w:style w:type="character" w:styleId="Hyperlink">
    <w:name w:val="Hyperlink"/>
    <w:uiPriority w:val="99"/>
    <w:rsid w:val="001D623C"/>
    <w:rPr>
      <w:rFonts w:cs="Times New Roman"/>
      <w:color w:val="0563C1"/>
      <w:u w:val="single"/>
    </w:rPr>
  </w:style>
  <w:style w:type="character" w:customStyle="1" w:styleId="UnresolvedMention1">
    <w:name w:val="Unresolved Mention1"/>
    <w:uiPriority w:val="99"/>
    <w:semiHidden/>
    <w:rsid w:val="001D623C"/>
    <w:rPr>
      <w:color w:val="605E5C"/>
      <w:shd w:val="clear" w:color="auto" w:fill="E1DFDD"/>
    </w:rPr>
  </w:style>
  <w:style w:type="paragraph" w:styleId="ListParagraph">
    <w:name w:val="List Paragraph"/>
    <w:basedOn w:val="Normal"/>
    <w:uiPriority w:val="99"/>
    <w:qFormat/>
    <w:rsid w:val="001D623C"/>
    <w:pPr>
      <w:ind w:left="720" w:firstLine="720"/>
      <w:contextualSpacing/>
    </w:pPr>
    <w:rPr>
      <w:rFonts w:ascii="Times New Roman" w:eastAsia="Calibri" w:hAnsi="Times New Roman" w:cs="Times New Roman"/>
      <w:sz w:val="24"/>
    </w:rPr>
  </w:style>
  <w:style w:type="paragraph" w:styleId="Revision">
    <w:name w:val="Revision"/>
    <w:hidden/>
    <w:uiPriority w:val="99"/>
    <w:semiHidden/>
    <w:rsid w:val="001D623C"/>
    <w:pPr>
      <w:spacing w:after="0" w:line="240" w:lineRule="auto"/>
    </w:pPr>
    <w:rPr>
      <w:rFonts w:ascii="Times New Roman" w:eastAsia="Calibri" w:hAnsi="Times New Roman" w:cs="Times New Roman"/>
      <w:sz w:val="24"/>
    </w:rPr>
  </w:style>
  <w:style w:type="character" w:styleId="FollowedHyperlink">
    <w:name w:val="FollowedHyperlink"/>
    <w:uiPriority w:val="99"/>
    <w:semiHidden/>
    <w:rsid w:val="001D623C"/>
    <w:rPr>
      <w:rFonts w:cs="Times New Roman"/>
      <w:color w:val="800080"/>
      <w:u w:val="single"/>
    </w:rPr>
  </w:style>
  <w:style w:type="character" w:styleId="LineNumber">
    <w:name w:val="line number"/>
    <w:uiPriority w:val="99"/>
    <w:rsid w:val="001D623C"/>
    <w:rPr>
      <w:rFonts w:cs="Times New Roman"/>
    </w:rPr>
  </w:style>
  <w:style w:type="character" w:customStyle="1" w:styleId="UnresolvedMention2">
    <w:name w:val="Unresolved Mention2"/>
    <w:basedOn w:val="DefaultParagraphFont"/>
    <w:uiPriority w:val="99"/>
    <w:semiHidden/>
    <w:unhideWhenUsed/>
    <w:rsid w:val="001D6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167</Words>
  <Characters>957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Soundarya NR.</dc:creator>
  <cp:keywords/>
  <dc:description/>
  <cp:lastModifiedBy>Soundarya NR.</cp:lastModifiedBy>
  <cp:revision>2</cp:revision>
  <dcterms:created xsi:type="dcterms:W3CDTF">2021-04-30T08:07:00Z</dcterms:created>
  <dcterms:modified xsi:type="dcterms:W3CDTF">2021-04-30T08:24:00Z</dcterms:modified>
</cp:coreProperties>
</file>